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people.xml" ContentType="application/vnd.openxmlformats-officedocument.wordprocessingml.peop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A273A" w:rsidRPr="007F4595" w:rsidRDefault="00EA273A" w:rsidP="00EA273A">
      <w:pPr>
        <w:ind w:left="4536"/>
        <w:rPr>
          <w:rFonts w:eastAsia="Calibri"/>
          <w:b/>
          <w:color w:val="000000"/>
          <w:sz w:val="32"/>
          <w:szCs w:val="32"/>
        </w:rPr>
      </w:pPr>
      <w:r w:rsidRPr="00F6689B">
        <w:rPr>
          <w:rFonts w:eastAsia="Calibri"/>
          <w:sz w:val="28"/>
          <w:szCs w:val="28"/>
        </w:rPr>
        <w:t xml:space="preserve">Приложение № </w:t>
      </w:r>
      <w:r>
        <w:rPr>
          <w:rFonts w:eastAsia="Calibri"/>
          <w:sz w:val="28"/>
          <w:szCs w:val="28"/>
        </w:rPr>
        <w:t>7</w:t>
      </w:r>
      <w:r w:rsidR="0021763E">
        <w:rPr>
          <w:rFonts w:eastAsia="Calibri"/>
          <w:sz w:val="28"/>
          <w:szCs w:val="28"/>
        </w:rPr>
        <w:t>7</w:t>
      </w:r>
      <w:bookmarkStart w:id="0" w:name="_GoBack"/>
      <w:bookmarkEnd w:id="0"/>
      <w:r w:rsidRPr="00F6689B">
        <w:rPr>
          <w:rFonts w:eastAsia="Calibri"/>
          <w:sz w:val="28"/>
          <w:szCs w:val="28"/>
        </w:rPr>
        <w:t xml:space="preserve"> </w:t>
      </w:r>
      <w:r>
        <w:rPr>
          <w:rFonts w:eastAsia="Calibri"/>
          <w:sz w:val="28"/>
          <w:szCs w:val="28"/>
        </w:rPr>
        <w:br/>
      </w:r>
      <w:r w:rsidRPr="00F6689B">
        <w:rPr>
          <w:rFonts w:eastAsia="Calibri"/>
          <w:sz w:val="28"/>
          <w:szCs w:val="28"/>
        </w:rPr>
        <w:t xml:space="preserve">к приказу департамента </w:t>
      </w:r>
      <w:r>
        <w:rPr>
          <w:rFonts w:eastAsia="Calibri"/>
          <w:sz w:val="28"/>
          <w:szCs w:val="28"/>
        </w:rPr>
        <w:t>жилищно-коммунального хозяйства, энергетики и регулирования тарифов Ярославской области</w:t>
      </w:r>
      <w:r>
        <w:rPr>
          <w:rFonts w:eastAsia="Calibri"/>
          <w:sz w:val="28"/>
          <w:szCs w:val="28"/>
        </w:rPr>
        <w:br/>
        <w:t>от 28.02.2018    № 39</w:t>
      </w:r>
    </w:p>
    <w:p w:rsidR="00E91789" w:rsidRPr="00B12769" w:rsidRDefault="00E91789" w:rsidP="0014496A">
      <w:pPr>
        <w:jc w:val="center"/>
        <w:rPr>
          <w:rFonts w:asciiTheme="minorHAnsi" w:eastAsia="Calibri" w:hAnsiTheme="minorHAnsi" w:cstheme="minorHAnsi"/>
          <w:b/>
          <w:sz w:val="32"/>
          <w:szCs w:val="32"/>
        </w:rPr>
      </w:pPr>
    </w:p>
    <w:p w:rsidR="00BB136C" w:rsidRPr="00B12769" w:rsidRDefault="00BB136C" w:rsidP="0014496A">
      <w:pPr>
        <w:jc w:val="center"/>
        <w:rPr>
          <w:rFonts w:asciiTheme="minorHAnsi" w:eastAsia="Calibri" w:hAnsiTheme="minorHAnsi" w:cstheme="minorHAnsi"/>
          <w:b/>
          <w:sz w:val="32"/>
          <w:szCs w:val="32"/>
        </w:rPr>
      </w:pPr>
    </w:p>
    <w:p w:rsidR="00C512C1" w:rsidRPr="00B12769" w:rsidRDefault="00C512C1" w:rsidP="0014496A">
      <w:pPr>
        <w:jc w:val="center"/>
        <w:rPr>
          <w:rFonts w:asciiTheme="minorHAnsi" w:eastAsia="Calibri" w:hAnsiTheme="minorHAnsi" w:cstheme="minorHAnsi"/>
          <w:b/>
          <w:sz w:val="32"/>
          <w:szCs w:val="32"/>
        </w:rPr>
      </w:pPr>
    </w:p>
    <w:p w:rsidR="00C512C1" w:rsidRPr="00B12769" w:rsidRDefault="00C512C1" w:rsidP="0014496A">
      <w:pPr>
        <w:jc w:val="center"/>
        <w:rPr>
          <w:rFonts w:asciiTheme="minorHAnsi" w:eastAsia="Calibri" w:hAnsiTheme="minorHAnsi" w:cstheme="minorHAnsi"/>
          <w:b/>
          <w:sz w:val="32"/>
          <w:szCs w:val="32"/>
        </w:rPr>
      </w:pPr>
    </w:p>
    <w:p w:rsidR="00C512C1" w:rsidRPr="00B12769" w:rsidRDefault="00C512C1" w:rsidP="0014496A">
      <w:pPr>
        <w:jc w:val="center"/>
        <w:rPr>
          <w:rFonts w:asciiTheme="minorHAnsi" w:eastAsia="Calibri" w:hAnsiTheme="minorHAnsi" w:cstheme="minorHAnsi"/>
          <w:b/>
          <w:sz w:val="32"/>
          <w:szCs w:val="32"/>
        </w:rPr>
      </w:pPr>
    </w:p>
    <w:p w:rsidR="0014496A" w:rsidRPr="00B12769" w:rsidRDefault="0014496A" w:rsidP="0014496A">
      <w:pPr>
        <w:jc w:val="center"/>
        <w:rPr>
          <w:rFonts w:asciiTheme="minorHAnsi" w:eastAsia="Calibri" w:hAnsiTheme="minorHAnsi" w:cstheme="minorHAnsi"/>
          <w:b/>
          <w:sz w:val="32"/>
          <w:szCs w:val="32"/>
        </w:rPr>
      </w:pPr>
      <w:r w:rsidRPr="00B12769">
        <w:rPr>
          <w:rFonts w:asciiTheme="minorHAnsi" w:eastAsia="Calibri" w:hAnsiTheme="minorHAnsi" w:cstheme="minorHAnsi"/>
          <w:b/>
          <w:sz w:val="32"/>
          <w:szCs w:val="32"/>
        </w:rPr>
        <w:t xml:space="preserve">СХЕМА ВОДОСНАБЖЕНИЯ И ВОДООТВЕДЕНИЯ </w:t>
      </w:r>
      <w:r w:rsidRPr="00B12769">
        <w:rPr>
          <w:rFonts w:asciiTheme="minorHAnsi" w:eastAsia="Calibri" w:hAnsiTheme="minorHAnsi" w:cstheme="minorHAnsi"/>
          <w:b/>
          <w:sz w:val="32"/>
          <w:szCs w:val="32"/>
        </w:rPr>
        <w:br/>
      </w:r>
      <w:r w:rsidR="00820D6E" w:rsidRPr="00B12769">
        <w:rPr>
          <w:rFonts w:asciiTheme="minorHAnsi" w:eastAsia="Calibri" w:hAnsiTheme="minorHAnsi" w:cstheme="minorHAnsi"/>
          <w:b/>
          <w:sz w:val="32"/>
          <w:szCs w:val="32"/>
        </w:rPr>
        <w:t>ИВНЯКОВСКОГО</w:t>
      </w:r>
      <w:r w:rsidRPr="00B12769">
        <w:rPr>
          <w:rFonts w:asciiTheme="minorHAnsi" w:eastAsia="Calibri" w:hAnsiTheme="minorHAnsi" w:cstheme="minorHAnsi"/>
          <w:b/>
          <w:sz w:val="32"/>
          <w:szCs w:val="32"/>
        </w:rPr>
        <w:t xml:space="preserve"> СЕЛЬСКОГО ПОСЕЛЕНИЯ </w:t>
      </w:r>
    </w:p>
    <w:p w:rsidR="0014496A" w:rsidRPr="00B12769" w:rsidRDefault="00820D6E" w:rsidP="0014496A">
      <w:pPr>
        <w:jc w:val="center"/>
        <w:rPr>
          <w:rFonts w:asciiTheme="minorHAnsi" w:eastAsia="Calibri" w:hAnsiTheme="minorHAnsi" w:cstheme="minorHAnsi"/>
          <w:b/>
          <w:sz w:val="32"/>
          <w:szCs w:val="32"/>
        </w:rPr>
      </w:pPr>
      <w:r w:rsidRPr="00B12769">
        <w:rPr>
          <w:rFonts w:asciiTheme="minorHAnsi" w:eastAsia="Calibri" w:hAnsiTheme="minorHAnsi" w:cstheme="minorHAnsi"/>
          <w:b/>
          <w:sz w:val="32"/>
          <w:szCs w:val="32"/>
        </w:rPr>
        <w:t>ЯРОСЛАВСКОГО</w:t>
      </w:r>
      <w:r w:rsidR="00E91789" w:rsidRPr="00B12769">
        <w:rPr>
          <w:rFonts w:asciiTheme="minorHAnsi" w:eastAsia="Calibri" w:hAnsiTheme="minorHAnsi" w:cstheme="minorHAnsi"/>
          <w:b/>
          <w:sz w:val="32"/>
          <w:szCs w:val="32"/>
        </w:rPr>
        <w:t xml:space="preserve"> МУНИЦИПАЛЬНОГО РАЙОНА ЯРОСЛАВСКОЙ ОБЛАСТИ </w:t>
      </w:r>
      <w:r w:rsidR="00E91789" w:rsidRPr="00B12769">
        <w:rPr>
          <w:rFonts w:asciiTheme="minorHAnsi" w:eastAsia="Calibri" w:hAnsiTheme="minorHAnsi" w:cstheme="minorHAnsi"/>
          <w:b/>
          <w:sz w:val="32"/>
          <w:szCs w:val="32"/>
        </w:rPr>
        <w:br/>
        <w:t>НА ПЕРИОД С 2018 ПО 2027 ГГ.</w:t>
      </w:r>
    </w:p>
    <w:p w:rsidR="0014496A" w:rsidRPr="00B12769" w:rsidRDefault="0014496A" w:rsidP="0014496A">
      <w:pPr>
        <w:jc w:val="center"/>
        <w:rPr>
          <w:rFonts w:asciiTheme="minorHAnsi" w:eastAsia="Calibri" w:hAnsiTheme="minorHAnsi" w:cstheme="minorHAnsi"/>
          <w:b/>
          <w:sz w:val="32"/>
          <w:szCs w:val="32"/>
        </w:rPr>
      </w:pPr>
    </w:p>
    <w:p w:rsidR="0014496A" w:rsidRPr="00B12769" w:rsidRDefault="0014496A" w:rsidP="0014496A">
      <w:pPr>
        <w:jc w:val="center"/>
        <w:rPr>
          <w:rFonts w:asciiTheme="minorHAnsi" w:eastAsia="Calibri" w:hAnsiTheme="minorHAnsi" w:cstheme="minorHAnsi"/>
          <w:sz w:val="28"/>
        </w:rPr>
      </w:pPr>
    </w:p>
    <w:p w:rsidR="0014496A" w:rsidRDefault="0014496A" w:rsidP="0014496A">
      <w:pPr>
        <w:jc w:val="center"/>
        <w:rPr>
          <w:rFonts w:asciiTheme="minorHAnsi" w:eastAsia="Calibri" w:hAnsiTheme="minorHAnsi" w:cstheme="minorHAnsi"/>
          <w:sz w:val="28"/>
        </w:rPr>
      </w:pPr>
    </w:p>
    <w:p w:rsidR="00EA273A" w:rsidRDefault="00EA273A" w:rsidP="0014496A">
      <w:pPr>
        <w:jc w:val="center"/>
        <w:rPr>
          <w:rFonts w:asciiTheme="minorHAnsi" w:eastAsia="Calibri" w:hAnsiTheme="minorHAnsi" w:cstheme="minorHAnsi"/>
          <w:sz w:val="28"/>
        </w:rPr>
      </w:pPr>
    </w:p>
    <w:p w:rsidR="00EA273A" w:rsidRDefault="00EA273A" w:rsidP="0014496A">
      <w:pPr>
        <w:jc w:val="center"/>
        <w:rPr>
          <w:rFonts w:asciiTheme="minorHAnsi" w:eastAsia="Calibri" w:hAnsiTheme="minorHAnsi" w:cstheme="minorHAnsi"/>
          <w:sz w:val="28"/>
        </w:rPr>
      </w:pPr>
    </w:p>
    <w:p w:rsidR="00EA273A" w:rsidRDefault="00EA273A" w:rsidP="0014496A">
      <w:pPr>
        <w:jc w:val="center"/>
        <w:rPr>
          <w:rFonts w:asciiTheme="minorHAnsi" w:eastAsia="Calibri" w:hAnsiTheme="minorHAnsi" w:cstheme="minorHAnsi"/>
          <w:sz w:val="28"/>
        </w:rPr>
      </w:pPr>
    </w:p>
    <w:p w:rsidR="00EA273A" w:rsidRDefault="00EA273A" w:rsidP="0014496A">
      <w:pPr>
        <w:jc w:val="center"/>
        <w:rPr>
          <w:rFonts w:asciiTheme="minorHAnsi" w:eastAsia="Calibri" w:hAnsiTheme="minorHAnsi" w:cstheme="minorHAnsi"/>
          <w:sz w:val="28"/>
        </w:rPr>
      </w:pPr>
    </w:p>
    <w:p w:rsidR="00EA273A" w:rsidRDefault="00EA273A" w:rsidP="0014496A">
      <w:pPr>
        <w:jc w:val="center"/>
        <w:rPr>
          <w:rFonts w:asciiTheme="minorHAnsi" w:eastAsia="Calibri" w:hAnsiTheme="minorHAnsi" w:cstheme="minorHAnsi"/>
          <w:sz w:val="28"/>
        </w:rPr>
      </w:pPr>
    </w:p>
    <w:p w:rsidR="00EA273A" w:rsidRDefault="00EA273A" w:rsidP="0014496A">
      <w:pPr>
        <w:jc w:val="center"/>
        <w:rPr>
          <w:rFonts w:asciiTheme="minorHAnsi" w:eastAsia="Calibri" w:hAnsiTheme="minorHAnsi" w:cstheme="minorHAnsi"/>
          <w:sz w:val="28"/>
        </w:rPr>
      </w:pPr>
    </w:p>
    <w:p w:rsidR="00EA273A" w:rsidRPr="00B12769" w:rsidRDefault="00EA273A" w:rsidP="0014496A">
      <w:pPr>
        <w:jc w:val="center"/>
        <w:rPr>
          <w:rFonts w:asciiTheme="minorHAnsi" w:eastAsia="Calibri" w:hAnsiTheme="minorHAnsi" w:cstheme="minorHAnsi"/>
          <w:sz w:val="28"/>
        </w:rPr>
      </w:pPr>
    </w:p>
    <w:p w:rsidR="00BB136C" w:rsidRPr="00B12769" w:rsidRDefault="00BB136C" w:rsidP="0014496A">
      <w:pPr>
        <w:jc w:val="center"/>
        <w:rPr>
          <w:rFonts w:asciiTheme="minorHAnsi" w:eastAsia="Calibri" w:hAnsiTheme="minorHAnsi" w:cstheme="minorHAnsi"/>
          <w:sz w:val="28"/>
        </w:rPr>
      </w:pPr>
    </w:p>
    <w:p w:rsidR="00BB136C" w:rsidRPr="00B12769" w:rsidRDefault="00BB136C" w:rsidP="0014496A">
      <w:pPr>
        <w:jc w:val="center"/>
        <w:rPr>
          <w:rFonts w:asciiTheme="minorHAnsi" w:eastAsia="Calibri" w:hAnsiTheme="minorHAnsi" w:cstheme="minorHAnsi"/>
          <w:sz w:val="28"/>
        </w:rPr>
      </w:pPr>
    </w:p>
    <w:p w:rsidR="00BB136C" w:rsidRPr="00B12769" w:rsidRDefault="00BB136C" w:rsidP="0014496A">
      <w:pPr>
        <w:jc w:val="center"/>
        <w:rPr>
          <w:rFonts w:asciiTheme="minorHAnsi" w:eastAsia="Calibri" w:hAnsiTheme="minorHAnsi" w:cstheme="minorHAnsi"/>
          <w:sz w:val="28"/>
        </w:rPr>
      </w:pPr>
    </w:p>
    <w:p w:rsidR="00C512C1" w:rsidRPr="00B12769" w:rsidRDefault="00C512C1" w:rsidP="0014496A">
      <w:pPr>
        <w:jc w:val="center"/>
        <w:rPr>
          <w:rFonts w:asciiTheme="minorHAnsi" w:eastAsia="Calibri" w:hAnsiTheme="minorHAnsi" w:cstheme="minorHAnsi"/>
          <w:sz w:val="28"/>
        </w:rPr>
      </w:pPr>
    </w:p>
    <w:p w:rsidR="00BB136C" w:rsidRPr="00B12769" w:rsidRDefault="00BB136C" w:rsidP="0014496A">
      <w:pPr>
        <w:jc w:val="center"/>
        <w:rPr>
          <w:rFonts w:asciiTheme="minorHAnsi" w:eastAsia="Calibri" w:hAnsiTheme="minorHAnsi" w:cstheme="minorHAnsi"/>
          <w:sz w:val="28"/>
        </w:rPr>
      </w:pPr>
    </w:p>
    <w:p w:rsidR="00BB136C" w:rsidRPr="00B12769" w:rsidRDefault="00BB136C" w:rsidP="0014496A">
      <w:pPr>
        <w:jc w:val="center"/>
        <w:rPr>
          <w:rFonts w:asciiTheme="minorHAnsi" w:eastAsia="Calibri" w:hAnsiTheme="minorHAnsi" w:cstheme="minorHAnsi"/>
          <w:sz w:val="28"/>
        </w:rPr>
      </w:pPr>
    </w:p>
    <w:p w:rsidR="00BB136C" w:rsidRPr="00B12769" w:rsidRDefault="00BB136C" w:rsidP="0014496A">
      <w:pPr>
        <w:jc w:val="center"/>
        <w:rPr>
          <w:rFonts w:asciiTheme="minorHAnsi" w:eastAsia="Calibri" w:hAnsiTheme="minorHAnsi" w:cstheme="minorHAnsi"/>
          <w:sz w:val="28"/>
        </w:rPr>
      </w:pPr>
    </w:p>
    <w:p w:rsidR="00BB136C" w:rsidRPr="00B12769" w:rsidRDefault="00BB136C" w:rsidP="0014496A">
      <w:pPr>
        <w:jc w:val="center"/>
        <w:rPr>
          <w:rFonts w:asciiTheme="minorHAnsi" w:eastAsia="Calibri" w:hAnsiTheme="minorHAnsi" w:cstheme="minorHAnsi"/>
          <w:sz w:val="28"/>
        </w:rPr>
      </w:pPr>
    </w:p>
    <w:p w:rsidR="0014496A" w:rsidRPr="00B12769" w:rsidRDefault="009269AB" w:rsidP="0014496A">
      <w:pPr>
        <w:jc w:val="center"/>
        <w:rPr>
          <w:rFonts w:asciiTheme="minorHAnsi" w:eastAsia="Calibri" w:hAnsiTheme="minorHAnsi" w:cstheme="minorHAnsi"/>
          <w:sz w:val="28"/>
        </w:rPr>
      </w:pPr>
      <w:r>
        <w:rPr>
          <w:rFonts w:asciiTheme="minorHAnsi" w:eastAsia="Calibri" w:hAnsiTheme="minorHAnsi" w:cstheme="minorHAnsi"/>
          <w:sz w:val="28"/>
        </w:rPr>
        <w:t>Ярославль</w:t>
      </w:r>
      <w:r w:rsidR="0014496A" w:rsidRPr="00B12769">
        <w:rPr>
          <w:rFonts w:asciiTheme="minorHAnsi" w:eastAsia="Calibri" w:hAnsiTheme="minorHAnsi" w:cstheme="minorHAnsi"/>
          <w:sz w:val="28"/>
        </w:rPr>
        <w:t xml:space="preserve"> 201</w:t>
      </w:r>
      <w:r w:rsidR="00EA273A">
        <w:rPr>
          <w:rFonts w:asciiTheme="minorHAnsi" w:eastAsia="Calibri" w:hAnsiTheme="minorHAnsi" w:cstheme="minorHAnsi"/>
          <w:sz w:val="28"/>
        </w:rPr>
        <w:t>8</w:t>
      </w:r>
    </w:p>
    <w:p w:rsidR="00BB136C" w:rsidRPr="00B12769" w:rsidRDefault="00133D77">
      <w:pPr>
        <w:spacing w:after="200"/>
        <w:rPr>
          <w:rFonts w:asciiTheme="minorHAnsi" w:hAnsiTheme="minorHAnsi" w:cstheme="minorHAnsi"/>
        </w:rPr>
        <w:sectPr w:rsidR="00BB136C" w:rsidRPr="00B12769" w:rsidSect="008A28F1">
          <w:headerReference w:type="default" r:id="rId9"/>
          <w:footerReference w:type="default" r:id="rId10"/>
          <w:pgSz w:w="11906" w:h="16838"/>
          <w:pgMar w:top="1104" w:right="851" w:bottom="1134" w:left="1418" w:header="567" w:footer="567" w:gutter="0"/>
          <w:pgBorders w:display="notFirstPage">
            <w:top w:val="single" w:sz="8" w:space="5" w:color="E36C0A" w:themeColor="accent6" w:themeShade="BF"/>
            <w:bottom w:val="thinThickMediumGap" w:sz="24" w:space="1" w:color="E36C0A" w:themeColor="accent6" w:themeShade="BF"/>
          </w:pgBorders>
          <w:cols w:space="708"/>
          <w:titlePg/>
          <w:docGrid w:linePitch="360"/>
        </w:sectPr>
      </w:pPr>
      <w:r w:rsidRPr="00B12769">
        <w:rPr>
          <w:rFonts w:asciiTheme="minorHAnsi" w:hAnsiTheme="minorHAnsi" w:cstheme="minorHAnsi"/>
        </w:rPr>
        <w:br w:type="page"/>
      </w:r>
    </w:p>
    <w:sdt>
      <w:sdtPr>
        <w:rPr>
          <w:rFonts w:asciiTheme="minorHAnsi" w:eastAsiaTheme="minorEastAsia" w:hAnsiTheme="minorHAnsi" w:cstheme="minorHAnsi"/>
          <w:b w:val="0"/>
          <w:bCs w:val="0"/>
          <w:caps w:val="0"/>
          <w:szCs w:val="22"/>
        </w:rPr>
        <w:id w:val="16664696"/>
        <w:docPartObj>
          <w:docPartGallery w:val="Table of Contents"/>
          <w:docPartUnique/>
        </w:docPartObj>
      </w:sdtPr>
      <w:sdtEndPr/>
      <w:sdtContent>
        <w:p w:rsidR="00BA7A17" w:rsidRPr="00B12769" w:rsidRDefault="00BA7A17">
          <w:pPr>
            <w:pStyle w:val="af3"/>
            <w:rPr>
              <w:rFonts w:asciiTheme="minorHAnsi" w:hAnsiTheme="minorHAnsi" w:cstheme="minorHAnsi"/>
            </w:rPr>
          </w:pPr>
          <w:r w:rsidRPr="00B12769">
            <w:rPr>
              <w:rFonts w:asciiTheme="minorHAnsi" w:hAnsiTheme="minorHAnsi" w:cstheme="minorHAnsi"/>
            </w:rPr>
            <w:t>Оглавление</w:t>
          </w:r>
        </w:p>
        <w:p w:rsidR="00A4728E" w:rsidRDefault="00BA7A17">
          <w:pPr>
            <w:pStyle w:val="12"/>
            <w:rPr>
              <w:rFonts w:asciiTheme="minorHAnsi" w:hAnsiTheme="minorHAnsi"/>
              <w:b w:val="0"/>
              <w:caps w:val="0"/>
              <w:sz w:val="22"/>
              <w:lang w:eastAsia="ru-RU"/>
            </w:rPr>
          </w:pPr>
          <w:r w:rsidRPr="00B12769">
            <w:rPr>
              <w:rFonts w:asciiTheme="minorHAnsi" w:hAnsiTheme="minorHAnsi" w:cstheme="minorHAnsi"/>
            </w:rPr>
            <w:fldChar w:fldCharType="begin"/>
          </w:r>
          <w:r w:rsidRPr="00B12769">
            <w:rPr>
              <w:rFonts w:asciiTheme="minorHAnsi" w:hAnsiTheme="minorHAnsi" w:cstheme="minorHAnsi"/>
            </w:rPr>
            <w:instrText xml:space="preserve"> TOC \o "1-3" \h \z \u </w:instrText>
          </w:r>
          <w:r w:rsidRPr="00B12769">
            <w:rPr>
              <w:rFonts w:asciiTheme="minorHAnsi" w:hAnsiTheme="minorHAnsi" w:cstheme="minorHAnsi"/>
            </w:rPr>
            <w:fldChar w:fldCharType="separate"/>
          </w:r>
          <w:hyperlink w:anchor="_Toc511732995" w:history="1">
            <w:r w:rsidR="00A4728E" w:rsidRPr="0001757F">
              <w:rPr>
                <w:rStyle w:val="aff4"/>
                <w:rFonts w:cstheme="minorHAnsi"/>
              </w:rPr>
              <w:t>Введение</w:t>
            </w:r>
            <w:r w:rsidR="00A4728E">
              <w:rPr>
                <w:webHidden/>
              </w:rPr>
              <w:tab/>
            </w:r>
            <w:r w:rsidR="00A4728E">
              <w:rPr>
                <w:webHidden/>
              </w:rPr>
              <w:fldChar w:fldCharType="begin"/>
            </w:r>
            <w:r w:rsidR="00A4728E">
              <w:rPr>
                <w:webHidden/>
              </w:rPr>
              <w:instrText xml:space="preserve"> PAGEREF _Toc511732995 \h </w:instrText>
            </w:r>
            <w:r w:rsidR="00A4728E">
              <w:rPr>
                <w:webHidden/>
              </w:rPr>
            </w:r>
            <w:r w:rsidR="00A4728E">
              <w:rPr>
                <w:webHidden/>
              </w:rPr>
              <w:fldChar w:fldCharType="separate"/>
            </w:r>
            <w:r w:rsidR="00336BDD">
              <w:rPr>
                <w:webHidden/>
              </w:rPr>
              <w:t>16</w:t>
            </w:r>
            <w:r w:rsidR="00A4728E">
              <w:rPr>
                <w:webHidden/>
              </w:rPr>
              <w:fldChar w:fldCharType="end"/>
            </w:r>
          </w:hyperlink>
        </w:p>
        <w:p w:rsidR="00A4728E" w:rsidRDefault="0021763E">
          <w:pPr>
            <w:pStyle w:val="12"/>
            <w:rPr>
              <w:rFonts w:asciiTheme="minorHAnsi" w:hAnsiTheme="minorHAnsi"/>
              <w:b w:val="0"/>
              <w:caps w:val="0"/>
              <w:sz w:val="22"/>
              <w:lang w:eastAsia="ru-RU"/>
            </w:rPr>
          </w:pPr>
          <w:hyperlink r:id="rId11" w:anchor="_Toc511732996" w:history="1">
            <w:r w:rsidR="00A4728E" w:rsidRPr="0001757F">
              <w:rPr>
                <w:rStyle w:val="aff4"/>
              </w:rPr>
              <w:t>ЧАСТЬ I. СХЕМА ХОЛОДНОГО ВОДОСНАБЖЕНИЯ ИВНЯКОВСКОГО СЕЛЬСКОГО ПОСЕЛЕНИЯ ЯРОСЛАВСКОГО МУНИЦИПАЛЬНОГО РАЙОНА ЯРОСЛАВСКОЙ ОБЛАСТИ НА ПЕРИОД С 2018 ПО 2027 ГГ.</w:t>
            </w:r>
            <w:r w:rsidR="00A4728E">
              <w:rPr>
                <w:webHidden/>
              </w:rPr>
              <w:tab/>
            </w:r>
            <w:r w:rsidR="00A4728E">
              <w:rPr>
                <w:webHidden/>
              </w:rPr>
              <w:fldChar w:fldCharType="begin"/>
            </w:r>
            <w:r w:rsidR="00A4728E">
              <w:rPr>
                <w:webHidden/>
              </w:rPr>
              <w:instrText xml:space="preserve"> PAGEREF _Toc511732996 \h </w:instrText>
            </w:r>
            <w:r w:rsidR="00A4728E">
              <w:rPr>
                <w:webHidden/>
              </w:rPr>
            </w:r>
            <w:r w:rsidR="00A4728E">
              <w:rPr>
                <w:webHidden/>
              </w:rPr>
              <w:fldChar w:fldCharType="separate"/>
            </w:r>
            <w:r w:rsidR="00336BDD">
              <w:rPr>
                <w:webHidden/>
              </w:rPr>
              <w:t>18</w:t>
            </w:r>
            <w:r w:rsidR="00A4728E">
              <w:rPr>
                <w:webHidden/>
              </w:rPr>
              <w:fldChar w:fldCharType="end"/>
            </w:r>
          </w:hyperlink>
        </w:p>
        <w:p w:rsidR="00A4728E" w:rsidRDefault="0021763E">
          <w:pPr>
            <w:pStyle w:val="12"/>
            <w:tabs>
              <w:tab w:val="left" w:pos="1540"/>
            </w:tabs>
            <w:rPr>
              <w:rFonts w:asciiTheme="minorHAnsi" w:hAnsiTheme="minorHAnsi"/>
              <w:b w:val="0"/>
              <w:caps w:val="0"/>
              <w:sz w:val="22"/>
              <w:lang w:eastAsia="ru-RU"/>
            </w:rPr>
          </w:pPr>
          <w:hyperlink w:anchor="_Toc511732997" w:history="1">
            <w:r w:rsidR="00A4728E" w:rsidRPr="0001757F">
              <w:rPr>
                <w:rStyle w:val="aff4"/>
                <w:rFonts w:cstheme="minorHAnsi"/>
              </w:rPr>
              <w:t>РАЗДЕЛ 1.</w:t>
            </w:r>
            <w:r w:rsidR="00A4728E">
              <w:rPr>
                <w:rFonts w:asciiTheme="minorHAnsi" w:hAnsiTheme="minorHAnsi"/>
                <w:b w:val="0"/>
                <w:caps w:val="0"/>
                <w:sz w:val="22"/>
                <w:lang w:eastAsia="ru-RU"/>
              </w:rPr>
              <w:tab/>
            </w:r>
            <w:r w:rsidR="00A4728E" w:rsidRPr="0001757F">
              <w:rPr>
                <w:rStyle w:val="aff4"/>
                <w:rFonts w:cstheme="minorHAnsi"/>
              </w:rPr>
              <w:t>Технико-экономическое состояние централизованных систем водоснабжения поселения, городского округа</w:t>
            </w:r>
            <w:r w:rsidR="00A4728E">
              <w:rPr>
                <w:webHidden/>
              </w:rPr>
              <w:tab/>
            </w:r>
            <w:r w:rsidR="00A4728E">
              <w:rPr>
                <w:webHidden/>
              </w:rPr>
              <w:fldChar w:fldCharType="begin"/>
            </w:r>
            <w:r w:rsidR="00A4728E">
              <w:rPr>
                <w:webHidden/>
              </w:rPr>
              <w:instrText xml:space="preserve"> PAGEREF _Toc511732997 \h </w:instrText>
            </w:r>
            <w:r w:rsidR="00A4728E">
              <w:rPr>
                <w:webHidden/>
              </w:rPr>
            </w:r>
            <w:r w:rsidR="00A4728E">
              <w:rPr>
                <w:webHidden/>
              </w:rPr>
              <w:fldChar w:fldCharType="separate"/>
            </w:r>
            <w:r w:rsidR="00336BDD">
              <w:rPr>
                <w:webHidden/>
              </w:rPr>
              <w:t>18</w:t>
            </w:r>
            <w:r w:rsidR="00A4728E">
              <w:rPr>
                <w:webHidden/>
              </w:rPr>
              <w:fldChar w:fldCharType="end"/>
            </w:r>
          </w:hyperlink>
        </w:p>
        <w:p w:rsidR="00A4728E" w:rsidRDefault="0021763E">
          <w:pPr>
            <w:pStyle w:val="22"/>
            <w:rPr>
              <w:rFonts w:asciiTheme="minorHAnsi" w:hAnsiTheme="minorHAnsi"/>
              <w:b w:val="0"/>
              <w:sz w:val="22"/>
              <w:lang w:eastAsia="ru-RU"/>
            </w:rPr>
          </w:pPr>
          <w:hyperlink w:anchor="_Toc511732998" w:history="1">
            <w:r w:rsidR="00A4728E" w:rsidRPr="0001757F">
              <w:rPr>
                <w:rStyle w:val="aff4"/>
                <w:rFonts w:cstheme="minorHAnsi"/>
              </w:rPr>
              <w:t>1.1.</w:t>
            </w:r>
            <w:r w:rsidR="00A4728E">
              <w:rPr>
                <w:rFonts w:asciiTheme="minorHAnsi" w:hAnsiTheme="minorHAnsi"/>
                <w:b w:val="0"/>
                <w:sz w:val="22"/>
                <w:lang w:eastAsia="ru-RU"/>
              </w:rPr>
              <w:tab/>
            </w:r>
            <w:r w:rsidR="00A4728E" w:rsidRPr="0001757F">
              <w:rPr>
                <w:rStyle w:val="aff4"/>
                <w:rFonts w:cstheme="minorHAnsi"/>
              </w:rPr>
              <w:t>Описание системы и структуры водоснабжения поселения, городского округа и деление территории поселения, городского округа на эксплуатационные зоны</w:t>
            </w:r>
            <w:r w:rsidR="00A4728E">
              <w:rPr>
                <w:webHidden/>
              </w:rPr>
              <w:tab/>
            </w:r>
            <w:r w:rsidR="00A4728E">
              <w:rPr>
                <w:webHidden/>
              </w:rPr>
              <w:fldChar w:fldCharType="begin"/>
            </w:r>
            <w:r w:rsidR="00A4728E">
              <w:rPr>
                <w:webHidden/>
              </w:rPr>
              <w:instrText xml:space="preserve"> PAGEREF _Toc511732998 \h </w:instrText>
            </w:r>
            <w:r w:rsidR="00A4728E">
              <w:rPr>
                <w:webHidden/>
              </w:rPr>
            </w:r>
            <w:r w:rsidR="00A4728E">
              <w:rPr>
                <w:webHidden/>
              </w:rPr>
              <w:fldChar w:fldCharType="separate"/>
            </w:r>
            <w:r w:rsidR="00336BDD">
              <w:rPr>
                <w:webHidden/>
              </w:rPr>
              <w:t>18</w:t>
            </w:r>
            <w:r w:rsidR="00A4728E">
              <w:rPr>
                <w:webHidden/>
              </w:rPr>
              <w:fldChar w:fldCharType="end"/>
            </w:r>
          </w:hyperlink>
        </w:p>
        <w:p w:rsidR="00A4728E" w:rsidRDefault="0021763E">
          <w:pPr>
            <w:pStyle w:val="22"/>
            <w:rPr>
              <w:rFonts w:asciiTheme="minorHAnsi" w:hAnsiTheme="minorHAnsi"/>
              <w:b w:val="0"/>
              <w:sz w:val="22"/>
              <w:lang w:eastAsia="ru-RU"/>
            </w:rPr>
          </w:pPr>
          <w:hyperlink w:anchor="_Toc511732999" w:history="1">
            <w:r w:rsidR="00A4728E" w:rsidRPr="0001757F">
              <w:rPr>
                <w:rStyle w:val="aff4"/>
                <w:rFonts w:cstheme="minorHAnsi"/>
              </w:rPr>
              <w:t>1.2.</w:t>
            </w:r>
            <w:r w:rsidR="00A4728E">
              <w:rPr>
                <w:rFonts w:asciiTheme="minorHAnsi" w:hAnsiTheme="minorHAnsi"/>
                <w:b w:val="0"/>
                <w:sz w:val="22"/>
                <w:lang w:eastAsia="ru-RU"/>
              </w:rPr>
              <w:tab/>
            </w:r>
            <w:r w:rsidR="00A4728E" w:rsidRPr="0001757F">
              <w:rPr>
                <w:rStyle w:val="aff4"/>
                <w:rFonts w:cstheme="minorHAnsi"/>
              </w:rPr>
              <w:t>Описание территорий поселения, городского округа, не охваченных централизованными системами водоснабжения</w:t>
            </w:r>
            <w:r w:rsidR="00A4728E">
              <w:rPr>
                <w:webHidden/>
              </w:rPr>
              <w:tab/>
            </w:r>
            <w:r w:rsidR="00A4728E">
              <w:rPr>
                <w:webHidden/>
              </w:rPr>
              <w:fldChar w:fldCharType="begin"/>
            </w:r>
            <w:r w:rsidR="00A4728E">
              <w:rPr>
                <w:webHidden/>
              </w:rPr>
              <w:instrText xml:space="preserve"> PAGEREF _Toc511732999 \h </w:instrText>
            </w:r>
            <w:r w:rsidR="00A4728E">
              <w:rPr>
                <w:webHidden/>
              </w:rPr>
            </w:r>
            <w:r w:rsidR="00A4728E">
              <w:rPr>
                <w:webHidden/>
              </w:rPr>
              <w:fldChar w:fldCharType="separate"/>
            </w:r>
            <w:r w:rsidR="00336BDD">
              <w:rPr>
                <w:webHidden/>
              </w:rPr>
              <w:t>18</w:t>
            </w:r>
            <w:r w:rsidR="00A4728E">
              <w:rPr>
                <w:webHidden/>
              </w:rPr>
              <w:fldChar w:fldCharType="end"/>
            </w:r>
          </w:hyperlink>
        </w:p>
        <w:p w:rsidR="00A4728E" w:rsidRDefault="0021763E">
          <w:pPr>
            <w:pStyle w:val="22"/>
            <w:rPr>
              <w:rFonts w:asciiTheme="minorHAnsi" w:hAnsiTheme="minorHAnsi"/>
              <w:b w:val="0"/>
              <w:sz w:val="22"/>
              <w:lang w:eastAsia="ru-RU"/>
            </w:rPr>
          </w:pPr>
          <w:hyperlink w:anchor="_Toc511733000" w:history="1">
            <w:r w:rsidR="00A4728E" w:rsidRPr="0001757F">
              <w:rPr>
                <w:rStyle w:val="aff4"/>
                <w:rFonts w:cstheme="minorHAnsi"/>
              </w:rPr>
              <w:t>1.3.</w:t>
            </w:r>
            <w:r w:rsidR="00A4728E">
              <w:rPr>
                <w:rFonts w:asciiTheme="minorHAnsi" w:hAnsiTheme="minorHAnsi"/>
                <w:b w:val="0"/>
                <w:sz w:val="22"/>
                <w:lang w:eastAsia="ru-RU"/>
              </w:rPr>
              <w:tab/>
            </w:r>
            <w:r w:rsidR="00A4728E" w:rsidRPr="0001757F">
              <w:rPr>
                <w:rStyle w:val="aff4"/>
                <w:rFonts w:cstheme="minorHAnsi"/>
              </w:rPr>
              <w:t>Описание технологических зон водоснабжения, зон централизованного и нецентрализованного водоснабжения (территорий, на которых водоснабжение осуществляется с использованием централизованных и нецентрализованных систем горячего водоснабжения, систем холодного водоснабжения соответственно) и перечень централизованных систем водоснабжения</w:t>
            </w:r>
            <w:r w:rsidR="00A4728E">
              <w:rPr>
                <w:webHidden/>
              </w:rPr>
              <w:tab/>
            </w:r>
            <w:r w:rsidR="00A4728E">
              <w:rPr>
                <w:webHidden/>
              </w:rPr>
              <w:fldChar w:fldCharType="begin"/>
            </w:r>
            <w:r w:rsidR="00A4728E">
              <w:rPr>
                <w:webHidden/>
              </w:rPr>
              <w:instrText xml:space="preserve"> PAGEREF _Toc511733000 \h </w:instrText>
            </w:r>
            <w:r w:rsidR="00A4728E">
              <w:rPr>
                <w:webHidden/>
              </w:rPr>
            </w:r>
            <w:r w:rsidR="00A4728E">
              <w:rPr>
                <w:webHidden/>
              </w:rPr>
              <w:fldChar w:fldCharType="separate"/>
            </w:r>
            <w:r w:rsidR="00336BDD">
              <w:rPr>
                <w:webHidden/>
              </w:rPr>
              <w:t>20</w:t>
            </w:r>
            <w:r w:rsidR="00A4728E">
              <w:rPr>
                <w:webHidden/>
              </w:rPr>
              <w:fldChar w:fldCharType="end"/>
            </w:r>
          </w:hyperlink>
        </w:p>
        <w:p w:rsidR="00A4728E" w:rsidRDefault="0021763E">
          <w:pPr>
            <w:pStyle w:val="22"/>
            <w:rPr>
              <w:rFonts w:asciiTheme="minorHAnsi" w:hAnsiTheme="minorHAnsi"/>
              <w:b w:val="0"/>
              <w:sz w:val="22"/>
              <w:lang w:eastAsia="ru-RU"/>
            </w:rPr>
          </w:pPr>
          <w:hyperlink w:anchor="_Toc511733001" w:history="1">
            <w:r w:rsidR="00A4728E" w:rsidRPr="0001757F">
              <w:rPr>
                <w:rStyle w:val="aff4"/>
                <w:rFonts w:cstheme="minorHAnsi"/>
              </w:rPr>
              <w:t>1.4.</w:t>
            </w:r>
            <w:r w:rsidR="00A4728E">
              <w:rPr>
                <w:rFonts w:asciiTheme="minorHAnsi" w:hAnsiTheme="minorHAnsi"/>
                <w:b w:val="0"/>
                <w:sz w:val="22"/>
                <w:lang w:eastAsia="ru-RU"/>
              </w:rPr>
              <w:tab/>
            </w:r>
            <w:r w:rsidR="00A4728E" w:rsidRPr="0001757F">
              <w:rPr>
                <w:rStyle w:val="aff4"/>
                <w:rFonts w:cstheme="minorHAnsi"/>
              </w:rPr>
              <w:t>Описание результатов технического обследования централизованных систем водоснабжения, включая:</w:t>
            </w:r>
            <w:r w:rsidR="00A4728E">
              <w:rPr>
                <w:webHidden/>
              </w:rPr>
              <w:tab/>
            </w:r>
            <w:r w:rsidR="00A4728E">
              <w:rPr>
                <w:webHidden/>
              </w:rPr>
              <w:fldChar w:fldCharType="begin"/>
            </w:r>
            <w:r w:rsidR="00A4728E">
              <w:rPr>
                <w:webHidden/>
              </w:rPr>
              <w:instrText xml:space="preserve"> PAGEREF _Toc511733001 \h </w:instrText>
            </w:r>
            <w:r w:rsidR="00A4728E">
              <w:rPr>
                <w:webHidden/>
              </w:rPr>
            </w:r>
            <w:r w:rsidR="00A4728E">
              <w:rPr>
                <w:webHidden/>
              </w:rPr>
              <w:fldChar w:fldCharType="separate"/>
            </w:r>
            <w:r w:rsidR="00336BDD">
              <w:rPr>
                <w:webHidden/>
              </w:rPr>
              <w:t>21</w:t>
            </w:r>
            <w:r w:rsidR="00A4728E">
              <w:rPr>
                <w:webHidden/>
              </w:rPr>
              <w:fldChar w:fldCharType="end"/>
            </w:r>
          </w:hyperlink>
        </w:p>
        <w:p w:rsidR="00A4728E" w:rsidRDefault="0021763E">
          <w:pPr>
            <w:pStyle w:val="31"/>
            <w:tabs>
              <w:tab w:val="left" w:pos="1320"/>
            </w:tabs>
            <w:rPr>
              <w:rFonts w:asciiTheme="minorHAnsi" w:hAnsiTheme="minorHAnsi"/>
              <w:noProof/>
              <w:sz w:val="22"/>
              <w:lang w:eastAsia="ru-RU"/>
            </w:rPr>
          </w:pPr>
          <w:hyperlink w:anchor="_Toc511733002" w:history="1">
            <w:r w:rsidR="00A4728E" w:rsidRPr="0001757F">
              <w:rPr>
                <w:rStyle w:val="aff4"/>
                <w:rFonts w:cstheme="minorHAnsi"/>
                <w:noProof/>
              </w:rPr>
              <w:t>1.4.1.</w:t>
            </w:r>
            <w:r w:rsidR="00A4728E">
              <w:rPr>
                <w:rFonts w:asciiTheme="minorHAnsi" w:hAnsiTheme="minorHAnsi"/>
                <w:noProof/>
                <w:sz w:val="22"/>
                <w:lang w:eastAsia="ru-RU"/>
              </w:rPr>
              <w:tab/>
            </w:r>
            <w:r w:rsidR="00A4728E" w:rsidRPr="0001757F">
              <w:rPr>
                <w:rStyle w:val="aff4"/>
                <w:rFonts w:cstheme="minorHAnsi"/>
                <w:noProof/>
              </w:rPr>
              <w:t>Описание состояния существующих источников водоснабжения и водозаборных сооружений</w:t>
            </w:r>
            <w:r w:rsidR="00A4728E">
              <w:rPr>
                <w:noProof/>
                <w:webHidden/>
              </w:rPr>
              <w:tab/>
            </w:r>
            <w:r w:rsidR="00A4728E">
              <w:rPr>
                <w:noProof/>
                <w:webHidden/>
              </w:rPr>
              <w:fldChar w:fldCharType="begin"/>
            </w:r>
            <w:r w:rsidR="00A4728E">
              <w:rPr>
                <w:noProof/>
                <w:webHidden/>
              </w:rPr>
              <w:instrText xml:space="preserve"> PAGEREF _Toc511733002 \h </w:instrText>
            </w:r>
            <w:r w:rsidR="00A4728E">
              <w:rPr>
                <w:noProof/>
                <w:webHidden/>
              </w:rPr>
            </w:r>
            <w:r w:rsidR="00A4728E">
              <w:rPr>
                <w:noProof/>
                <w:webHidden/>
              </w:rPr>
              <w:fldChar w:fldCharType="separate"/>
            </w:r>
            <w:r w:rsidR="00336BDD">
              <w:rPr>
                <w:noProof/>
                <w:webHidden/>
              </w:rPr>
              <w:t>21</w:t>
            </w:r>
            <w:r w:rsidR="00A4728E">
              <w:rPr>
                <w:noProof/>
                <w:webHidden/>
              </w:rPr>
              <w:fldChar w:fldCharType="end"/>
            </w:r>
          </w:hyperlink>
        </w:p>
        <w:p w:rsidR="00A4728E" w:rsidRDefault="0021763E">
          <w:pPr>
            <w:pStyle w:val="31"/>
            <w:tabs>
              <w:tab w:val="left" w:pos="1320"/>
            </w:tabs>
            <w:rPr>
              <w:rFonts w:asciiTheme="minorHAnsi" w:hAnsiTheme="minorHAnsi"/>
              <w:noProof/>
              <w:sz w:val="22"/>
              <w:lang w:eastAsia="ru-RU"/>
            </w:rPr>
          </w:pPr>
          <w:hyperlink w:anchor="_Toc511733003" w:history="1">
            <w:r w:rsidR="00A4728E" w:rsidRPr="0001757F">
              <w:rPr>
                <w:rStyle w:val="aff4"/>
                <w:noProof/>
              </w:rPr>
              <w:t>1.4.2.</w:t>
            </w:r>
            <w:r w:rsidR="00A4728E">
              <w:rPr>
                <w:rFonts w:asciiTheme="minorHAnsi" w:hAnsiTheme="minorHAnsi"/>
                <w:noProof/>
                <w:sz w:val="22"/>
                <w:lang w:eastAsia="ru-RU"/>
              </w:rPr>
              <w:tab/>
            </w:r>
            <w:r w:rsidR="00A4728E" w:rsidRPr="0001757F">
              <w:rPr>
                <w:rStyle w:val="aff4"/>
                <w:noProof/>
              </w:rPr>
              <w:t>Описание существующих сооружений очистки и подготовки воды, включая оценку соответствия применяемой технологической схемы водоподготовки требованиям обеспечения нормативов качества воды</w:t>
            </w:r>
            <w:r w:rsidR="00A4728E">
              <w:rPr>
                <w:noProof/>
                <w:webHidden/>
              </w:rPr>
              <w:tab/>
            </w:r>
            <w:r w:rsidR="00A4728E">
              <w:rPr>
                <w:noProof/>
                <w:webHidden/>
              </w:rPr>
              <w:fldChar w:fldCharType="begin"/>
            </w:r>
            <w:r w:rsidR="00A4728E">
              <w:rPr>
                <w:noProof/>
                <w:webHidden/>
              </w:rPr>
              <w:instrText xml:space="preserve"> PAGEREF _Toc511733003 \h </w:instrText>
            </w:r>
            <w:r w:rsidR="00A4728E">
              <w:rPr>
                <w:noProof/>
                <w:webHidden/>
              </w:rPr>
            </w:r>
            <w:r w:rsidR="00A4728E">
              <w:rPr>
                <w:noProof/>
                <w:webHidden/>
              </w:rPr>
              <w:fldChar w:fldCharType="separate"/>
            </w:r>
            <w:r w:rsidR="00336BDD">
              <w:rPr>
                <w:noProof/>
                <w:webHidden/>
              </w:rPr>
              <w:t>23</w:t>
            </w:r>
            <w:r w:rsidR="00A4728E">
              <w:rPr>
                <w:noProof/>
                <w:webHidden/>
              </w:rPr>
              <w:fldChar w:fldCharType="end"/>
            </w:r>
          </w:hyperlink>
        </w:p>
        <w:p w:rsidR="00A4728E" w:rsidRDefault="0021763E">
          <w:pPr>
            <w:pStyle w:val="31"/>
            <w:tabs>
              <w:tab w:val="left" w:pos="1320"/>
            </w:tabs>
            <w:rPr>
              <w:rFonts w:asciiTheme="minorHAnsi" w:hAnsiTheme="minorHAnsi"/>
              <w:noProof/>
              <w:sz w:val="22"/>
              <w:lang w:eastAsia="ru-RU"/>
            </w:rPr>
          </w:pPr>
          <w:hyperlink w:anchor="_Toc511733004" w:history="1">
            <w:r w:rsidR="00A4728E" w:rsidRPr="0001757F">
              <w:rPr>
                <w:rStyle w:val="aff4"/>
                <w:noProof/>
              </w:rPr>
              <w:t>1.4.3.</w:t>
            </w:r>
            <w:r w:rsidR="00A4728E">
              <w:rPr>
                <w:rFonts w:asciiTheme="minorHAnsi" w:hAnsiTheme="minorHAnsi"/>
                <w:noProof/>
                <w:sz w:val="22"/>
                <w:lang w:eastAsia="ru-RU"/>
              </w:rPr>
              <w:tab/>
            </w:r>
            <w:r w:rsidR="00A4728E" w:rsidRPr="0001757F">
              <w:rPr>
                <w:rStyle w:val="aff4"/>
                <w:noProof/>
              </w:rPr>
              <w:t>Описание состояния и функционирования существующих насосных централизованных станций, в том числе оценку энергоэффективности подачи воды, которая оценивается как соотношение удельного расхода электрической энергии, необходимой для подачи установленного объема воды, и установленного уровня напора (давления)</w:t>
            </w:r>
            <w:r w:rsidR="00A4728E">
              <w:rPr>
                <w:noProof/>
                <w:webHidden/>
              </w:rPr>
              <w:tab/>
            </w:r>
            <w:r w:rsidR="00A4728E">
              <w:rPr>
                <w:noProof/>
                <w:webHidden/>
              </w:rPr>
              <w:fldChar w:fldCharType="begin"/>
            </w:r>
            <w:r w:rsidR="00A4728E">
              <w:rPr>
                <w:noProof/>
                <w:webHidden/>
              </w:rPr>
              <w:instrText xml:space="preserve"> PAGEREF _Toc511733004 \h </w:instrText>
            </w:r>
            <w:r w:rsidR="00A4728E">
              <w:rPr>
                <w:noProof/>
                <w:webHidden/>
              </w:rPr>
            </w:r>
            <w:r w:rsidR="00A4728E">
              <w:rPr>
                <w:noProof/>
                <w:webHidden/>
              </w:rPr>
              <w:fldChar w:fldCharType="separate"/>
            </w:r>
            <w:r w:rsidR="00336BDD">
              <w:rPr>
                <w:noProof/>
                <w:webHidden/>
              </w:rPr>
              <w:t>23</w:t>
            </w:r>
            <w:r w:rsidR="00A4728E">
              <w:rPr>
                <w:noProof/>
                <w:webHidden/>
              </w:rPr>
              <w:fldChar w:fldCharType="end"/>
            </w:r>
          </w:hyperlink>
        </w:p>
        <w:p w:rsidR="00A4728E" w:rsidRDefault="0021763E">
          <w:pPr>
            <w:pStyle w:val="31"/>
            <w:tabs>
              <w:tab w:val="left" w:pos="1320"/>
            </w:tabs>
            <w:rPr>
              <w:rFonts w:asciiTheme="minorHAnsi" w:hAnsiTheme="minorHAnsi"/>
              <w:noProof/>
              <w:sz w:val="22"/>
              <w:lang w:eastAsia="ru-RU"/>
            </w:rPr>
          </w:pPr>
          <w:hyperlink w:anchor="_Toc511733005" w:history="1">
            <w:r w:rsidR="00A4728E" w:rsidRPr="0001757F">
              <w:rPr>
                <w:rStyle w:val="aff4"/>
                <w:rFonts w:cstheme="minorHAnsi"/>
                <w:noProof/>
              </w:rPr>
              <w:t>1.4.4.</w:t>
            </w:r>
            <w:r w:rsidR="00A4728E">
              <w:rPr>
                <w:rFonts w:asciiTheme="minorHAnsi" w:hAnsiTheme="minorHAnsi"/>
                <w:noProof/>
                <w:sz w:val="22"/>
                <w:lang w:eastAsia="ru-RU"/>
              </w:rPr>
              <w:tab/>
            </w:r>
            <w:r w:rsidR="00A4728E" w:rsidRPr="0001757F">
              <w:rPr>
                <w:rStyle w:val="aff4"/>
                <w:rFonts w:cstheme="minorHAnsi"/>
                <w:noProof/>
              </w:rPr>
              <w:t>Описание состояния и функционирования водопроводных сетей систем водоснабжения, включая оценку величины износа сетей и определение возможности обеспечения качества воды в процессе транспортировки по этим сетям</w:t>
            </w:r>
            <w:r w:rsidR="00A4728E">
              <w:rPr>
                <w:noProof/>
                <w:webHidden/>
              </w:rPr>
              <w:tab/>
            </w:r>
            <w:r w:rsidR="00A4728E">
              <w:rPr>
                <w:noProof/>
                <w:webHidden/>
              </w:rPr>
              <w:fldChar w:fldCharType="begin"/>
            </w:r>
            <w:r w:rsidR="00A4728E">
              <w:rPr>
                <w:noProof/>
                <w:webHidden/>
              </w:rPr>
              <w:instrText xml:space="preserve"> PAGEREF _Toc511733005 \h </w:instrText>
            </w:r>
            <w:r w:rsidR="00A4728E">
              <w:rPr>
                <w:noProof/>
                <w:webHidden/>
              </w:rPr>
            </w:r>
            <w:r w:rsidR="00A4728E">
              <w:rPr>
                <w:noProof/>
                <w:webHidden/>
              </w:rPr>
              <w:fldChar w:fldCharType="separate"/>
            </w:r>
            <w:r w:rsidR="00336BDD">
              <w:rPr>
                <w:noProof/>
                <w:webHidden/>
              </w:rPr>
              <w:t>23</w:t>
            </w:r>
            <w:r w:rsidR="00A4728E">
              <w:rPr>
                <w:noProof/>
                <w:webHidden/>
              </w:rPr>
              <w:fldChar w:fldCharType="end"/>
            </w:r>
          </w:hyperlink>
        </w:p>
        <w:p w:rsidR="00A4728E" w:rsidRDefault="0021763E">
          <w:pPr>
            <w:pStyle w:val="31"/>
            <w:tabs>
              <w:tab w:val="left" w:pos="1320"/>
            </w:tabs>
            <w:rPr>
              <w:rFonts w:asciiTheme="minorHAnsi" w:hAnsiTheme="minorHAnsi"/>
              <w:noProof/>
              <w:sz w:val="22"/>
              <w:lang w:eastAsia="ru-RU"/>
            </w:rPr>
          </w:pPr>
          <w:hyperlink w:anchor="_Toc511733006" w:history="1">
            <w:r w:rsidR="00A4728E" w:rsidRPr="0001757F">
              <w:rPr>
                <w:rStyle w:val="aff4"/>
                <w:rFonts w:cstheme="minorHAnsi"/>
                <w:noProof/>
              </w:rPr>
              <w:t>1.4.5.</w:t>
            </w:r>
            <w:r w:rsidR="00A4728E">
              <w:rPr>
                <w:rFonts w:asciiTheme="minorHAnsi" w:hAnsiTheme="minorHAnsi"/>
                <w:noProof/>
                <w:sz w:val="22"/>
                <w:lang w:eastAsia="ru-RU"/>
              </w:rPr>
              <w:tab/>
            </w:r>
            <w:r w:rsidR="00A4728E" w:rsidRPr="0001757F">
              <w:rPr>
                <w:rStyle w:val="aff4"/>
                <w:rFonts w:cstheme="minorHAnsi"/>
                <w:noProof/>
              </w:rPr>
              <w:t>Описание существующих технических и технологических проблем, возникающих при водоснабжении поселений, городских округов, анализ исполнения предписаний органов, осуществляющих государственный надзор, муниципальный контроль, об устранении нарушений, влияющих на качество и безопасность воды</w:t>
            </w:r>
            <w:r w:rsidR="00A4728E">
              <w:rPr>
                <w:noProof/>
                <w:webHidden/>
              </w:rPr>
              <w:tab/>
            </w:r>
            <w:r w:rsidR="00A4728E">
              <w:rPr>
                <w:noProof/>
                <w:webHidden/>
              </w:rPr>
              <w:fldChar w:fldCharType="begin"/>
            </w:r>
            <w:r w:rsidR="00A4728E">
              <w:rPr>
                <w:noProof/>
                <w:webHidden/>
              </w:rPr>
              <w:instrText xml:space="preserve"> PAGEREF _Toc511733006 \h </w:instrText>
            </w:r>
            <w:r w:rsidR="00A4728E">
              <w:rPr>
                <w:noProof/>
                <w:webHidden/>
              </w:rPr>
            </w:r>
            <w:r w:rsidR="00A4728E">
              <w:rPr>
                <w:noProof/>
                <w:webHidden/>
              </w:rPr>
              <w:fldChar w:fldCharType="separate"/>
            </w:r>
            <w:r w:rsidR="00336BDD">
              <w:rPr>
                <w:noProof/>
                <w:webHidden/>
              </w:rPr>
              <w:t>24</w:t>
            </w:r>
            <w:r w:rsidR="00A4728E">
              <w:rPr>
                <w:noProof/>
                <w:webHidden/>
              </w:rPr>
              <w:fldChar w:fldCharType="end"/>
            </w:r>
          </w:hyperlink>
        </w:p>
        <w:p w:rsidR="00A4728E" w:rsidRDefault="0021763E">
          <w:pPr>
            <w:pStyle w:val="31"/>
            <w:tabs>
              <w:tab w:val="left" w:pos="1320"/>
            </w:tabs>
            <w:rPr>
              <w:rFonts w:asciiTheme="minorHAnsi" w:hAnsiTheme="minorHAnsi"/>
              <w:noProof/>
              <w:sz w:val="22"/>
              <w:lang w:eastAsia="ru-RU"/>
            </w:rPr>
          </w:pPr>
          <w:hyperlink w:anchor="_Toc511733007" w:history="1">
            <w:r w:rsidR="00A4728E" w:rsidRPr="0001757F">
              <w:rPr>
                <w:rStyle w:val="aff4"/>
                <w:rFonts w:cstheme="minorHAnsi"/>
                <w:noProof/>
              </w:rPr>
              <w:t>1.4.6.</w:t>
            </w:r>
            <w:r w:rsidR="00A4728E">
              <w:rPr>
                <w:rFonts w:asciiTheme="minorHAnsi" w:hAnsiTheme="minorHAnsi"/>
                <w:noProof/>
                <w:sz w:val="22"/>
                <w:lang w:eastAsia="ru-RU"/>
              </w:rPr>
              <w:tab/>
            </w:r>
            <w:r w:rsidR="00A4728E" w:rsidRPr="0001757F">
              <w:rPr>
                <w:rStyle w:val="aff4"/>
                <w:rFonts w:cstheme="minorHAnsi"/>
                <w:noProof/>
              </w:rPr>
              <w:t>Описание централизованной системы горячего водоснабжения с использованием закрытых систем горячего водоснабжения, отражающее технологические особенности указанной системы</w:t>
            </w:r>
            <w:r w:rsidR="00A4728E">
              <w:rPr>
                <w:noProof/>
                <w:webHidden/>
              </w:rPr>
              <w:tab/>
            </w:r>
            <w:r w:rsidR="00A4728E">
              <w:rPr>
                <w:noProof/>
                <w:webHidden/>
              </w:rPr>
              <w:fldChar w:fldCharType="begin"/>
            </w:r>
            <w:r w:rsidR="00A4728E">
              <w:rPr>
                <w:noProof/>
                <w:webHidden/>
              </w:rPr>
              <w:instrText xml:space="preserve"> PAGEREF _Toc511733007 \h </w:instrText>
            </w:r>
            <w:r w:rsidR="00A4728E">
              <w:rPr>
                <w:noProof/>
                <w:webHidden/>
              </w:rPr>
            </w:r>
            <w:r w:rsidR="00A4728E">
              <w:rPr>
                <w:noProof/>
                <w:webHidden/>
              </w:rPr>
              <w:fldChar w:fldCharType="separate"/>
            </w:r>
            <w:r w:rsidR="00336BDD">
              <w:rPr>
                <w:noProof/>
                <w:webHidden/>
              </w:rPr>
              <w:t>25</w:t>
            </w:r>
            <w:r w:rsidR="00A4728E">
              <w:rPr>
                <w:noProof/>
                <w:webHidden/>
              </w:rPr>
              <w:fldChar w:fldCharType="end"/>
            </w:r>
          </w:hyperlink>
        </w:p>
        <w:p w:rsidR="00A4728E" w:rsidRDefault="0021763E">
          <w:pPr>
            <w:pStyle w:val="22"/>
            <w:rPr>
              <w:rFonts w:asciiTheme="minorHAnsi" w:hAnsiTheme="minorHAnsi"/>
              <w:b w:val="0"/>
              <w:sz w:val="22"/>
              <w:lang w:eastAsia="ru-RU"/>
            </w:rPr>
          </w:pPr>
          <w:hyperlink w:anchor="_Toc511733008" w:history="1">
            <w:r w:rsidR="00A4728E" w:rsidRPr="0001757F">
              <w:rPr>
                <w:rStyle w:val="aff4"/>
                <w:rFonts w:cstheme="minorHAnsi"/>
              </w:rPr>
              <w:t>1.5.</w:t>
            </w:r>
            <w:r w:rsidR="00A4728E">
              <w:rPr>
                <w:rFonts w:asciiTheme="minorHAnsi" w:hAnsiTheme="minorHAnsi"/>
                <w:b w:val="0"/>
                <w:sz w:val="22"/>
                <w:lang w:eastAsia="ru-RU"/>
              </w:rPr>
              <w:tab/>
            </w:r>
            <w:r w:rsidR="00A4728E" w:rsidRPr="0001757F">
              <w:rPr>
                <w:rStyle w:val="aff4"/>
                <w:rFonts w:cstheme="minorHAnsi"/>
              </w:rPr>
              <w:t>Описание существующих технических и технологических решений по предотвращению замерзания воды применительно к территории распространения вечномерзлых грунтов</w:t>
            </w:r>
            <w:r w:rsidR="00A4728E">
              <w:rPr>
                <w:webHidden/>
              </w:rPr>
              <w:tab/>
            </w:r>
            <w:r w:rsidR="00A4728E">
              <w:rPr>
                <w:webHidden/>
              </w:rPr>
              <w:fldChar w:fldCharType="begin"/>
            </w:r>
            <w:r w:rsidR="00A4728E">
              <w:rPr>
                <w:webHidden/>
              </w:rPr>
              <w:instrText xml:space="preserve"> PAGEREF _Toc511733008 \h </w:instrText>
            </w:r>
            <w:r w:rsidR="00A4728E">
              <w:rPr>
                <w:webHidden/>
              </w:rPr>
            </w:r>
            <w:r w:rsidR="00A4728E">
              <w:rPr>
                <w:webHidden/>
              </w:rPr>
              <w:fldChar w:fldCharType="separate"/>
            </w:r>
            <w:r w:rsidR="00336BDD">
              <w:rPr>
                <w:webHidden/>
              </w:rPr>
              <w:t>25</w:t>
            </w:r>
            <w:r w:rsidR="00A4728E">
              <w:rPr>
                <w:webHidden/>
              </w:rPr>
              <w:fldChar w:fldCharType="end"/>
            </w:r>
          </w:hyperlink>
        </w:p>
        <w:p w:rsidR="00A4728E" w:rsidRDefault="0021763E">
          <w:pPr>
            <w:pStyle w:val="22"/>
            <w:rPr>
              <w:rFonts w:asciiTheme="minorHAnsi" w:hAnsiTheme="minorHAnsi"/>
              <w:b w:val="0"/>
              <w:sz w:val="22"/>
              <w:lang w:eastAsia="ru-RU"/>
            </w:rPr>
          </w:pPr>
          <w:hyperlink w:anchor="_Toc511733009" w:history="1">
            <w:r w:rsidR="00A4728E" w:rsidRPr="0001757F">
              <w:rPr>
                <w:rStyle w:val="aff4"/>
                <w:rFonts w:cstheme="minorHAnsi"/>
              </w:rPr>
              <w:t>1.6.</w:t>
            </w:r>
            <w:r w:rsidR="00A4728E">
              <w:rPr>
                <w:rFonts w:asciiTheme="minorHAnsi" w:hAnsiTheme="minorHAnsi"/>
                <w:b w:val="0"/>
                <w:sz w:val="22"/>
                <w:lang w:eastAsia="ru-RU"/>
              </w:rPr>
              <w:tab/>
            </w:r>
            <w:r w:rsidR="00A4728E" w:rsidRPr="0001757F">
              <w:rPr>
                <w:rStyle w:val="aff4"/>
                <w:rFonts w:cstheme="minorHAnsi"/>
              </w:rPr>
              <w:t>Перечень лиц, владеющих на праве собственности или другом законном основании объектами централизованной системы водоснабжения, с указанием принадлежащих этим лицам таких объектов (границ зон, в которых расположены такие объекты)</w:t>
            </w:r>
            <w:r w:rsidR="00A4728E">
              <w:rPr>
                <w:webHidden/>
              </w:rPr>
              <w:tab/>
            </w:r>
            <w:r w:rsidR="00A4728E">
              <w:rPr>
                <w:webHidden/>
              </w:rPr>
              <w:fldChar w:fldCharType="begin"/>
            </w:r>
            <w:r w:rsidR="00A4728E">
              <w:rPr>
                <w:webHidden/>
              </w:rPr>
              <w:instrText xml:space="preserve"> PAGEREF _Toc511733009 \h </w:instrText>
            </w:r>
            <w:r w:rsidR="00A4728E">
              <w:rPr>
                <w:webHidden/>
              </w:rPr>
            </w:r>
            <w:r w:rsidR="00A4728E">
              <w:rPr>
                <w:webHidden/>
              </w:rPr>
              <w:fldChar w:fldCharType="separate"/>
            </w:r>
            <w:r w:rsidR="00336BDD">
              <w:rPr>
                <w:webHidden/>
              </w:rPr>
              <w:t>26</w:t>
            </w:r>
            <w:r w:rsidR="00A4728E">
              <w:rPr>
                <w:webHidden/>
              </w:rPr>
              <w:fldChar w:fldCharType="end"/>
            </w:r>
          </w:hyperlink>
        </w:p>
        <w:p w:rsidR="00A4728E" w:rsidRDefault="0021763E">
          <w:pPr>
            <w:pStyle w:val="12"/>
            <w:tabs>
              <w:tab w:val="left" w:pos="1540"/>
            </w:tabs>
            <w:rPr>
              <w:rFonts w:asciiTheme="minorHAnsi" w:hAnsiTheme="minorHAnsi"/>
              <w:b w:val="0"/>
              <w:caps w:val="0"/>
              <w:sz w:val="22"/>
              <w:lang w:eastAsia="ru-RU"/>
            </w:rPr>
          </w:pPr>
          <w:hyperlink w:anchor="_Toc511733010" w:history="1">
            <w:r w:rsidR="00A4728E" w:rsidRPr="0001757F">
              <w:rPr>
                <w:rStyle w:val="aff4"/>
                <w:rFonts w:cstheme="minorHAnsi"/>
              </w:rPr>
              <w:t>РАЗДЕЛ 2.</w:t>
            </w:r>
            <w:r w:rsidR="00A4728E">
              <w:rPr>
                <w:rFonts w:asciiTheme="minorHAnsi" w:hAnsiTheme="minorHAnsi"/>
                <w:b w:val="0"/>
                <w:caps w:val="0"/>
                <w:sz w:val="22"/>
                <w:lang w:eastAsia="ru-RU"/>
              </w:rPr>
              <w:tab/>
            </w:r>
            <w:r w:rsidR="00A4728E" w:rsidRPr="0001757F">
              <w:rPr>
                <w:rStyle w:val="aff4"/>
                <w:rFonts w:cstheme="minorHAnsi"/>
              </w:rPr>
              <w:t>Направления развития централизованных систем водоснабжения</w:t>
            </w:r>
            <w:r w:rsidR="00A4728E">
              <w:rPr>
                <w:webHidden/>
              </w:rPr>
              <w:tab/>
            </w:r>
            <w:r w:rsidR="00A4728E">
              <w:rPr>
                <w:webHidden/>
              </w:rPr>
              <w:fldChar w:fldCharType="begin"/>
            </w:r>
            <w:r w:rsidR="00A4728E">
              <w:rPr>
                <w:webHidden/>
              </w:rPr>
              <w:instrText xml:space="preserve"> PAGEREF _Toc511733010 \h </w:instrText>
            </w:r>
            <w:r w:rsidR="00A4728E">
              <w:rPr>
                <w:webHidden/>
              </w:rPr>
            </w:r>
            <w:r w:rsidR="00A4728E">
              <w:rPr>
                <w:webHidden/>
              </w:rPr>
              <w:fldChar w:fldCharType="separate"/>
            </w:r>
            <w:r w:rsidR="00336BDD">
              <w:rPr>
                <w:webHidden/>
              </w:rPr>
              <w:t>27</w:t>
            </w:r>
            <w:r w:rsidR="00A4728E">
              <w:rPr>
                <w:webHidden/>
              </w:rPr>
              <w:fldChar w:fldCharType="end"/>
            </w:r>
          </w:hyperlink>
        </w:p>
        <w:p w:rsidR="00A4728E" w:rsidRDefault="0021763E">
          <w:pPr>
            <w:pStyle w:val="22"/>
            <w:rPr>
              <w:rFonts w:asciiTheme="minorHAnsi" w:hAnsiTheme="minorHAnsi"/>
              <w:b w:val="0"/>
              <w:sz w:val="22"/>
              <w:lang w:eastAsia="ru-RU"/>
            </w:rPr>
          </w:pPr>
          <w:hyperlink w:anchor="_Toc511733011" w:history="1">
            <w:r w:rsidR="00A4728E" w:rsidRPr="0001757F">
              <w:rPr>
                <w:rStyle w:val="aff4"/>
                <w:rFonts w:cstheme="minorHAnsi"/>
              </w:rPr>
              <w:t>2.1.</w:t>
            </w:r>
            <w:r w:rsidR="00A4728E">
              <w:rPr>
                <w:rFonts w:asciiTheme="minorHAnsi" w:hAnsiTheme="minorHAnsi"/>
                <w:b w:val="0"/>
                <w:sz w:val="22"/>
                <w:lang w:eastAsia="ru-RU"/>
              </w:rPr>
              <w:tab/>
            </w:r>
            <w:r w:rsidR="00A4728E" w:rsidRPr="0001757F">
              <w:rPr>
                <w:rStyle w:val="aff4"/>
                <w:rFonts w:cstheme="minorHAnsi"/>
              </w:rPr>
              <w:t>Основные направления, принципы, задачи и плановые значения показателей развития централизованных систем водоснабжения</w:t>
            </w:r>
            <w:r w:rsidR="00A4728E">
              <w:rPr>
                <w:webHidden/>
              </w:rPr>
              <w:tab/>
            </w:r>
            <w:r w:rsidR="00A4728E">
              <w:rPr>
                <w:webHidden/>
              </w:rPr>
              <w:fldChar w:fldCharType="begin"/>
            </w:r>
            <w:r w:rsidR="00A4728E">
              <w:rPr>
                <w:webHidden/>
              </w:rPr>
              <w:instrText xml:space="preserve"> PAGEREF _Toc511733011 \h </w:instrText>
            </w:r>
            <w:r w:rsidR="00A4728E">
              <w:rPr>
                <w:webHidden/>
              </w:rPr>
            </w:r>
            <w:r w:rsidR="00A4728E">
              <w:rPr>
                <w:webHidden/>
              </w:rPr>
              <w:fldChar w:fldCharType="separate"/>
            </w:r>
            <w:r w:rsidR="00336BDD">
              <w:rPr>
                <w:webHidden/>
              </w:rPr>
              <w:t>27</w:t>
            </w:r>
            <w:r w:rsidR="00A4728E">
              <w:rPr>
                <w:webHidden/>
              </w:rPr>
              <w:fldChar w:fldCharType="end"/>
            </w:r>
          </w:hyperlink>
        </w:p>
        <w:p w:rsidR="00A4728E" w:rsidRDefault="0021763E">
          <w:pPr>
            <w:pStyle w:val="22"/>
            <w:rPr>
              <w:rFonts w:asciiTheme="minorHAnsi" w:hAnsiTheme="minorHAnsi"/>
              <w:b w:val="0"/>
              <w:sz w:val="22"/>
              <w:lang w:eastAsia="ru-RU"/>
            </w:rPr>
          </w:pPr>
          <w:hyperlink w:anchor="_Toc511733012" w:history="1">
            <w:r w:rsidR="00A4728E" w:rsidRPr="0001757F">
              <w:rPr>
                <w:rStyle w:val="aff4"/>
                <w:rFonts w:cstheme="minorHAnsi"/>
              </w:rPr>
              <w:t>2.2.</w:t>
            </w:r>
            <w:r w:rsidR="00A4728E">
              <w:rPr>
                <w:rFonts w:asciiTheme="minorHAnsi" w:hAnsiTheme="minorHAnsi"/>
                <w:b w:val="0"/>
                <w:sz w:val="22"/>
                <w:lang w:eastAsia="ru-RU"/>
              </w:rPr>
              <w:tab/>
            </w:r>
            <w:r w:rsidR="00A4728E" w:rsidRPr="0001757F">
              <w:rPr>
                <w:rStyle w:val="aff4"/>
                <w:rFonts w:cstheme="minorHAnsi"/>
              </w:rPr>
              <w:t>Различные сценарии развития централизованных систем водоснабжения в зависимости от различных сценариев развития поселений, городских округов</w:t>
            </w:r>
            <w:r w:rsidR="00A4728E">
              <w:rPr>
                <w:webHidden/>
              </w:rPr>
              <w:tab/>
            </w:r>
            <w:r w:rsidR="00A4728E">
              <w:rPr>
                <w:webHidden/>
              </w:rPr>
              <w:fldChar w:fldCharType="begin"/>
            </w:r>
            <w:r w:rsidR="00A4728E">
              <w:rPr>
                <w:webHidden/>
              </w:rPr>
              <w:instrText xml:space="preserve"> PAGEREF _Toc511733012 \h </w:instrText>
            </w:r>
            <w:r w:rsidR="00A4728E">
              <w:rPr>
                <w:webHidden/>
              </w:rPr>
            </w:r>
            <w:r w:rsidR="00A4728E">
              <w:rPr>
                <w:webHidden/>
              </w:rPr>
              <w:fldChar w:fldCharType="separate"/>
            </w:r>
            <w:r w:rsidR="00336BDD">
              <w:rPr>
                <w:webHidden/>
              </w:rPr>
              <w:t>30</w:t>
            </w:r>
            <w:r w:rsidR="00A4728E">
              <w:rPr>
                <w:webHidden/>
              </w:rPr>
              <w:fldChar w:fldCharType="end"/>
            </w:r>
          </w:hyperlink>
        </w:p>
        <w:p w:rsidR="00A4728E" w:rsidRDefault="0021763E">
          <w:pPr>
            <w:pStyle w:val="12"/>
            <w:tabs>
              <w:tab w:val="left" w:pos="1540"/>
            </w:tabs>
            <w:rPr>
              <w:rFonts w:asciiTheme="minorHAnsi" w:hAnsiTheme="minorHAnsi"/>
              <w:b w:val="0"/>
              <w:caps w:val="0"/>
              <w:sz w:val="22"/>
              <w:lang w:eastAsia="ru-RU"/>
            </w:rPr>
          </w:pPr>
          <w:hyperlink w:anchor="_Toc511733013" w:history="1">
            <w:r w:rsidR="00A4728E" w:rsidRPr="0001757F">
              <w:rPr>
                <w:rStyle w:val="aff4"/>
                <w:rFonts w:cstheme="minorHAnsi"/>
              </w:rPr>
              <w:t>РАЗДЕЛ 3.</w:t>
            </w:r>
            <w:r w:rsidR="00A4728E">
              <w:rPr>
                <w:rFonts w:asciiTheme="minorHAnsi" w:hAnsiTheme="minorHAnsi"/>
                <w:b w:val="0"/>
                <w:caps w:val="0"/>
                <w:sz w:val="22"/>
                <w:lang w:eastAsia="ru-RU"/>
              </w:rPr>
              <w:tab/>
            </w:r>
            <w:r w:rsidR="00A4728E" w:rsidRPr="0001757F">
              <w:rPr>
                <w:rStyle w:val="aff4"/>
                <w:rFonts w:cstheme="minorHAnsi"/>
              </w:rPr>
              <w:t>Баланс водоснабжения и потребления горячей, питьевой, технической воды</w:t>
            </w:r>
            <w:r w:rsidR="00A4728E">
              <w:rPr>
                <w:webHidden/>
              </w:rPr>
              <w:tab/>
            </w:r>
            <w:r w:rsidR="00A4728E">
              <w:rPr>
                <w:webHidden/>
              </w:rPr>
              <w:fldChar w:fldCharType="begin"/>
            </w:r>
            <w:r w:rsidR="00A4728E">
              <w:rPr>
                <w:webHidden/>
              </w:rPr>
              <w:instrText xml:space="preserve"> PAGEREF _Toc511733013 \h </w:instrText>
            </w:r>
            <w:r w:rsidR="00A4728E">
              <w:rPr>
                <w:webHidden/>
              </w:rPr>
            </w:r>
            <w:r w:rsidR="00A4728E">
              <w:rPr>
                <w:webHidden/>
              </w:rPr>
              <w:fldChar w:fldCharType="separate"/>
            </w:r>
            <w:r w:rsidR="00336BDD">
              <w:rPr>
                <w:webHidden/>
              </w:rPr>
              <w:t>32</w:t>
            </w:r>
            <w:r w:rsidR="00A4728E">
              <w:rPr>
                <w:webHidden/>
              </w:rPr>
              <w:fldChar w:fldCharType="end"/>
            </w:r>
          </w:hyperlink>
        </w:p>
        <w:p w:rsidR="00A4728E" w:rsidRDefault="0021763E">
          <w:pPr>
            <w:pStyle w:val="22"/>
            <w:rPr>
              <w:rFonts w:asciiTheme="minorHAnsi" w:hAnsiTheme="minorHAnsi"/>
              <w:b w:val="0"/>
              <w:sz w:val="22"/>
              <w:lang w:eastAsia="ru-RU"/>
            </w:rPr>
          </w:pPr>
          <w:hyperlink w:anchor="_Toc511733014" w:history="1">
            <w:r w:rsidR="00A4728E" w:rsidRPr="0001757F">
              <w:rPr>
                <w:rStyle w:val="aff4"/>
                <w:rFonts w:cstheme="minorHAnsi"/>
              </w:rPr>
              <w:t>3.1.</w:t>
            </w:r>
            <w:r w:rsidR="00A4728E">
              <w:rPr>
                <w:rFonts w:asciiTheme="minorHAnsi" w:hAnsiTheme="minorHAnsi"/>
                <w:b w:val="0"/>
                <w:sz w:val="22"/>
                <w:lang w:eastAsia="ru-RU"/>
              </w:rPr>
              <w:tab/>
            </w:r>
            <w:r w:rsidR="00A4728E" w:rsidRPr="0001757F">
              <w:rPr>
                <w:rStyle w:val="aff4"/>
                <w:rFonts w:cstheme="minorHAnsi"/>
              </w:rPr>
              <w:t>Общий баланс подачи и реализации воды, включая анализ и оценку структурных составляющих потерь горячей, питьевой, технической воды при ее производстве и транспортировке</w:t>
            </w:r>
            <w:r w:rsidR="00A4728E">
              <w:rPr>
                <w:webHidden/>
              </w:rPr>
              <w:tab/>
            </w:r>
            <w:r w:rsidR="00A4728E">
              <w:rPr>
                <w:webHidden/>
              </w:rPr>
              <w:fldChar w:fldCharType="begin"/>
            </w:r>
            <w:r w:rsidR="00A4728E">
              <w:rPr>
                <w:webHidden/>
              </w:rPr>
              <w:instrText xml:space="preserve"> PAGEREF _Toc511733014 \h </w:instrText>
            </w:r>
            <w:r w:rsidR="00A4728E">
              <w:rPr>
                <w:webHidden/>
              </w:rPr>
            </w:r>
            <w:r w:rsidR="00A4728E">
              <w:rPr>
                <w:webHidden/>
              </w:rPr>
              <w:fldChar w:fldCharType="separate"/>
            </w:r>
            <w:r w:rsidR="00336BDD">
              <w:rPr>
                <w:webHidden/>
              </w:rPr>
              <w:t>32</w:t>
            </w:r>
            <w:r w:rsidR="00A4728E">
              <w:rPr>
                <w:webHidden/>
              </w:rPr>
              <w:fldChar w:fldCharType="end"/>
            </w:r>
          </w:hyperlink>
        </w:p>
        <w:p w:rsidR="00A4728E" w:rsidRDefault="0021763E">
          <w:pPr>
            <w:pStyle w:val="22"/>
            <w:rPr>
              <w:rFonts w:asciiTheme="minorHAnsi" w:hAnsiTheme="minorHAnsi"/>
              <w:b w:val="0"/>
              <w:sz w:val="22"/>
              <w:lang w:eastAsia="ru-RU"/>
            </w:rPr>
          </w:pPr>
          <w:hyperlink w:anchor="_Toc511733015" w:history="1">
            <w:r w:rsidR="00A4728E" w:rsidRPr="0001757F">
              <w:rPr>
                <w:rStyle w:val="aff4"/>
                <w:rFonts w:cstheme="minorHAnsi"/>
              </w:rPr>
              <w:t>3.2.</w:t>
            </w:r>
            <w:r w:rsidR="00A4728E">
              <w:rPr>
                <w:rFonts w:asciiTheme="minorHAnsi" w:hAnsiTheme="minorHAnsi"/>
                <w:b w:val="0"/>
                <w:sz w:val="22"/>
                <w:lang w:eastAsia="ru-RU"/>
              </w:rPr>
              <w:tab/>
            </w:r>
            <w:r w:rsidR="00A4728E" w:rsidRPr="0001757F">
              <w:rPr>
                <w:rStyle w:val="aff4"/>
                <w:rFonts w:cstheme="minorHAnsi"/>
              </w:rPr>
              <w:t>Территориальный баланс подачи горячей, питьевой, технической воды по технологическим зонам водоснабжения (годовой и в сутки максимального водопотребления)</w:t>
            </w:r>
            <w:r w:rsidR="00A4728E">
              <w:rPr>
                <w:webHidden/>
              </w:rPr>
              <w:tab/>
            </w:r>
            <w:r w:rsidR="00A4728E">
              <w:rPr>
                <w:webHidden/>
              </w:rPr>
              <w:fldChar w:fldCharType="begin"/>
            </w:r>
            <w:r w:rsidR="00A4728E">
              <w:rPr>
                <w:webHidden/>
              </w:rPr>
              <w:instrText xml:space="preserve"> PAGEREF _Toc511733015 \h </w:instrText>
            </w:r>
            <w:r w:rsidR="00A4728E">
              <w:rPr>
                <w:webHidden/>
              </w:rPr>
            </w:r>
            <w:r w:rsidR="00A4728E">
              <w:rPr>
                <w:webHidden/>
              </w:rPr>
              <w:fldChar w:fldCharType="separate"/>
            </w:r>
            <w:r w:rsidR="00336BDD">
              <w:rPr>
                <w:webHidden/>
              </w:rPr>
              <w:t>32</w:t>
            </w:r>
            <w:r w:rsidR="00A4728E">
              <w:rPr>
                <w:webHidden/>
              </w:rPr>
              <w:fldChar w:fldCharType="end"/>
            </w:r>
          </w:hyperlink>
        </w:p>
        <w:p w:rsidR="00A4728E" w:rsidRDefault="0021763E">
          <w:pPr>
            <w:pStyle w:val="22"/>
            <w:rPr>
              <w:rFonts w:asciiTheme="minorHAnsi" w:hAnsiTheme="minorHAnsi"/>
              <w:b w:val="0"/>
              <w:sz w:val="22"/>
              <w:lang w:eastAsia="ru-RU"/>
            </w:rPr>
          </w:pPr>
          <w:hyperlink w:anchor="_Toc511733016" w:history="1">
            <w:r w:rsidR="00A4728E" w:rsidRPr="0001757F">
              <w:rPr>
                <w:rStyle w:val="aff4"/>
                <w:rFonts w:cstheme="minorHAnsi"/>
              </w:rPr>
              <w:t>3.3.</w:t>
            </w:r>
            <w:r w:rsidR="00A4728E">
              <w:rPr>
                <w:rFonts w:asciiTheme="minorHAnsi" w:hAnsiTheme="minorHAnsi"/>
                <w:b w:val="0"/>
                <w:sz w:val="22"/>
                <w:lang w:eastAsia="ru-RU"/>
              </w:rPr>
              <w:tab/>
            </w:r>
            <w:r w:rsidR="00A4728E" w:rsidRPr="0001757F">
              <w:rPr>
                <w:rStyle w:val="aff4"/>
                <w:rFonts w:cstheme="minorHAnsi"/>
              </w:rPr>
              <w:t>Структурный баланс реализации горячей, питьевой, технической воды по группам абонентов с разбивкой на хозяйственно-питьевые нужды населения, производственные нужды юридических лиц и другие нужды поселений и городских округов (пожаротушение, полив и др.)</w:t>
            </w:r>
            <w:r w:rsidR="00A4728E">
              <w:rPr>
                <w:webHidden/>
              </w:rPr>
              <w:tab/>
            </w:r>
            <w:r w:rsidR="00A4728E">
              <w:rPr>
                <w:webHidden/>
              </w:rPr>
              <w:fldChar w:fldCharType="begin"/>
            </w:r>
            <w:r w:rsidR="00A4728E">
              <w:rPr>
                <w:webHidden/>
              </w:rPr>
              <w:instrText xml:space="preserve"> PAGEREF _Toc511733016 \h </w:instrText>
            </w:r>
            <w:r w:rsidR="00A4728E">
              <w:rPr>
                <w:webHidden/>
              </w:rPr>
            </w:r>
            <w:r w:rsidR="00A4728E">
              <w:rPr>
                <w:webHidden/>
              </w:rPr>
              <w:fldChar w:fldCharType="separate"/>
            </w:r>
            <w:r w:rsidR="00336BDD">
              <w:rPr>
                <w:webHidden/>
              </w:rPr>
              <w:t>33</w:t>
            </w:r>
            <w:r w:rsidR="00A4728E">
              <w:rPr>
                <w:webHidden/>
              </w:rPr>
              <w:fldChar w:fldCharType="end"/>
            </w:r>
          </w:hyperlink>
        </w:p>
        <w:p w:rsidR="00A4728E" w:rsidRDefault="0021763E">
          <w:pPr>
            <w:pStyle w:val="22"/>
            <w:rPr>
              <w:rFonts w:asciiTheme="minorHAnsi" w:hAnsiTheme="minorHAnsi"/>
              <w:b w:val="0"/>
              <w:sz w:val="22"/>
              <w:lang w:eastAsia="ru-RU"/>
            </w:rPr>
          </w:pPr>
          <w:hyperlink w:anchor="_Toc511733017" w:history="1">
            <w:r w:rsidR="00A4728E" w:rsidRPr="0001757F">
              <w:rPr>
                <w:rStyle w:val="aff4"/>
                <w:rFonts w:cstheme="minorHAnsi"/>
              </w:rPr>
              <w:t>3.4.</w:t>
            </w:r>
            <w:r w:rsidR="00A4728E">
              <w:rPr>
                <w:rFonts w:asciiTheme="minorHAnsi" w:hAnsiTheme="minorHAnsi"/>
                <w:b w:val="0"/>
                <w:sz w:val="22"/>
                <w:lang w:eastAsia="ru-RU"/>
              </w:rPr>
              <w:tab/>
            </w:r>
            <w:r w:rsidR="00A4728E" w:rsidRPr="0001757F">
              <w:rPr>
                <w:rStyle w:val="aff4"/>
                <w:rFonts w:cstheme="minorHAnsi"/>
              </w:rPr>
              <w:t>Сведения о фактическом потреблении населением горячей, питьевой, технической воды исходя из статистических и расчетных данных и сведений о действующих нормативах потребления коммунальных услуг;</w:t>
            </w:r>
            <w:r w:rsidR="00A4728E">
              <w:rPr>
                <w:webHidden/>
              </w:rPr>
              <w:tab/>
            </w:r>
            <w:r w:rsidR="00A4728E">
              <w:rPr>
                <w:webHidden/>
              </w:rPr>
              <w:fldChar w:fldCharType="begin"/>
            </w:r>
            <w:r w:rsidR="00A4728E">
              <w:rPr>
                <w:webHidden/>
              </w:rPr>
              <w:instrText xml:space="preserve"> PAGEREF _Toc511733017 \h </w:instrText>
            </w:r>
            <w:r w:rsidR="00A4728E">
              <w:rPr>
                <w:webHidden/>
              </w:rPr>
            </w:r>
            <w:r w:rsidR="00A4728E">
              <w:rPr>
                <w:webHidden/>
              </w:rPr>
              <w:fldChar w:fldCharType="separate"/>
            </w:r>
            <w:r w:rsidR="00336BDD">
              <w:rPr>
                <w:webHidden/>
              </w:rPr>
              <w:t>34</w:t>
            </w:r>
            <w:r w:rsidR="00A4728E">
              <w:rPr>
                <w:webHidden/>
              </w:rPr>
              <w:fldChar w:fldCharType="end"/>
            </w:r>
          </w:hyperlink>
        </w:p>
        <w:p w:rsidR="00A4728E" w:rsidRDefault="0021763E">
          <w:pPr>
            <w:pStyle w:val="22"/>
            <w:rPr>
              <w:rFonts w:asciiTheme="minorHAnsi" w:hAnsiTheme="minorHAnsi"/>
              <w:b w:val="0"/>
              <w:sz w:val="22"/>
              <w:lang w:eastAsia="ru-RU"/>
            </w:rPr>
          </w:pPr>
          <w:hyperlink w:anchor="_Toc511733018" w:history="1">
            <w:r w:rsidR="00A4728E" w:rsidRPr="0001757F">
              <w:rPr>
                <w:rStyle w:val="aff4"/>
                <w:rFonts w:cstheme="minorHAnsi"/>
              </w:rPr>
              <w:t>3.5.</w:t>
            </w:r>
            <w:r w:rsidR="00A4728E">
              <w:rPr>
                <w:rFonts w:asciiTheme="minorHAnsi" w:hAnsiTheme="minorHAnsi"/>
                <w:b w:val="0"/>
                <w:sz w:val="22"/>
                <w:lang w:eastAsia="ru-RU"/>
              </w:rPr>
              <w:tab/>
            </w:r>
            <w:r w:rsidR="00A4728E" w:rsidRPr="0001757F">
              <w:rPr>
                <w:rStyle w:val="aff4"/>
                <w:rFonts w:cstheme="minorHAnsi"/>
              </w:rPr>
              <w:t>Описание существующей системы коммерческого учета горячей, питьевой, технической воды и планов по установке приборов учета</w:t>
            </w:r>
            <w:r w:rsidR="00A4728E">
              <w:rPr>
                <w:webHidden/>
              </w:rPr>
              <w:tab/>
            </w:r>
            <w:r w:rsidR="00A4728E">
              <w:rPr>
                <w:webHidden/>
              </w:rPr>
              <w:fldChar w:fldCharType="begin"/>
            </w:r>
            <w:r w:rsidR="00A4728E">
              <w:rPr>
                <w:webHidden/>
              </w:rPr>
              <w:instrText xml:space="preserve"> PAGEREF _Toc511733018 \h </w:instrText>
            </w:r>
            <w:r w:rsidR="00A4728E">
              <w:rPr>
                <w:webHidden/>
              </w:rPr>
            </w:r>
            <w:r w:rsidR="00A4728E">
              <w:rPr>
                <w:webHidden/>
              </w:rPr>
              <w:fldChar w:fldCharType="separate"/>
            </w:r>
            <w:r w:rsidR="00336BDD">
              <w:rPr>
                <w:webHidden/>
              </w:rPr>
              <w:t>34</w:t>
            </w:r>
            <w:r w:rsidR="00A4728E">
              <w:rPr>
                <w:webHidden/>
              </w:rPr>
              <w:fldChar w:fldCharType="end"/>
            </w:r>
          </w:hyperlink>
        </w:p>
        <w:p w:rsidR="00A4728E" w:rsidRDefault="0021763E">
          <w:pPr>
            <w:pStyle w:val="22"/>
            <w:rPr>
              <w:rFonts w:asciiTheme="minorHAnsi" w:hAnsiTheme="minorHAnsi"/>
              <w:b w:val="0"/>
              <w:sz w:val="22"/>
              <w:lang w:eastAsia="ru-RU"/>
            </w:rPr>
          </w:pPr>
          <w:hyperlink w:anchor="_Toc511733019" w:history="1">
            <w:r w:rsidR="00A4728E" w:rsidRPr="0001757F">
              <w:rPr>
                <w:rStyle w:val="aff4"/>
                <w:rFonts w:cstheme="minorHAnsi"/>
              </w:rPr>
              <w:t>3.6.</w:t>
            </w:r>
            <w:r w:rsidR="00A4728E">
              <w:rPr>
                <w:rFonts w:asciiTheme="minorHAnsi" w:hAnsiTheme="minorHAnsi"/>
                <w:b w:val="0"/>
                <w:sz w:val="22"/>
                <w:lang w:eastAsia="ru-RU"/>
              </w:rPr>
              <w:tab/>
            </w:r>
            <w:r w:rsidR="00A4728E" w:rsidRPr="0001757F">
              <w:rPr>
                <w:rStyle w:val="aff4"/>
                <w:rFonts w:cstheme="minorHAnsi"/>
              </w:rPr>
              <w:t>Анализ резервов и дефицитов производственных мощностей системы водоснабжения поселения, городского округа</w:t>
            </w:r>
            <w:r w:rsidR="00A4728E">
              <w:rPr>
                <w:webHidden/>
              </w:rPr>
              <w:tab/>
            </w:r>
            <w:r w:rsidR="00A4728E">
              <w:rPr>
                <w:webHidden/>
              </w:rPr>
              <w:fldChar w:fldCharType="begin"/>
            </w:r>
            <w:r w:rsidR="00A4728E">
              <w:rPr>
                <w:webHidden/>
              </w:rPr>
              <w:instrText xml:space="preserve"> PAGEREF _Toc511733019 \h </w:instrText>
            </w:r>
            <w:r w:rsidR="00A4728E">
              <w:rPr>
                <w:webHidden/>
              </w:rPr>
            </w:r>
            <w:r w:rsidR="00A4728E">
              <w:rPr>
                <w:webHidden/>
              </w:rPr>
              <w:fldChar w:fldCharType="separate"/>
            </w:r>
            <w:r w:rsidR="00336BDD">
              <w:rPr>
                <w:webHidden/>
              </w:rPr>
              <w:t>35</w:t>
            </w:r>
            <w:r w:rsidR="00A4728E">
              <w:rPr>
                <w:webHidden/>
              </w:rPr>
              <w:fldChar w:fldCharType="end"/>
            </w:r>
          </w:hyperlink>
        </w:p>
        <w:p w:rsidR="00A4728E" w:rsidRDefault="0021763E">
          <w:pPr>
            <w:pStyle w:val="22"/>
            <w:rPr>
              <w:rFonts w:asciiTheme="minorHAnsi" w:hAnsiTheme="minorHAnsi"/>
              <w:b w:val="0"/>
              <w:sz w:val="22"/>
              <w:lang w:eastAsia="ru-RU"/>
            </w:rPr>
          </w:pPr>
          <w:hyperlink w:anchor="_Toc511733020" w:history="1">
            <w:r w:rsidR="00A4728E" w:rsidRPr="0001757F">
              <w:rPr>
                <w:rStyle w:val="aff4"/>
                <w:rFonts w:cstheme="minorHAnsi"/>
              </w:rPr>
              <w:t>3.7.</w:t>
            </w:r>
            <w:r w:rsidR="00A4728E">
              <w:rPr>
                <w:rFonts w:asciiTheme="minorHAnsi" w:hAnsiTheme="minorHAnsi"/>
                <w:b w:val="0"/>
                <w:sz w:val="22"/>
                <w:lang w:eastAsia="ru-RU"/>
              </w:rPr>
              <w:tab/>
            </w:r>
            <w:r w:rsidR="00A4728E" w:rsidRPr="0001757F">
              <w:rPr>
                <w:rStyle w:val="aff4"/>
                <w:rFonts w:cstheme="minorHAnsi"/>
              </w:rPr>
              <w:t>Прогнозные балансы потребления горячей, питьевой, технической воды на срок не менее 10 лет с учетом различных сценариев развития поселений, городских округов, рассчитанные на основании расхода горячей, питьевой, технической воды в соответствии со СНиП 2.04.02-84 и СНиП 2.04.01-85, а также исходя из текущего объема потребления воды населением и его динамики с учетом перспективы развития и изменения состава и структуры застройки</w:t>
            </w:r>
            <w:r w:rsidR="00A4728E">
              <w:rPr>
                <w:webHidden/>
              </w:rPr>
              <w:tab/>
            </w:r>
            <w:r w:rsidR="00A4728E">
              <w:rPr>
                <w:webHidden/>
              </w:rPr>
              <w:fldChar w:fldCharType="begin"/>
            </w:r>
            <w:r w:rsidR="00A4728E">
              <w:rPr>
                <w:webHidden/>
              </w:rPr>
              <w:instrText xml:space="preserve"> PAGEREF _Toc511733020 \h </w:instrText>
            </w:r>
            <w:r w:rsidR="00A4728E">
              <w:rPr>
                <w:webHidden/>
              </w:rPr>
            </w:r>
            <w:r w:rsidR="00A4728E">
              <w:rPr>
                <w:webHidden/>
              </w:rPr>
              <w:fldChar w:fldCharType="separate"/>
            </w:r>
            <w:r w:rsidR="00336BDD">
              <w:rPr>
                <w:webHidden/>
              </w:rPr>
              <w:t>36</w:t>
            </w:r>
            <w:r w:rsidR="00A4728E">
              <w:rPr>
                <w:webHidden/>
              </w:rPr>
              <w:fldChar w:fldCharType="end"/>
            </w:r>
          </w:hyperlink>
        </w:p>
        <w:p w:rsidR="00A4728E" w:rsidRDefault="0021763E">
          <w:pPr>
            <w:pStyle w:val="22"/>
            <w:rPr>
              <w:rFonts w:asciiTheme="minorHAnsi" w:hAnsiTheme="minorHAnsi"/>
              <w:b w:val="0"/>
              <w:sz w:val="22"/>
              <w:lang w:eastAsia="ru-RU"/>
            </w:rPr>
          </w:pPr>
          <w:hyperlink w:anchor="_Toc511733021" w:history="1">
            <w:r w:rsidR="00A4728E" w:rsidRPr="0001757F">
              <w:rPr>
                <w:rStyle w:val="aff4"/>
                <w:rFonts w:cstheme="minorHAnsi"/>
              </w:rPr>
              <w:t>3.8.</w:t>
            </w:r>
            <w:r w:rsidR="00A4728E">
              <w:rPr>
                <w:rFonts w:asciiTheme="minorHAnsi" w:hAnsiTheme="minorHAnsi"/>
                <w:b w:val="0"/>
                <w:sz w:val="22"/>
                <w:lang w:eastAsia="ru-RU"/>
              </w:rPr>
              <w:tab/>
            </w:r>
            <w:r w:rsidR="00A4728E" w:rsidRPr="0001757F">
              <w:rPr>
                <w:rStyle w:val="aff4"/>
                <w:rFonts w:cstheme="minorHAnsi"/>
              </w:rPr>
              <w:t>Описание централизованной системы горячего водоснабжения с использованием закрытых систем горячего водоснабжения, отражающее технологические особенности указанной системы</w:t>
            </w:r>
            <w:r w:rsidR="00A4728E">
              <w:rPr>
                <w:webHidden/>
              </w:rPr>
              <w:tab/>
            </w:r>
            <w:r w:rsidR="00A4728E">
              <w:rPr>
                <w:webHidden/>
              </w:rPr>
              <w:fldChar w:fldCharType="begin"/>
            </w:r>
            <w:r w:rsidR="00A4728E">
              <w:rPr>
                <w:webHidden/>
              </w:rPr>
              <w:instrText xml:space="preserve"> PAGEREF _Toc511733021 \h </w:instrText>
            </w:r>
            <w:r w:rsidR="00A4728E">
              <w:rPr>
                <w:webHidden/>
              </w:rPr>
            </w:r>
            <w:r w:rsidR="00A4728E">
              <w:rPr>
                <w:webHidden/>
              </w:rPr>
              <w:fldChar w:fldCharType="separate"/>
            </w:r>
            <w:r w:rsidR="00336BDD">
              <w:rPr>
                <w:webHidden/>
              </w:rPr>
              <w:t>38</w:t>
            </w:r>
            <w:r w:rsidR="00A4728E">
              <w:rPr>
                <w:webHidden/>
              </w:rPr>
              <w:fldChar w:fldCharType="end"/>
            </w:r>
          </w:hyperlink>
        </w:p>
        <w:p w:rsidR="00A4728E" w:rsidRDefault="0021763E">
          <w:pPr>
            <w:pStyle w:val="22"/>
            <w:rPr>
              <w:rFonts w:asciiTheme="minorHAnsi" w:hAnsiTheme="minorHAnsi"/>
              <w:b w:val="0"/>
              <w:sz w:val="22"/>
              <w:lang w:eastAsia="ru-RU"/>
            </w:rPr>
          </w:pPr>
          <w:hyperlink w:anchor="_Toc511733022" w:history="1">
            <w:r w:rsidR="00A4728E" w:rsidRPr="0001757F">
              <w:rPr>
                <w:rStyle w:val="aff4"/>
                <w:rFonts w:cstheme="minorHAnsi"/>
              </w:rPr>
              <w:t>3.9.</w:t>
            </w:r>
            <w:r w:rsidR="00A4728E">
              <w:rPr>
                <w:rFonts w:asciiTheme="minorHAnsi" w:hAnsiTheme="minorHAnsi"/>
                <w:b w:val="0"/>
                <w:sz w:val="22"/>
                <w:lang w:eastAsia="ru-RU"/>
              </w:rPr>
              <w:tab/>
            </w:r>
            <w:r w:rsidR="00A4728E" w:rsidRPr="0001757F">
              <w:rPr>
                <w:rStyle w:val="aff4"/>
                <w:rFonts w:cstheme="minorHAnsi"/>
              </w:rPr>
              <w:t>Сведения о фактическом и ожидаемом потреблении горячей, питьевой, технической воды (годовое, среднесуточное, максимальное суточное)</w:t>
            </w:r>
            <w:r w:rsidR="00A4728E">
              <w:rPr>
                <w:webHidden/>
              </w:rPr>
              <w:tab/>
            </w:r>
            <w:r w:rsidR="00A4728E">
              <w:rPr>
                <w:webHidden/>
              </w:rPr>
              <w:fldChar w:fldCharType="begin"/>
            </w:r>
            <w:r w:rsidR="00A4728E">
              <w:rPr>
                <w:webHidden/>
              </w:rPr>
              <w:instrText xml:space="preserve"> PAGEREF _Toc511733022 \h </w:instrText>
            </w:r>
            <w:r w:rsidR="00A4728E">
              <w:rPr>
                <w:webHidden/>
              </w:rPr>
            </w:r>
            <w:r w:rsidR="00A4728E">
              <w:rPr>
                <w:webHidden/>
              </w:rPr>
              <w:fldChar w:fldCharType="separate"/>
            </w:r>
            <w:r w:rsidR="00336BDD">
              <w:rPr>
                <w:webHidden/>
              </w:rPr>
              <w:t>38</w:t>
            </w:r>
            <w:r w:rsidR="00A4728E">
              <w:rPr>
                <w:webHidden/>
              </w:rPr>
              <w:fldChar w:fldCharType="end"/>
            </w:r>
          </w:hyperlink>
        </w:p>
        <w:p w:rsidR="00A4728E" w:rsidRDefault="0021763E">
          <w:pPr>
            <w:pStyle w:val="22"/>
            <w:rPr>
              <w:rFonts w:asciiTheme="minorHAnsi" w:hAnsiTheme="minorHAnsi"/>
              <w:b w:val="0"/>
              <w:sz w:val="22"/>
              <w:lang w:eastAsia="ru-RU"/>
            </w:rPr>
          </w:pPr>
          <w:hyperlink w:anchor="_Toc511733023" w:history="1">
            <w:r w:rsidR="00A4728E" w:rsidRPr="0001757F">
              <w:rPr>
                <w:rStyle w:val="aff4"/>
                <w:rFonts w:cstheme="minorHAnsi"/>
              </w:rPr>
              <w:t>3.10.</w:t>
            </w:r>
            <w:r w:rsidR="00A4728E">
              <w:rPr>
                <w:rFonts w:asciiTheme="minorHAnsi" w:hAnsiTheme="minorHAnsi"/>
                <w:b w:val="0"/>
                <w:sz w:val="22"/>
                <w:lang w:eastAsia="ru-RU"/>
              </w:rPr>
              <w:tab/>
            </w:r>
            <w:r w:rsidR="00A4728E" w:rsidRPr="0001757F">
              <w:rPr>
                <w:rStyle w:val="aff4"/>
                <w:rFonts w:cstheme="minorHAnsi"/>
              </w:rPr>
              <w:t>Описание территориальной структуры потребления горячей, питьевой, технической воды, которую следует определять по отчетам организаций, осуществляющих водоснабжение, с разбивкой по технологическим зонам</w:t>
            </w:r>
            <w:r w:rsidR="00A4728E">
              <w:rPr>
                <w:webHidden/>
              </w:rPr>
              <w:tab/>
            </w:r>
            <w:r w:rsidR="00A4728E">
              <w:rPr>
                <w:webHidden/>
              </w:rPr>
              <w:fldChar w:fldCharType="begin"/>
            </w:r>
            <w:r w:rsidR="00A4728E">
              <w:rPr>
                <w:webHidden/>
              </w:rPr>
              <w:instrText xml:space="preserve"> PAGEREF _Toc511733023 \h </w:instrText>
            </w:r>
            <w:r w:rsidR="00A4728E">
              <w:rPr>
                <w:webHidden/>
              </w:rPr>
            </w:r>
            <w:r w:rsidR="00A4728E">
              <w:rPr>
                <w:webHidden/>
              </w:rPr>
              <w:fldChar w:fldCharType="separate"/>
            </w:r>
            <w:r w:rsidR="00336BDD">
              <w:rPr>
                <w:webHidden/>
              </w:rPr>
              <w:t>40</w:t>
            </w:r>
            <w:r w:rsidR="00A4728E">
              <w:rPr>
                <w:webHidden/>
              </w:rPr>
              <w:fldChar w:fldCharType="end"/>
            </w:r>
          </w:hyperlink>
        </w:p>
        <w:p w:rsidR="00A4728E" w:rsidRDefault="0021763E">
          <w:pPr>
            <w:pStyle w:val="22"/>
            <w:rPr>
              <w:rFonts w:asciiTheme="minorHAnsi" w:hAnsiTheme="minorHAnsi"/>
              <w:b w:val="0"/>
              <w:sz w:val="22"/>
              <w:lang w:eastAsia="ru-RU"/>
            </w:rPr>
          </w:pPr>
          <w:hyperlink w:anchor="_Toc511733024" w:history="1">
            <w:r w:rsidR="00A4728E" w:rsidRPr="0001757F">
              <w:rPr>
                <w:rStyle w:val="aff4"/>
                <w:rFonts w:cstheme="minorHAnsi"/>
              </w:rPr>
              <w:t>3.11.</w:t>
            </w:r>
            <w:r w:rsidR="00A4728E">
              <w:rPr>
                <w:rFonts w:asciiTheme="minorHAnsi" w:hAnsiTheme="minorHAnsi"/>
                <w:b w:val="0"/>
                <w:sz w:val="22"/>
                <w:lang w:eastAsia="ru-RU"/>
              </w:rPr>
              <w:tab/>
            </w:r>
            <w:r w:rsidR="00A4728E" w:rsidRPr="0001757F">
              <w:rPr>
                <w:rStyle w:val="aff4"/>
                <w:rFonts w:cstheme="minorHAnsi"/>
              </w:rPr>
              <w:t>Прогноз распределения расходов воды на водоснабжение по типам абонентов, в том числе на водоснабжение жилых зданий, объектов общественно-делового назначения, промышленных объектов, исходя из фактических расходов горячей, питьевой, технической воды с учетом данных о перспективном потреблении горячей, питьевой, технической воды абонентами</w:t>
            </w:r>
            <w:r w:rsidR="00A4728E">
              <w:rPr>
                <w:webHidden/>
              </w:rPr>
              <w:tab/>
            </w:r>
            <w:r w:rsidR="00A4728E">
              <w:rPr>
                <w:webHidden/>
              </w:rPr>
              <w:fldChar w:fldCharType="begin"/>
            </w:r>
            <w:r w:rsidR="00A4728E">
              <w:rPr>
                <w:webHidden/>
              </w:rPr>
              <w:instrText xml:space="preserve"> PAGEREF _Toc511733024 \h </w:instrText>
            </w:r>
            <w:r w:rsidR="00A4728E">
              <w:rPr>
                <w:webHidden/>
              </w:rPr>
            </w:r>
            <w:r w:rsidR="00A4728E">
              <w:rPr>
                <w:webHidden/>
              </w:rPr>
              <w:fldChar w:fldCharType="separate"/>
            </w:r>
            <w:r w:rsidR="00336BDD">
              <w:rPr>
                <w:webHidden/>
              </w:rPr>
              <w:t>42</w:t>
            </w:r>
            <w:r w:rsidR="00A4728E">
              <w:rPr>
                <w:webHidden/>
              </w:rPr>
              <w:fldChar w:fldCharType="end"/>
            </w:r>
          </w:hyperlink>
        </w:p>
        <w:p w:rsidR="00A4728E" w:rsidRDefault="0021763E">
          <w:pPr>
            <w:pStyle w:val="22"/>
            <w:rPr>
              <w:rFonts w:asciiTheme="minorHAnsi" w:hAnsiTheme="minorHAnsi"/>
              <w:b w:val="0"/>
              <w:sz w:val="22"/>
              <w:lang w:eastAsia="ru-RU"/>
            </w:rPr>
          </w:pPr>
          <w:hyperlink w:anchor="_Toc511733025" w:history="1">
            <w:r w:rsidR="00A4728E" w:rsidRPr="0001757F">
              <w:rPr>
                <w:rStyle w:val="aff4"/>
                <w:rFonts w:cstheme="minorHAnsi"/>
              </w:rPr>
              <w:t>3.12.</w:t>
            </w:r>
            <w:r w:rsidR="00A4728E">
              <w:rPr>
                <w:rFonts w:asciiTheme="minorHAnsi" w:hAnsiTheme="minorHAnsi"/>
                <w:b w:val="0"/>
                <w:sz w:val="22"/>
                <w:lang w:eastAsia="ru-RU"/>
              </w:rPr>
              <w:tab/>
            </w:r>
            <w:r w:rsidR="00A4728E" w:rsidRPr="0001757F">
              <w:rPr>
                <w:rStyle w:val="aff4"/>
                <w:rFonts w:cstheme="minorHAnsi"/>
              </w:rPr>
              <w:t>Сведения о фактических и планируемых потерях горячей, питьевой, технической воды при ее транспортировке (годовые, среднесуточные значения)</w:t>
            </w:r>
            <w:r w:rsidR="00A4728E">
              <w:rPr>
                <w:webHidden/>
              </w:rPr>
              <w:tab/>
            </w:r>
            <w:r w:rsidR="00A4728E">
              <w:rPr>
                <w:webHidden/>
              </w:rPr>
              <w:fldChar w:fldCharType="begin"/>
            </w:r>
            <w:r w:rsidR="00A4728E">
              <w:rPr>
                <w:webHidden/>
              </w:rPr>
              <w:instrText xml:space="preserve"> PAGEREF _Toc511733025 \h </w:instrText>
            </w:r>
            <w:r w:rsidR="00A4728E">
              <w:rPr>
                <w:webHidden/>
              </w:rPr>
            </w:r>
            <w:r w:rsidR="00A4728E">
              <w:rPr>
                <w:webHidden/>
              </w:rPr>
              <w:fldChar w:fldCharType="separate"/>
            </w:r>
            <w:r w:rsidR="00336BDD">
              <w:rPr>
                <w:webHidden/>
              </w:rPr>
              <w:t>44</w:t>
            </w:r>
            <w:r w:rsidR="00A4728E">
              <w:rPr>
                <w:webHidden/>
              </w:rPr>
              <w:fldChar w:fldCharType="end"/>
            </w:r>
          </w:hyperlink>
        </w:p>
        <w:p w:rsidR="00A4728E" w:rsidRDefault="0021763E">
          <w:pPr>
            <w:pStyle w:val="22"/>
            <w:rPr>
              <w:rFonts w:asciiTheme="minorHAnsi" w:hAnsiTheme="minorHAnsi"/>
              <w:b w:val="0"/>
              <w:sz w:val="22"/>
              <w:lang w:eastAsia="ru-RU"/>
            </w:rPr>
          </w:pPr>
          <w:hyperlink w:anchor="_Toc511733026" w:history="1">
            <w:r w:rsidR="00A4728E" w:rsidRPr="0001757F">
              <w:rPr>
                <w:rStyle w:val="aff4"/>
                <w:rFonts w:cstheme="minorHAnsi"/>
              </w:rPr>
              <w:t>3.13.</w:t>
            </w:r>
            <w:r w:rsidR="00A4728E">
              <w:rPr>
                <w:rFonts w:asciiTheme="minorHAnsi" w:hAnsiTheme="minorHAnsi"/>
                <w:b w:val="0"/>
                <w:sz w:val="22"/>
                <w:lang w:eastAsia="ru-RU"/>
              </w:rPr>
              <w:tab/>
            </w:r>
            <w:r w:rsidR="00A4728E" w:rsidRPr="0001757F">
              <w:rPr>
                <w:rStyle w:val="aff4"/>
                <w:rFonts w:cstheme="minorHAnsi"/>
              </w:rPr>
              <w:t>Перспективные балансы водоснабжения и водоотведения (общий - баланс подачи и реализации горячей, питьевой, технической воды, территориальный - баланс подачи горячей, питьевой, технической воды по технологическим зонам водоснабжения, структурный - баланс реализации горячей, питьевой, технической воды по группам абонентов)</w:t>
            </w:r>
            <w:r w:rsidR="00A4728E">
              <w:rPr>
                <w:webHidden/>
              </w:rPr>
              <w:tab/>
            </w:r>
            <w:r w:rsidR="00A4728E">
              <w:rPr>
                <w:webHidden/>
              </w:rPr>
              <w:fldChar w:fldCharType="begin"/>
            </w:r>
            <w:r w:rsidR="00A4728E">
              <w:rPr>
                <w:webHidden/>
              </w:rPr>
              <w:instrText xml:space="preserve"> PAGEREF _Toc511733026 \h </w:instrText>
            </w:r>
            <w:r w:rsidR="00A4728E">
              <w:rPr>
                <w:webHidden/>
              </w:rPr>
            </w:r>
            <w:r w:rsidR="00A4728E">
              <w:rPr>
                <w:webHidden/>
              </w:rPr>
              <w:fldChar w:fldCharType="separate"/>
            </w:r>
            <w:r w:rsidR="00336BDD">
              <w:rPr>
                <w:webHidden/>
              </w:rPr>
              <w:t>46</w:t>
            </w:r>
            <w:r w:rsidR="00A4728E">
              <w:rPr>
                <w:webHidden/>
              </w:rPr>
              <w:fldChar w:fldCharType="end"/>
            </w:r>
          </w:hyperlink>
        </w:p>
        <w:p w:rsidR="00A4728E" w:rsidRDefault="0021763E">
          <w:pPr>
            <w:pStyle w:val="22"/>
            <w:rPr>
              <w:rFonts w:asciiTheme="minorHAnsi" w:hAnsiTheme="minorHAnsi"/>
              <w:b w:val="0"/>
              <w:sz w:val="22"/>
              <w:lang w:eastAsia="ru-RU"/>
            </w:rPr>
          </w:pPr>
          <w:hyperlink w:anchor="_Toc511733027" w:history="1">
            <w:r w:rsidR="00A4728E" w:rsidRPr="0001757F">
              <w:rPr>
                <w:rStyle w:val="aff4"/>
                <w:rFonts w:cstheme="minorHAnsi"/>
              </w:rPr>
              <w:t>3.14.</w:t>
            </w:r>
            <w:r w:rsidR="00A4728E">
              <w:rPr>
                <w:rFonts w:asciiTheme="minorHAnsi" w:hAnsiTheme="minorHAnsi"/>
                <w:b w:val="0"/>
                <w:sz w:val="22"/>
                <w:lang w:eastAsia="ru-RU"/>
              </w:rPr>
              <w:tab/>
            </w:r>
            <w:r w:rsidR="00A4728E" w:rsidRPr="0001757F">
              <w:rPr>
                <w:rStyle w:val="aff4"/>
                <w:rFonts w:cstheme="minorHAnsi"/>
              </w:rPr>
              <w:t>Расчет требуемой мощности водозаборных и очистных сооружений исходя из данных о перспективном потреблении горячей, питьевой, технической воды и величины потерь горячей, питьевой, технической воды при ее транспортировке с указанием требуемых объемов подачи и потребления горячей, питьевой, технической воды, дефицита (резерва) мощностей по технологическим зонам с разбивкой по годам</w:t>
            </w:r>
            <w:r w:rsidR="00A4728E">
              <w:rPr>
                <w:webHidden/>
              </w:rPr>
              <w:tab/>
            </w:r>
            <w:r w:rsidR="00A4728E">
              <w:rPr>
                <w:webHidden/>
              </w:rPr>
              <w:fldChar w:fldCharType="begin"/>
            </w:r>
            <w:r w:rsidR="00A4728E">
              <w:rPr>
                <w:webHidden/>
              </w:rPr>
              <w:instrText xml:space="preserve"> PAGEREF _Toc511733027 \h </w:instrText>
            </w:r>
            <w:r w:rsidR="00A4728E">
              <w:rPr>
                <w:webHidden/>
              </w:rPr>
            </w:r>
            <w:r w:rsidR="00A4728E">
              <w:rPr>
                <w:webHidden/>
              </w:rPr>
              <w:fldChar w:fldCharType="separate"/>
            </w:r>
            <w:r w:rsidR="00336BDD">
              <w:rPr>
                <w:webHidden/>
              </w:rPr>
              <w:t>48</w:t>
            </w:r>
            <w:r w:rsidR="00A4728E">
              <w:rPr>
                <w:webHidden/>
              </w:rPr>
              <w:fldChar w:fldCharType="end"/>
            </w:r>
          </w:hyperlink>
        </w:p>
        <w:p w:rsidR="00A4728E" w:rsidRDefault="0021763E">
          <w:pPr>
            <w:pStyle w:val="22"/>
            <w:rPr>
              <w:rFonts w:asciiTheme="minorHAnsi" w:hAnsiTheme="minorHAnsi"/>
              <w:b w:val="0"/>
              <w:sz w:val="22"/>
              <w:lang w:eastAsia="ru-RU"/>
            </w:rPr>
          </w:pPr>
          <w:hyperlink w:anchor="_Toc511733028" w:history="1">
            <w:r w:rsidR="00A4728E" w:rsidRPr="0001757F">
              <w:rPr>
                <w:rStyle w:val="aff4"/>
                <w:rFonts w:cstheme="minorHAnsi"/>
              </w:rPr>
              <w:t>3.15.</w:t>
            </w:r>
            <w:r w:rsidR="00A4728E">
              <w:rPr>
                <w:rFonts w:asciiTheme="minorHAnsi" w:hAnsiTheme="minorHAnsi"/>
                <w:b w:val="0"/>
                <w:sz w:val="22"/>
                <w:lang w:eastAsia="ru-RU"/>
              </w:rPr>
              <w:tab/>
            </w:r>
            <w:r w:rsidR="00A4728E" w:rsidRPr="0001757F">
              <w:rPr>
                <w:rStyle w:val="aff4"/>
                <w:rFonts w:cstheme="minorHAnsi"/>
              </w:rPr>
              <w:t>Наименование организации, которая наделена статусом гарантирующей организации</w:t>
            </w:r>
            <w:r w:rsidR="00A4728E">
              <w:rPr>
                <w:webHidden/>
              </w:rPr>
              <w:tab/>
            </w:r>
            <w:r w:rsidR="00A4728E">
              <w:rPr>
                <w:webHidden/>
              </w:rPr>
              <w:fldChar w:fldCharType="begin"/>
            </w:r>
            <w:r w:rsidR="00A4728E">
              <w:rPr>
                <w:webHidden/>
              </w:rPr>
              <w:instrText xml:space="preserve"> PAGEREF _Toc511733028 \h </w:instrText>
            </w:r>
            <w:r w:rsidR="00A4728E">
              <w:rPr>
                <w:webHidden/>
              </w:rPr>
            </w:r>
            <w:r w:rsidR="00A4728E">
              <w:rPr>
                <w:webHidden/>
              </w:rPr>
              <w:fldChar w:fldCharType="separate"/>
            </w:r>
            <w:r w:rsidR="00336BDD">
              <w:rPr>
                <w:webHidden/>
              </w:rPr>
              <w:t>52</w:t>
            </w:r>
            <w:r w:rsidR="00A4728E">
              <w:rPr>
                <w:webHidden/>
              </w:rPr>
              <w:fldChar w:fldCharType="end"/>
            </w:r>
          </w:hyperlink>
        </w:p>
        <w:p w:rsidR="00A4728E" w:rsidRDefault="0021763E">
          <w:pPr>
            <w:pStyle w:val="12"/>
            <w:tabs>
              <w:tab w:val="left" w:pos="1540"/>
            </w:tabs>
            <w:rPr>
              <w:rFonts w:asciiTheme="minorHAnsi" w:hAnsiTheme="minorHAnsi"/>
              <w:b w:val="0"/>
              <w:caps w:val="0"/>
              <w:sz w:val="22"/>
              <w:lang w:eastAsia="ru-RU"/>
            </w:rPr>
          </w:pPr>
          <w:hyperlink w:anchor="_Toc511733029" w:history="1">
            <w:r w:rsidR="00A4728E" w:rsidRPr="0001757F">
              <w:rPr>
                <w:rStyle w:val="aff4"/>
                <w:rFonts w:cstheme="minorHAnsi"/>
              </w:rPr>
              <w:t>РАЗДЕЛ 4.</w:t>
            </w:r>
            <w:r w:rsidR="00A4728E">
              <w:rPr>
                <w:rFonts w:asciiTheme="minorHAnsi" w:hAnsiTheme="minorHAnsi"/>
                <w:b w:val="0"/>
                <w:caps w:val="0"/>
                <w:sz w:val="22"/>
                <w:lang w:eastAsia="ru-RU"/>
              </w:rPr>
              <w:tab/>
            </w:r>
            <w:r w:rsidR="00A4728E" w:rsidRPr="0001757F">
              <w:rPr>
                <w:rStyle w:val="aff4"/>
                <w:rFonts w:cstheme="minorHAnsi"/>
              </w:rPr>
              <w:t>Предложения по строительству, реконструкции и модернизации объектов централизованных систем водоснабжения</w:t>
            </w:r>
            <w:r w:rsidR="00A4728E">
              <w:rPr>
                <w:webHidden/>
              </w:rPr>
              <w:tab/>
            </w:r>
            <w:r w:rsidR="00A4728E">
              <w:rPr>
                <w:webHidden/>
              </w:rPr>
              <w:fldChar w:fldCharType="begin"/>
            </w:r>
            <w:r w:rsidR="00A4728E">
              <w:rPr>
                <w:webHidden/>
              </w:rPr>
              <w:instrText xml:space="preserve"> PAGEREF _Toc511733029 \h </w:instrText>
            </w:r>
            <w:r w:rsidR="00A4728E">
              <w:rPr>
                <w:webHidden/>
              </w:rPr>
            </w:r>
            <w:r w:rsidR="00A4728E">
              <w:rPr>
                <w:webHidden/>
              </w:rPr>
              <w:fldChar w:fldCharType="separate"/>
            </w:r>
            <w:r w:rsidR="00336BDD">
              <w:rPr>
                <w:webHidden/>
              </w:rPr>
              <w:t>54</w:t>
            </w:r>
            <w:r w:rsidR="00A4728E">
              <w:rPr>
                <w:webHidden/>
              </w:rPr>
              <w:fldChar w:fldCharType="end"/>
            </w:r>
          </w:hyperlink>
        </w:p>
        <w:p w:rsidR="00A4728E" w:rsidRDefault="0021763E">
          <w:pPr>
            <w:pStyle w:val="22"/>
            <w:rPr>
              <w:rFonts w:asciiTheme="minorHAnsi" w:hAnsiTheme="minorHAnsi"/>
              <w:b w:val="0"/>
              <w:sz w:val="22"/>
              <w:lang w:eastAsia="ru-RU"/>
            </w:rPr>
          </w:pPr>
          <w:hyperlink w:anchor="_Toc511733030" w:history="1">
            <w:r w:rsidR="00A4728E" w:rsidRPr="0001757F">
              <w:rPr>
                <w:rStyle w:val="aff4"/>
                <w:rFonts w:cstheme="minorHAnsi"/>
              </w:rPr>
              <w:t>4.1.</w:t>
            </w:r>
            <w:r w:rsidR="00A4728E">
              <w:rPr>
                <w:rFonts w:asciiTheme="minorHAnsi" w:hAnsiTheme="minorHAnsi"/>
                <w:b w:val="0"/>
                <w:sz w:val="22"/>
                <w:lang w:eastAsia="ru-RU"/>
              </w:rPr>
              <w:tab/>
            </w:r>
            <w:r w:rsidR="00A4728E" w:rsidRPr="0001757F">
              <w:rPr>
                <w:rStyle w:val="aff4"/>
                <w:rFonts w:cstheme="minorHAnsi"/>
              </w:rPr>
              <w:t>Перечень основных мероприятий по реализации схем водоснабжения с разбивкой по годам</w:t>
            </w:r>
            <w:r w:rsidR="00A4728E">
              <w:rPr>
                <w:webHidden/>
              </w:rPr>
              <w:tab/>
            </w:r>
            <w:r w:rsidR="00A4728E">
              <w:rPr>
                <w:webHidden/>
              </w:rPr>
              <w:fldChar w:fldCharType="begin"/>
            </w:r>
            <w:r w:rsidR="00A4728E">
              <w:rPr>
                <w:webHidden/>
              </w:rPr>
              <w:instrText xml:space="preserve"> PAGEREF _Toc511733030 \h </w:instrText>
            </w:r>
            <w:r w:rsidR="00A4728E">
              <w:rPr>
                <w:webHidden/>
              </w:rPr>
            </w:r>
            <w:r w:rsidR="00A4728E">
              <w:rPr>
                <w:webHidden/>
              </w:rPr>
              <w:fldChar w:fldCharType="separate"/>
            </w:r>
            <w:r w:rsidR="00336BDD">
              <w:rPr>
                <w:webHidden/>
              </w:rPr>
              <w:t>54</w:t>
            </w:r>
            <w:r w:rsidR="00A4728E">
              <w:rPr>
                <w:webHidden/>
              </w:rPr>
              <w:fldChar w:fldCharType="end"/>
            </w:r>
          </w:hyperlink>
        </w:p>
        <w:p w:rsidR="00A4728E" w:rsidRDefault="0021763E">
          <w:pPr>
            <w:pStyle w:val="22"/>
            <w:rPr>
              <w:rFonts w:asciiTheme="minorHAnsi" w:hAnsiTheme="minorHAnsi"/>
              <w:b w:val="0"/>
              <w:sz w:val="22"/>
              <w:lang w:eastAsia="ru-RU"/>
            </w:rPr>
          </w:pPr>
          <w:hyperlink w:anchor="_Toc511733031" w:history="1">
            <w:r w:rsidR="00A4728E" w:rsidRPr="0001757F">
              <w:rPr>
                <w:rStyle w:val="aff4"/>
                <w:rFonts w:cstheme="minorHAnsi"/>
              </w:rPr>
              <w:t>4.2.</w:t>
            </w:r>
            <w:r w:rsidR="00A4728E">
              <w:rPr>
                <w:rFonts w:asciiTheme="minorHAnsi" w:hAnsiTheme="minorHAnsi"/>
                <w:b w:val="0"/>
                <w:sz w:val="22"/>
                <w:lang w:eastAsia="ru-RU"/>
              </w:rPr>
              <w:tab/>
            </w:r>
            <w:r w:rsidR="00A4728E" w:rsidRPr="0001757F">
              <w:rPr>
                <w:rStyle w:val="aff4"/>
                <w:rFonts w:cstheme="minorHAnsi"/>
              </w:rPr>
              <w:t>Технические обоснования основных мероприятий по реализации схем водоснабжения, в том числе гидрогеологические характеристики потенциальных источников водоснабжения, санитарные характеристики источников водоснабжения, а также возможное изменение указанных характеристик в результате реализации мероприятий, предусмотренных схемами водоснабжения и водоотведения</w:t>
            </w:r>
            <w:r w:rsidR="00A4728E">
              <w:rPr>
                <w:webHidden/>
              </w:rPr>
              <w:tab/>
            </w:r>
            <w:r w:rsidR="00A4728E">
              <w:rPr>
                <w:webHidden/>
              </w:rPr>
              <w:fldChar w:fldCharType="begin"/>
            </w:r>
            <w:r w:rsidR="00A4728E">
              <w:rPr>
                <w:webHidden/>
              </w:rPr>
              <w:instrText xml:space="preserve"> PAGEREF _Toc511733031 \h </w:instrText>
            </w:r>
            <w:r w:rsidR="00A4728E">
              <w:rPr>
                <w:webHidden/>
              </w:rPr>
            </w:r>
            <w:r w:rsidR="00A4728E">
              <w:rPr>
                <w:webHidden/>
              </w:rPr>
              <w:fldChar w:fldCharType="separate"/>
            </w:r>
            <w:r w:rsidR="00336BDD">
              <w:rPr>
                <w:webHidden/>
              </w:rPr>
              <w:t>57</w:t>
            </w:r>
            <w:r w:rsidR="00A4728E">
              <w:rPr>
                <w:webHidden/>
              </w:rPr>
              <w:fldChar w:fldCharType="end"/>
            </w:r>
          </w:hyperlink>
        </w:p>
        <w:p w:rsidR="00A4728E" w:rsidRDefault="0021763E">
          <w:pPr>
            <w:pStyle w:val="22"/>
            <w:rPr>
              <w:rFonts w:asciiTheme="minorHAnsi" w:hAnsiTheme="minorHAnsi"/>
              <w:b w:val="0"/>
              <w:sz w:val="22"/>
              <w:lang w:eastAsia="ru-RU"/>
            </w:rPr>
          </w:pPr>
          <w:hyperlink w:anchor="_Toc511733032" w:history="1">
            <w:r w:rsidR="00A4728E" w:rsidRPr="0001757F">
              <w:rPr>
                <w:rStyle w:val="aff4"/>
                <w:rFonts w:cstheme="minorHAnsi"/>
              </w:rPr>
              <w:t>4.3.</w:t>
            </w:r>
            <w:r w:rsidR="00A4728E">
              <w:rPr>
                <w:rFonts w:asciiTheme="minorHAnsi" w:hAnsiTheme="minorHAnsi"/>
                <w:b w:val="0"/>
                <w:sz w:val="22"/>
                <w:lang w:eastAsia="ru-RU"/>
              </w:rPr>
              <w:tab/>
            </w:r>
            <w:r w:rsidR="00A4728E" w:rsidRPr="0001757F">
              <w:rPr>
                <w:rStyle w:val="aff4"/>
                <w:rFonts w:cstheme="minorHAnsi"/>
              </w:rPr>
              <w:t>Сведения о вновь строящихся, реконструируемых и предлагаемых к выводу из эксплуатации объектах системы водоснабжения</w:t>
            </w:r>
            <w:r w:rsidR="00A4728E">
              <w:rPr>
                <w:webHidden/>
              </w:rPr>
              <w:tab/>
            </w:r>
            <w:r w:rsidR="00A4728E">
              <w:rPr>
                <w:webHidden/>
              </w:rPr>
              <w:fldChar w:fldCharType="begin"/>
            </w:r>
            <w:r w:rsidR="00A4728E">
              <w:rPr>
                <w:webHidden/>
              </w:rPr>
              <w:instrText xml:space="preserve"> PAGEREF _Toc511733032 \h </w:instrText>
            </w:r>
            <w:r w:rsidR="00A4728E">
              <w:rPr>
                <w:webHidden/>
              </w:rPr>
            </w:r>
            <w:r w:rsidR="00A4728E">
              <w:rPr>
                <w:webHidden/>
              </w:rPr>
              <w:fldChar w:fldCharType="separate"/>
            </w:r>
            <w:r w:rsidR="00336BDD">
              <w:rPr>
                <w:webHidden/>
              </w:rPr>
              <w:t>59</w:t>
            </w:r>
            <w:r w:rsidR="00A4728E">
              <w:rPr>
                <w:webHidden/>
              </w:rPr>
              <w:fldChar w:fldCharType="end"/>
            </w:r>
          </w:hyperlink>
        </w:p>
        <w:p w:rsidR="00A4728E" w:rsidRDefault="0021763E">
          <w:pPr>
            <w:pStyle w:val="22"/>
            <w:rPr>
              <w:rFonts w:asciiTheme="minorHAnsi" w:hAnsiTheme="minorHAnsi"/>
              <w:b w:val="0"/>
              <w:sz w:val="22"/>
              <w:lang w:eastAsia="ru-RU"/>
            </w:rPr>
          </w:pPr>
          <w:hyperlink w:anchor="_Toc511733033" w:history="1">
            <w:r w:rsidR="00A4728E" w:rsidRPr="0001757F">
              <w:rPr>
                <w:rStyle w:val="aff4"/>
                <w:rFonts w:cstheme="minorHAnsi"/>
              </w:rPr>
              <w:t>4.4.</w:t>
            </w:r>
            <w:r w:rsidR="00A4728E">
              <w:rPr>
                <w:rFonts w:asciiTheme="minorHAnsi" w:hAnsiTheme="minorHAnsi"/>
                <w:b w:val="0"/>
                <w:sz w:val="22"/>
                <w:lang w:eastAsia="ru-RU"/>
              </w:rPr>
              <w:tab/>
            </w:r>
            <w:r w:rsidR="00A4728E" w:rsidRPr="0001757F">
              <w:rPr>
                <w:rStyle w:val="aff4"/>
                <w:rFonts w:cstheme="minorHAnsi"/>
              </w:rPr>
              <w:t>Сведения о развитии систем диспетчеризации, телемеханизации и систем управления режимами водоснабжения на объектах организаций, осуществляющих водоснабжение</w:t>
            </w:r>
            <w:r w:rsidR="00A4728E">
              <w:rPr>
                <w:webHidden/>
              </w:rPr>
              <w:tab/>
            </w:r>
            <w:r w:rsidR="00A4728E">
              <w:rPr>
                <w:webHidden/>
              </w:rPr>
              <w:fldChar w:fldCharType="begin"/>
            </w:r>
            <w:r w:rsidR="00A4728E">
              <w:rPr>
                <w:webHidden/>
              </w:rPr>
              <w:instrText xml:space="preserve"> PAGEREF _Toc511733033 \h </w:instrText>
            </w:r>
            <w:r w:rsidR="00A4728E">
              <w:rPr>
                <w:webHidden/>
              </w:rPr>
            </w:r>
            <w:r w:rsidR="00A4728E">
              <w:rPr>
                <w:webHidden/>
              </w:rPr>
              <w:fldChar w:fldCharType="separate"/>
            </w:r>
            <w:r w:rsidR="00336BDD">
              <w:rPr>
                <w:webHidden/>
              </w:rPr>
              <w:t>61</w:t>
            </w:r>
            <w:r w:rsidR="00A4728E">
              <w:rPr>
                <w:webHidden/>
              </w:rPr>
              <w:fldChar w:fldCharType="end"/>
            </w:r>
          </w:hyperlink>
        </w:p>
        <w:p w:rsidR="00A4728E" w:rsidRDefault="0021763E">
          <w:pPr>
            <w:pStyle w:val="22"/>
            <w:rPr>
              <w:rFonts w:asciiTheme="minorHAnsi" w:hAnsiTheme="minorHAnsi"/>
              <w:b w:val="0"/>
              <w:sz w:val="22"/>
              <w:lang w:eastAsia="ru-RU"/>
            </w:rPr>
          </w:pPr>
          <w:hyperlink w:anchor="_Toc511733034" w:history="1">
            <w:r w:rsidR="00A4728E" w:rsidRPr="0001757F">
              <w:rPr>
                <w:rStyle w:val="aff4"/>
                <w:rFonts w:cstheme="minorHAnsi"/>
              </w:rPr>
              <w:t>4.5.</w:t>
            </w:r>
            <w:r w:rsidR="00A4728E">
              <w:rPr>
                <w:rFonts w:asciiTheme="minorHAnsi" w:hAnsiTheme="minorHAnsi"/>
                <w:b w:val="0"/>
                <w:sz w:val="22"/>
                <w:lang w:eastAsia="ru-RU"/>
              </w:rPr>
              <w:tab/>
            </w:r>
            <w:r w:rsidR="00A4728E" w:rsidRPr="0001757F">
              <w:rPr>
                <w:rStyle w:val="aff4"/>
                <w:rFonts w:cstheme="minorHAnsi"/>
              </w:rPr>
              <w:t>Рекомендации о месте размещения насосных станций, резервуаров, водонапорных башен</w:t>
            </w:r>
            <w:r w:rsidR="00A4728E">
              <w:rPr>
                <w:webHidden/>
              </w:rPr>
              <w:tab/>
            </w:r>
            <w:r w:rsidR="00A4728E">
              <w:rPr>
                <w:webHidden/>
              </w:rPr>
              <w:fldChar w:fldCharType="begin"/>
            </w:r>
            <w:r w:rsidR="00A4728E">
              <w:rPr>
                <w:webHidden/>
              </w:rPr>
              <w:instrText xml:space="preserve"> PAGEREF _Toc511733034 \h </w:instrText>
            </w:r>
            <w:r w:rsidR="00A4728E">
              <w:rPr>
                <w:webHidden/>
              </w:rPr>
            </w:r>
            <w:r w:rsidR="00A4728E">
              <w:rPr>
                <w:webHidden/>
              </w:rPr>
              <w:fldChar w:fldCharType="separate"/>
            </w:r>
            <w:r w:rsidR="00336BDD">
              <w:rPr>
                <w:webHidden/>
              </w:rPr>
              <w:t>64</w:t>
            </w:r>
            <w:r w:rsidR="00A4728E">
              <w:rPr>
                <w:webHidden/>
              </w:rPr>
              <w:fldChar w:fldCharType="end"/>
            </w:r>
          </w:hyperlink>
        </w:p>
        <w:p w:rsidR="00A4728E" w:rsidRDefault="0021763E">
          <w:pPr>
            <w:pStyle w:val="22"/>
            <w:rPr>
              <w:rFonts w:asciiTheme="minorHAnsi" w:hAnsiTheme="minorHAnsi"/>
              <w:b w:val="0"/>
              <w:sz w:val="22"/>
              <w:lang w:eastAsia="ru-RU"/>
            </w:rPr>
          </w:pPr>
          <w:hyperlink w:anchor="_Toc511733035" w:history="1">
            <w:r w:rsidR="00A4728E" w:rsidRPr="0001757F">
              <w:rPr>
                <w:rStyle w:val="aff4"/>
                <w:rFonts w:cstheme="minorHAnsi"/>
              </w:rPr>
              <w:t>4.6.</w:t>
            </w:r>
            <w:r w:rsidR="00A4728E">
              <w:rPr>
                <w:rFonts w:asciiTheme="minorHAnsi" w:hAnsiTheme="minorHAnsi"/>
                <w:b w:val="0"/>
                <w:sz w:val="22"/>
                <w:lang w:eastAsia="ru-RU"/>
              </w:rPr>
              <w:tab/>
            </w:r>
            <w:r w:rsidR="00A4728E" w:rsidRPr="0001757F">
              <w:rPr>
                <w:rStyle w:val="aff4"/>
                <w:rFonts w:cstheme="minorHAnsi"/>
              </w:rPr>
              <w:t>Границы планируемых зон размещения объектов централизованных систем горячего водоснабжения, холодного водоснабжения</w:t>
            </w:r>
            <w:r w:rsidR="00A4728E">
              <w:rPr>
                <w:webHidden/>
              </w:rPr>
              <w:tab/>
            </w:r>
            <w:r w:rsidR="00A4728E">
              <w:rPr>
                <w:webHidden/>
              </w:rPr>
              <w:fldChar w:fldCharType="begin"/>
            </w:r>
            <w:r w:rsidR="00A4728E">
              <w:rPr>
                <w:webHidden/>
              </w:rPr>
              <w:instrText xml:space="preserve"> PAGEREF _Toc511733035 \h </w:instrText>
            </w:r>
            <w:r w:rsidR="00A4728E">
              <w:rPr>
                <w:webHidden/>
              </w:rPr>
            </w:r>
            <w:r w:rsidR="00A4728E">
              <w:rPr>
                <w:webHidden/>
              </w:rPr>
              <w:fldChar w:fldCharType="separate"/>
            </w:r>
            <w:r w:rsidR="00336BDD">
              <w:rPr>
                <w:webHidden/>
              </w:rPr>
              <w:t>65</w:t>
            </w:r>
            <w:r w:rsidR="00A4728E">
              <w:rPr>
                <w:webHidden/>
              </w:rPr>
              <w:fldChar w:fldCharType="end"/>
            </w:r>
          </w:hyperlink>
        </w:p>
        <w:p w:rsidR="00A4728E" w:rsidRDefault="0021763E">
          <w:pPr>
            <w:pStyle w:val="22"/>
            <w:rPr>
              <w:rFonts w:asciiTheme="minorHAnsi" w:hAnsiTheme="minorHAnsi"/>
              <w:b w:val="0"/>
              <w:sz w:val="22"/>
              <w:lang w:eastAsia="ru-RU"/>
            </w:rPr>
          </w:pPr>
          <w:hyperlink w:anchor="_Toc511733036" w:history="1">
            <w:r w:rsidR="00A4728E" w:rsidRPr="0001757F">
              <w:rPr>
                <w:rStyle w:val="aff4"/>
                <w:rFonts w:cstheme="minorHAnsi"/>
              </w:rPr>
              <w:t>4.7.</w:t>
            </w:r>
            <w:r w:rsidR="00A4728E">
              <w:rPr>
                <w:rFonts w:asciiTheme="minorHAnsi" w:hAnsiTheme="minorHAnsi"/>
                <w:b w:val="0"/>
                <w:sz w:val="22"/>
                <w:lang w:eastAsia="ru-RU"/>
              </w:rPr>
              <w:tab/>
            </w:r>
            <w:r w:rsidR="00A4728E" w:rsidRPr="0001757F">
              <w:rPr>
                <w:rStyle w:val="aff4"/>
                <w:rFonts w:cstheme="minorHAnsi"/>
              </w:rPr>
              <w:t>Карты (схемы) существующего и планируемого размещения объектов централизованных систем горячего водоснабжения, холодного водоснабжения</w:t>
            </w:r>
            <w:r w:rsidR="00A4728E">
              <w:rPr>
                <w:webHidden/>
              </w:rPr>
              <w:tab/>
            </w:r>
            <w:r w:rsidR="00A4728E">
              <w:rPr>
                <w:webHidden/>
              </w:rPr>
              <w:fldChar w:fldCharType="begin"/>
            </w:r>
            <w:r w:rsidR="00A4728E">
              <w:rPr>
                <w:webHidden/>
              </w:rPr>
              <w:instrText xml:space="preserve"> PAGEREF _Toc511733036 \h </w:instrText>
            </w:r>
            <w:r w:rsidR="00A4728E">
              <w:rPr>
                <w:webHidden/>
              </w:rPr>
            </w:r>
            <w:r w:rsidR="00A4728E">
              <w:rPr>
                <w:webHidden/>
              </w:rPr>
              <w:fldChar w:fldCharType="separate"/>
            </w:r>
            <w:r w:rsidR="00336BDD">
              <w:rPr>
                <w:webHidden/>
              </w:rPr>
              <w:t>67</w:t>
            </w:r>
            <w:r w:rsidR="00A4728E">
              <w:rPr>
                <w:webHidden/>
              </w:rPr>
              <w:fldChar w:fldCharType="end"/>
            </w:r>
          </w:hyperlink>
        </w:p>
        <w:p w:rsidR="00A4728E" w:rsidRDefault="0021763E">
          <w:pPr>
            <w:pStyle w:val="12"/>
            <w:tabs>
              <w:tab w:val="left" w:pos="1540"/>
            </w:tabs>
            <w:rPr>
              <w:rFonts w:asciiTheme="minorHAnsi" w:hAnsiTheme="minorHAnsi"/>
              <w:b w:val="0"/>
              <w:caps w:val="0"/>
              <w:sz w:val="22"/>
              <w:lang w:eastAsia="ru-RU"/>
            </w:rPr>
          </w:pPr>
          <w:hyperlink w:anchor="_Toc511733037" w:history="1">
            <w:r w:rsidR="00A4728E" w:rsidRPr="0001757F">
              <w:rPr>
                <w:rStyle w:val="aff4"/>
                <w:rFonts w:cstheme="minorHAnsi"/>
              </w:rPr>
              <w:t>РАЗДЕЛ 5.</w:t>
            </w:r>
            <w:r w:rsidR="00A4728E">
              <w:rPr>
                <w:rFonts w:asciiTheme="minorHAnsi" w:hAnsiTheme="minorHAnsi"/>
                <w:b w:val="0"/>
                <w:caps w:val="0"/>
                <w:sz w:val="22"/>
                <w:lang w:eastAsia="ru-RU"/>
              </w:rPr>
              <w:tab/>
            </w:r>
            <w:r w:rsidR="00A4728E" w:rsidRPr="0001757F">
              <w:rPr>
                <w:rStyle w:val="aff4"/>
                <w:rFonts w:cstheme="minorHAnsi"/>
              </w:rPr>
              <w:t>Экологические аспекты мероприятий по строительству, реконструкции и модернизации объектов централизованных систем водоснабжения</w:t>
            </w:r>
            <w:r w:rsidR="00A4728E">
              <w:rPr>
                <w:webHidden/>
              </w:rPr>
              <w:tab/>
            </w:r>
            <w:r w:rsidR="00A4728E">
              <w:rPr>
                <w:webHidden/>
              </w:rPr>
              <w:fldChar w:fldCharType="begin"/>
            </w:r>
            <w:r w:rsidR="00A4728E">
              <w:rPr>
                <w:webHidden/>
              </w:rPr>
              <w:instrText xml:space="preserve"> PAGEREF _Toc511733037 \h </w:instrText>
            </w:r>
            <w:r w:rsidR="00A4728E">
              <w:rPr>
                <w:webHidden/>
              </w:rPr>
            </w:r>
            <w:r w:rsidR="00A4728E">
              <w:rPr>
                <w:webHidden/>
              </w:rPr>
              <w:fldChar w:fldCharType="separate"/>
            </w:r>
            <w:r w:rsidR="00336BDD">
              <w:rPr>
                <w:webHidden/>
              </w:rPr>
              <w:t>71</w:t>
            </w:r>
            <w:r w:rsidR="00A4728E">
              <w:rPr>
                <w:webHidden/>
              </w:rPr>
              <w:fldChar w:fldCharType="end"/>
            </w:r>
          </w:hyperlink>
        </w:p>
        <w:p w:rsidR="00A4728E" w:rsidRDefault="0021763E">
          <w:pPr>
            <w:pStyle w:val="22"/>
            <w:rPr>
              <w:rFonts w:asciiTheme="minorHAnsi" w:hAnsiTheme="minorHAnsi"/>
              <w:b w:val="0"/>
              <w:sz w:val="22"/>
              <w:lang w:eastAsia="ru-RU"/>
            </w:rPr>
          </w:pPr>
          <w:hyperlink w:anchor="_Toc511733038" w:history="1">
            <w:r w:rsidR="00A4728E" w:rsidRPr="0001757F">
              <w:rPr>
                <w:rStyle w:val="aff4"/>
                <w:rFonts w:cstheme="minorHAnsi"/>
              </w:rPr>
              <w:t>5.1.</w:t>
            </w:r>
            <w:r w:rsidR="00A4728E">
              <w:rPr>
                <w:rFonts w:asciiTheme="minorHAnsi" w:hAnsiTheme="minorHAnsi"/>
                <w:b w:val="0"/>
                <w:sz w:val="22"/>
                <w:lang w:eastAsia="ru-RU"/>
              </w:rPr>
              <w:tab/>
            </w:r>
            <w:r w:rsidR="00A4728E" w:rsidRPr="0001757F">
              <w:rPr>
                <w:rStyle w:val="aff4"/>
                <w:rFonts w:cstheme="minorHAnsi"/>
              </w:rPr>
              <w:t>Экологические аспекты мероприятий по строительству, реконструкции и модернизации объектов централизованных систем водоснабжения на водный бассейн предлагаемых к строительству и реконструкции объектов централизованных систем водоснабжения при сбросе (утилизации) промывных вод</w:t>
            </w:r>
            <w:r w:rsidR="00A4728E">
              <w:rPr>
                <w:webHidden/>
              </w:rPr>
              <w:tab/>
            </w:r>
            <w:r w:rsidR="00A4728E">
              <w:rPr>
                <w:webHidden/>
              </w:rPr>
              <w:fldChar w:fldCharType="begin"/>
            </w:r>
            <w:r w:rsidR="00A4728E">
              <w:rPr>
                <w:webHidden/>
              </w:rPr>
              <w:instrText xml:space="preserve"> PAGEREF _Toc511733038 \h </w:instrText>
            </w:r>
            <w:r w:rsidR="00A4728E">
              <w:rPr>
                <w:webHidden/>
              </w:rPr>
            </w:r>
            <w:r w:rsidR="00A4728E">
              <w:rPr>
                <w:webHidden/>
              </w:rPr>
              <w:fldChar w:fldCharType="separate"/>
            </w:r>
            <w:r w:rsidR="00336BDD">
              <w:rPr>
                <w:webHidden/>
              </w:rPr>
              <w:t>71</w:t>
            </w:r>
            <w:r w:rsidR="00A4728E">
              <w:rPr>
                <w:webHidden/>
              </w:rPr>
              <w:fldChar w:fldCharType="end"/>
            </w:r>
          </w:hyperlink>
        </w:p>
        <w:p w:rsidR="00A4728E" w:rsidRDefault="0021763E">
          <w:pPr>
            <w:pStyle w:val="22"/>
            <w:rPr>
              <w:rFonts w:asciiTheme="minorHAnsi" w:hAnsiTheme="minorHAnsi"/>
              <w:b w:val="0"/>
              <w:sz w:val="22"/>
              <w:lang w:eastAsia="ru-RU"/>
            </w:rPr>
          </w:pPr>
          <w:hyperlink w:anchor="_Toc511733039" w:history="1">
            <w:r w:rsidR="00A4728E" w:rsidRPr="0001757F">
              <w:rPr>
                <w:rStyle w:val="aff4"/>
                <w:rFonts w:cstheme="minorHAnsi"/>
              </w:rPr>
              <w:t>5.2.</w:t>
            </w:r>
            <w:r w:rsidR="00A4728E">
              <w:rPr>
                <w:rFonts w:asciiTheme="minorHAnsi" w:hAnsiTheme="minorHAnsi"/>
                <w:b w:val="0"/>
                <w:sz w:val="22"/>
                <w:lang w:eastAsia="ru-RU"/>
              </w:rPr>
              <w:tab/>
            </w:r>
            <w:r w:rsidR="00A4728E" w:rsidRPr="0001757F">
              <w:rPr>
                <w:rStyle w:val="aff4"/>
                <w:rFonts w:cstheme="minorHAnsi"/>
              </w:rPr>
              <w:t>Экологические аспекты мероприятий по строительству, реконструкции и модернизации объектов централизованных систем водоснабжения на окружающую среду при реализации мероприятий по снабжению и хранению химических реагентов, используемых в водоподготовке (хлор и др.)</w:t>
            </w:r>
            <w:r w:rsidR="00A4728E">
              <w:rPr>
                <w:webHidden/>
              </w:rPr>
              <w:tab/>
            </w:r>
            <w:r w:rsidR="00A4728E">
              <w:rPr>
                <w:webHidden/>
              </w:rPr>
              <w:fldChar w:fldCharType="begin"/>
            </w:r>
            <w:r w:rsidR="00A4728E">
              <w:rPr>
                <w:webHidden/>
              </w:rPr>
              <w:instrText xml:space="preserve"> PAGEREF _Toc511733039 \h </w:instrText>
            </w:r>
            <w:r w:rsidR="00A4728E">
              <w:rPr>
                <w:webHidden/>
              </w:rPr>
            </w:r>
            <w:r w:rsidR="00A4728E">
              <w:rPr>
                <w:webHidden/>
              </w:rPr>
              <w:fldChar w:fldCharType="separate"/>
            </w:r>
            <w:r w:rsidR="00336BDD">
              <w:rPr>
                <w:webHidden/>
              </w:rPr>
              <w:t>71</w:t>
            </w:r>
            <w:r w:rsidR="00A4728E">
              <w:rPr>
                <w:webHidden/>
              </w:rPr>
              <w:fldChar w:fldCharType="end"/>
            </w:r>
          </w:hyperlink>
        </w:p>
        <w:p w:rsidR="00A4728E" w:rsidRDefault="0021763E">
          <w:pPr>
            <w:pStyle w:val="12"/>
            <w:tabs>
              <w:tab w:val="left" w:pos="1540"/>
            </w:tabs>
            <w:rPr>
              <w:rFonts w:asciiTheme="minorHAnsi" w:hAnsiTheme="minorHAnsi"/>
              <w:b w:val="0"/>
              <w:caps w:val="0"/>
              <w:sz w:val="22"/>
              <w:lang w:eastAsia="ru-RU"/>
            </w:rPr>
          </w:pPr>
          <w:hyperlink w:anchor="_Toc511733040" w:history="1">
            <w:r w:rsidR="00A4728E" w:rsidRPr="0001757F">
              <w:rPr>
                <w:rStyle w:val="aff4"/>
                <w:rFonts w:cstheme="minorHAnsi"/>
              </w:rPr>
              <w:t>РАЗДЕЛ 6.</w:t>
            </w:r>
            <w:r w:rsidR="00A4728E">
              <w:rPr>
                <w:rFonts w:asciiTheme="minorHAnsi" w:hAnsiTheme="minorHAnsi"/>
                <w:b w:val="0"/>
                <w:caps w:val="0"/>
                <w:sz w:val="22"/>
                <w:lang w:eastAsia="ru-RU"/>
              </w:rPr>
              <w:tab/>
            </w:r>
            <w:r w:rsidR="00A4728E" w:rsidRPr="0001757F">
              <w:rPr>
                <w:rStyle w:val="aff4"/>
                <w:rFonts w:cstheme="minorHAnsi"/>
              </w:rPr>
              <w:t>Оценка объемов капитальных вложений в строительство, реконструкцию и модернизацию объектов централизованных систем водоснабжения</w:t>
            </w:r>
            <w:r w:rsidR="00A4728E">
              <w:rPr>
                <w:webHidden/>
              </w:rPr>
              <w:tab/>
            </w:r>
            <w:r w:rsidR="00A4728E">
              <w:rPr>
                <w:webHidden/>
              </w:rPr>
              <w:fldChar w:fldCharType="begin"/>
            </w:r>
            <w:r w:rsidR="00A4728E">
              <w:rPr>
                <w:webHidden/>
              </w:rPr>
              <w:instrText xml:space="preserve"> PAGEREF _Toc511733040 \h </w:instrText>
            </w:r>
            <w:r w:rsidR="00A4728E">
              <w:rPr>
                <w:webHidden/>
              </w:rPr>
            </w:r>
            <w:r w:rsidR="00A4728E">
              <w:rPr>
                <w:webHidden/>
              </w:rPr>
              <w:fldChar w:fldCharType="separate"/>
            </w:r>
            <w:r w:rsidR="00336BDD">
              <w:rPr>
                <w:webHidden/>
              </w:rPr>
              <w:t>72</w:t>
            </w:r>
            <w:r w:rsidR="00A4728E">
              <w:rPr>
                <w:webHidden/>
              </w:rPr>
              <w:fldChar w:fldCharType="end"/>
            </w:r>
          </w:hyperlink>
        </w:p>
        <w:p w:rsidR="00A4728E" w:rsidRDefault="0021763E">
          <w:pPr>
            <w:pStyle w:val="22"/>
            <w:rPr>
              <w:rFonts w:asciiTheme="minorHAnsi" w:hAnsiTheme="minorHAnsi"/>
              <w:b w:val="0"/>
              <w:sz w:val="22"/>
              <w:lang w:eastAsia="ru-RU"/>
            </w:rPr>
          </w:pPr>
          <w:hyperlink w:anchor="_Toc511733041" w:history="1">
            <w:r w:rsidR="00A4728E" w:rsidRPr="0001757F">
              <w:rPr>
                <w:rStyle w:val="aff4"/>
                <w:rFonts w:cstheme="minorHAnsi"/>
              </w:rPr>
              <w:t>6.1.</w:t>
            </w:r>
            <w:r w:rsidR="00A4728E">
              <w:rPr>
                <w:rFonts w:asciiTheme="minorHAnsi" w:hAnsiTheme="minorHAnsi"/>
                <w:b w:val="0"/>
                <w:sz w:val="22"/>
                <w:lang w:eastAsia="ru-RU"/>
              </w:rPr>
              <w:tab/>
            </w:r>
            <w:r w:rsidR="00A4728E" w:rsidRPr="0001757F">
              <w:rPr>
                <w:rStyle w:val="aff4"/>
                <w:rFonts w:cstheme="minorHAnsi"/>
              </w:rPr>
              <w:t>Оценка стоимости основных мероприятий по реализации схем водоснабжения</w:t>
            </w:r>
            <w:r w:rsidR="00A4728E">
              <w:rPr>
                <w:webHidden/>
              </w:rPr>
              <w:tab/>
            </w:r>
            <w:r w:rsidR="00A4728E">
              <w:rPr>
                <w:webHidden/>
              </w:rPr>
              <w:fldChar w:fldCharType="begin"/>
            </w:r>
            <w:r w:rsidR="00A4728E">
              <w:rPr>
                <w:webHidden/>
              </w:rPr>
              <w:instrText xml:space="preserve"> PAGEREF _Toc511733041 \h </w:instrText>
            </w:r>
            <w:r w:rsidR="00A4728E">
              <w:rPr>
                <w:webHidden/>
              </w:rPr>
            </w:r>
            <w:r w:rsidR="00A4728E">
              <w:rPr>
                <w:webHidden/>
              </w:rPr>
              <w:fldChar w:fldCharType="separate"/>
            </w:r>
            <w:r w:rsidR="00336BDD">
              <w:rPr>
                <w:webHidden/>
              </w:rPr>
              <w:t>72</w:t>
            </w:r>
            <w:r w:rsidR="00A4728E">
              <w:rPr>
                <w:webHidden/>
              </w:rPr>
              <w:fldChar w:fldCharType="end"/>
            </w:r>
          </w:hyperlink>
        </w:p>
        <w:p w:rsidR="00A4728E" w:rsidRDefault="0021763E">
          <w:pPr>
            <w:pStyle w:val="22"/>
            <w:rPr>
              <w:rFonts w:asciiTheme="minorHAnsi" w:hAnsiTheme="minorHAnsi"/>
              <w:b w:val="0"/>
              <w:sz w:val="22"/>
              <w:lang w:eastAsia="ru-RU"/>
            </w:rPr>
          </w:pPr>
          <w:hyperlink w:anchor="_Toc511733042" w:history="1">
            <w:r w:rsidR="00A4728E" w:rsidRPr="0001757F">
              <w:rPr>
                <w:rStyle w:val="aff4"/>
                <w:rFonts w:cstheme="minorHAnsi"/>
              </w:rPr>
              <w:t>6.2.</w:t>
            </w:r>
            <w:r w:rsidR="00A4728E">
              <w:rPr>
                <w:rFonts w:asciiTheme="minorHAnsi" w:hAnsiTheme="minorHAnsi"/>
                <w:b w:val="0"/>
                <w:sz w:val="22"/>
                <w:lang w:eastAsia="ru-RU"/>
              </w:rPr>
              <w:tab/>
            </w:r>
            <w:r w:rsidR="00A4728E" w:rsidRPr="0001757F">
              <w:rPr>
                <w:rStyle w:val="aff4"/>
                <w:rFonts w:cstheme="minorHAnsi"/>
              </w:rPr>
              <w:t>Оценка величины необходимых капитальных вложений в строительство и реконструкцию объектов централизованных систем водоснабжения, выполненную на основании укрупненных сметных нормативов для объектов непроизводственного назначения и инженерной инфраструктуры, утвержденных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строительства, либо принятую по объектам - аналогам по видам капитального строительства и видам работ, с указанием источников финансирования</w:t>
            </w:r>
            <w:r w:rsidR="00A4728E">
              <w:rPr>
                <w:webHidden/>
              </w:rPr>
              <w:tab/>
            </w:r>
            <w:r w:rsidR="00A4728E">
              <w:rPr>
                <w:webHidden/>
              </w:rPr>
              <w:fldChar w:fldCharType="begin"/>
            </w:r>
            <w:r w:rsidR="00A4728E">
              <w:rPr>
                <w:webHidden/>
              </w:rPr>
              <w:instrText xml:space="preserve"> PAGEREF _Toc511733042 \h </w:instrText>
            </w:r>
            <w:r w:rsidR="00A4728E">
              <w:rPr>
                <w:webHidden/>
              </w:rPr>
            </w:r>
            <w:r w:rsidR="00A4728E">
              <w:rPr>
                <w:webHidden/>
              </w:rPr>
              <w:fldChar w:fldCharType="separate"/>
            </w:r>
            <w:r w:rsidR="00336BDD">
              <w:rPr>
                <w:webHidden/>
              </w:rPr>
              <w:t>74</w:t>
            </w:r>
            <w:r w:rsidR="00A4728E">
              <w:rPr>
                <w:webHidden/>
              </w:rPr>
              <w:fldChar w:fldCharType="end"/>
            </w:r>
          </w:hyperlink>
        </w:p>
        <w:p w:rsidR="00A4728E" w:rsidRDefault="0021763E">
          <w:pPr>
            <w:pStyle w:val="12"/>
            <w:tabs>
              <w:tab w:val="left" w:pos="1540"/>
            </w:tabs>
            <w:rPr>
              <w:rFonts w:asciiTheme="minorHAnsi" w:hAnsiTheme="minorHAnsi"/>
              <w:b w:val="0"/>
              <w:caps w:val="0"/>
              <w:sz w:val="22"/>
              <w:lang w:eastAsia="ru-RU"/>
            </w:rPr>
          </w:pPr>
          <w:hyperlink w:anchor="_Toc511733043" w:history="1">
            <w:r w:rsidR="00A4728E" w:rsidRPr="0001757F">
              <w:rPr>
                <w:rStyle w:val="aff4"/>
                <w:rFonts w:cstheme="minorHAnsi"/>
              </w:rPr>
              <w:t>РАЗДЕЛ 7.</w:t>
            </w:r>
            <w:r w:rsidR="00A4728E">
              <w:rPr>
                <w:rFonts w:asciiTheme="minorHAnsi" w:hAnsiTheme="minorHAnsi"/>
                <w:b w:val="0"/>
                <w:caps w:val="0"/>
                <w:sz w:val="22"/>
                <w:lang w:eastAsia="ru-RU"/>
              </w:rPr>
              <w:tab/>
            </w:r>
            <w:r w:rsidR="00A4728E" w:rsidRPr="0001757F">
              <w:rPr>
                <w:rStyle w:val="aff4"/>
                <w:rFonts w:cstheme="minorHAnsi"/>
              </w:rPr>
              <w:t>Плановые значения показателей развития централизованных систем водоснабжения</w:t>
            </w:r>
            <w:r w:rsidR="00A4728E">
              <w:rPr>
                <w:webHidden/>
              </w:rPr>
              <w:tab/>
            </w:r>
            <w:r w:rsidR="00A4728E">
              <w:rPr>
                <w:webHidden/>
              </w:rPr>
              <w:fldChar w:fldCharType="begin"/>
            </w:r>
            <w:r w:rsidR="00A4728E">
              <w:rPr>
                <w:webHidden/>
              </w:rPr>
              <w:instrText xml:space="preserve"> PAGEREF _Toc511733043 \h </w:instrText>
            </w:r>
            <w:r w:rsidR="00A4728E">
              <w:rPr>
                <w:webHidden/>
              </w:rPr>
            </w:r>
            <w:r w:rsidR="00A4728E">
              <w:rPr>
                <w:webHidden/>
              </w:rPr>
              <w:fldChar w:fldCharType="separate"/>
            </w:r>
            <w:r w:rsidR="00336BDD">
              <w:rPr>
                <w:webHidden/>
              </w:rPr>
              <w:t>80</w:t>
            </w:r>
            <w:r w:rsidR="00A4728E">
              <w:rPr>
                <w:webHidden/>
              </w:rPr>
              <w:fldChar w:fldCharType="end"/>
            </w:r>
          </w:hyperlink>
        </w:p>
        <w:p w:rsidR="00A4728E" w:rsidRDefault="0021763E">
          <w:pPr>
            <w:pStyle w:val="22"/>
            <w:rPr>
              <w:rFonts w:asciiTheme="minorHAnsi" w:hAnsiTheme="minorHAnsi"/>
              <w:b w:val="0"/>
              <w:sz w:val="22"/>
              <w:lang w:eastAsia="ru-RU"/>
            </w:rPr>
          </w:pPr>
          <w:hyperlink w:anchor="_Toc511733044" w:history="1">
            <w:r w:rsidR="00A4728E" w:rsidRPr="0001757F">
              <w:rPr>
                <w:rStyle w:val="aff4"/>
              </w:rPr>
              <w:t>7.1.</w:t>
            </w:r>
            <w:r w:rsidR="00A4728E">
              <w:rPr>
                <w:rFonts w:asciiTheme="minorHAnsi" w:hAnsiTheme="minorHAnsi"/>
                <w:b w:val="0"/>
                <w:sz w:val="22"/>
                <w:lang w:eastAsia="ru-RU"/>
              </w:rPr>
              <w:tab/>
            </w:r>
            <w:r w:rsidR="00A4728E" w:rsidRPr="0001757F">
              <w:rPr>
                <w:rStyle w:val="aff4"/>
              </w:rPr>
              <w:t>Показатели качества воды</w:t>
            </w:r>
            <w:r w:rsidR="00A4728E">
              <w:rPr>
                <w:webHidden/>
              </w:rPr>
              <w:tab/>
            </w:r>
            <w:r w:rsidR="00A4728E">
              <w:rPr>
                <w:webHidden/>
              </w:rPr>
              <w:fldChar w:fldCharType="begin"/>
            </w:r>
            <w:r w:rsidR="00A4728E">
              <w:rPr>
                <w:webHidden/>
              </w:rPr>
              <w:instrText xml:space="preserve"> PAGEREF _Toc511733044 \h </w:instrText>
            </w:r>
            <w:r w:rsidR="00A4728E">
              <w:rPr>
                <w:webHidden/>
              </w:rPr>
            </w:r>
            <w:r w:rsidR="00A4728E">
              <w:rPr>
                <w:webHidden/>
              </w:rPr>
              <w:fldChar w:fldCharType="separate"/>
            </w:r>
            <w:r w:rsidR="00336BDD">
              <w:rPr>
                <w:webHidden/>
              </w:rPr>
              <w:t>81</w:t>
            </w:r>
            <w:r w:rsidR="00A4728E">
              <w:rPr>
                <w:webHidden/>
              </w:rPr>
              <w:fldChar w:fldCharType="end"/>
            </w:r>
          </w:hyperlink>
        </w:p>
        <w:p w:rsidR="00A4728E" w:rsidRDefault="0021763E">
          <w:pPr>
            <w:pStyle w:val="22"/>
            <w:rPr>
              <w:rFonts w:asciiTheme="minorHAnsi" w:hAnsiTheme="minorHAnsi"/>
              <w:b w:val="0"/>
              <w:sz w:val="22"/>
              <w:lang w:eastAsia="ru-RU"/>
            </w:rPr>
          </w:pPr>
          <w:hyperlink w:anchor="_Toc511733045" w:history="1">
            <w:r w:rsidR="00A4728E" w:rsidRPr="0001757F">
              <w:rPr>
                <w:rStyle w:val="aff4"/>
              </w:rPr>
              <w:t>7.2.</w:t>
            </w:r>
            <w:r w:rsidR="00A4728E">
              <w:rPr>
                <w:rFonts w:asciiTheme="minorHAnsi" w:hAnsiTheme="minorHAnsi"/>
                <w:b w:val="0"/>
                <w:sz w:val="22"/>
                <w:lang w:eastAsia="ru-RU"/>
              </w:rPr>
              <w:tab/>
            </w:r>
            <w:r w:rsidR="00A4728E" w:rsidRPr="0001757F">
              <w:rPr>
                <w:rStyle w:val="aff4"/>
              </w:rPr>
              <w:t>Показатели надежности и бесперебойности водоснабжения</w:t>
            </w:r>
            <w:r w:rsidR="00A4728E">
              <w:rPr>
                <w:webHidden/>
              </w:rPr>
              <w:tab/>
            </w:r>
            <w:r w:rsidR="00A4728E">
              <w:rPr>
                <w:webHidden/>
              </w:rPr>
              <w:fldChar w:fldCharType="begin"/>
            </w:r>
            <w:r w:rsidR="00A4728E">
              <w:rPr>
                <w:webHidden/>
              </w:rPr>
              <w:instrText xml:space="preserve"> PAGEREF _Toc511733045 \h </w:instrText>
            </w:r>
            <w:r w:rsidR="00A4728E">
              <w:rPr>
                <w:webHidden/>
              </w:rPr>
            </w:r>
            <w:r w:rsidR="00A4728E">
              <w:rPr>
                <w:webHidden/>
              </w:rPr>
              <w:fldChar w:fldCharType="separate"/>
            </w:r>
            <w:r w:rsidR="00336BDD">
              <w:rPr>
                <w:webHidden/>
              </w:rPr>
              <w:t>81</w:t>
            </w:r>
            <w:r w:rsidR="00A4728E">
              <w:rPr>
                <w:webHidden/>
              </w:rPr>
              <w:fldChar w:fldCharType="end"/>
            </w:r>
          </w:hyperlink>
        </w:p>
        <w:p w:rsidR="00A4728E" w:rsidRDefault="0021763E">
          <w:pPr>
            <w:pStyle w:val="22"/>
            <w:rPr>
              <w:rFonts w:asciiTheme="minorHAnsi" w:hAnsiTheme="minorHAnsi"/>
              <w:b w:val="0"/>
              <w:sz w:val="22"/>
              <w:lang w:eastAsia="ru-RU"/>
            </w:rPr>
          </w:pPr>
          <w:hyperlink w:anchor="_Toc511733046" w:history="1">
            <w:r w:rsidR="00A4728E" w:rsidRPr="0001757F">
              <w:rPr>
                <w:rStyle w:val="aff4"/>
              </w:rPr>
              <w:t>7.3.</w:t>
            </w:r>
            <w:r w:rsidR="00A4728E">
              <w:rPr>
                <w:rFonts w:asciiTheme="minorHAnsi" w:hAnsiTheme="minorHAnsi"/>
                <w:b w:val="0"/>
                <w:sz w:val="22"/>
                <w:lang w:eastAsia="ru-RU"/>
              </w:rPr>
              <w:tab/>
            </w:r>
            <w:r w:rsidR="00A4728E" w:rsidRPr="0001757F">
              <w:rPr>
                <w:rStyle w:val="aff4"/>
              </w:rPr>
              <w:t>Показатели эффективности использования ресурсов, в том числе уровень потерь воды (тепловой энергии в составе горячей воды)</w:t>
            </w:r>
            <w:r w:rsidR="00A4728E">
              <w:rPr>
                <w:webHidden/>
              </w:rPr>
              <w:tab/>
            </w:r>
            <w:r w:rsidR="00A4728E">
              <w:rPr>
                <w:webHidden/>
              </w:rPr>
              <w:fldChar w:fldCharType="begin"/>
            </w:r>
            <w:r w:rsidR="00A4728E">
              <w:rPr>
                <w:webHidden/>
              </w:rPr>
              <w:instrText xml:space="preserve"> PAGEREF _Toc511733046 \h </w:instrText>
            </w:r>
            <w:r w:rsidR="00A4728E">
              <w:rPr>
                <w:webHidden/>
              </w:rPr>
            </w:r>
            <w:r w:rsidR="00A4728E">
              <w:rPr>
                <w:webHidden/>
              </w:rPr>
              <w:fldChar w:fldCharType="separate"/>
            </w:r>
            <w:r w:rsidR="00336BDD">
              <w:rPr>
                <w:webHidden/>
              </w:rPr>
              <w:t>81</w:t>
            </w:r>
            <w:r w:rsidR="00A4728E">
              <w:rPr>
                <w:webHidden/>
              </w:rPr>
              <w:fldChar w:fldCharType="end"/>
            </w:r>
          </w:hyperlink>
        </w:p>
        <w:p w:rsidR="00A4728E" w:rsidRDefault="0021763E">
          <w:pPr>
            <w:pStyle w:val="22"/>
            <w:rPr>
              <w:rFonts w:asciiTheme="minorHAnsi" w:hAnsiTheme="minorHAnsi"/>
              <w:b w:val="0"/>
              <w:sz w:val="22"/>
              <w:lang w:eastAsia="ru-RU"/>
            </w:rPr>
          </w:pPr>
          <w:hyperlink w:anchor="_Toc511733047" w:history="1">
            <w:r w:rsidR="00A4728E" w:rsidRPr="0001757F">
              <w:rPr>
                <w:rStyle w:val="aff4"/>
              </w:rPr>
              <w:t>7.4.</w:t>
            </w:r>
            <w:r w:rsidR="00A4728E">
              <w:rPr>
                <w:rFonts w:asciiTheme="minorHAnsi" w:hAnsiTheme="minorHAnsi"/>
                <w:b w:val="0"/>
                <w:sz w:val="22"/>
                <w:lang w:eastAsia="ru-RU"/>
              </w:rPr>
              <w:tab/>
            </w:r>
            <w:r w:rsidR="00A4728E" w:rsidRPr="0001757F">
              <w:rPr>
                <w:rStyle w:val="aff4"/>
              </w:rPr>
              <w:t>Иные показатели, установленные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жилищно-коммунального хозяйства</w:t>
            </w:r>
            <w:r w:rsidR="00A4728E">
              <w:rPr>
                <w:webHidden/>
              </w:rPr>
              <w:tab/>
            </w:r>
            <w:r w:rsidR="00A4728E">
              <w:rPr>
                <w:webHidden/>
              </w:rPr>
              <w:fldChar w:fldCharType="begin"/>
            </w:r>
            <w:r w:rsidR="00A4728E">
              <w:rPr>
                <w:webHidden/>
              </w:rPr>
              <w:instrText xml:space="preserve"> PAGEREF _Toc511733047 \h </w:instrText>
            </w:r>
            <w:r w:rsidR="00A4728E">
              <w:rPr>
                <w:webHidden/>
              </w:rPr>
            </w:r>
            <w:r w:rsidR="00A4728E">
              <w:rPr>
                <w:webHidden/>
              </w:rPr>
              <w:fldChar w:fldCharType="separate"/>
            </w:r>
            <w:r w:rsidR="00336BDD">
              <w:rPr>
                <w:webHidden/>
              </w:rPr>
              <w:t>82</w:t>
            </w:r>
            <w:r w:rsidR="00A4728E">
              <w:rPr>
                <w:webHidden/>
              </w:rPr>
              <w:fldChar w:fldCharType="end"/>
            </w:r>
          </w:hyperlink>
        </w:p>
        <w:p w:rsidR="00A4728E" w:rsidRDefault="0021763E">
          <w:pPr>
            <w:pStyle w:val="12"/>
            <w:tabs>
              <w:tab w:val="left" w:pos="1540"/>
            </w:tabs>
            <w:rPr>
              <w:rFonts w:asciiTheme="minorHAnsi" w:hAnsiTheme="minorHAnsi"/>
              <w:b w:val="0"/>
              <w:caps w:val="0"/>
              <w:sz w:val="22"/>
              <w:lang w:eastAsia="ru-RU"/>
            </w:rPr>
          </w:pPr>
          <w:hyperlink w:anchor="_Toc511733048" w:history="1">
            <w:r w:rsidR="00A4728E" w:rsidRPr="0001757F">
              <w:rPr>
                <w:rStyle w:val="aff4"/>
                <w:rFonts w:cstheme="minorHAnsi"/>
              </w:rPr>
              <w:t>РАЗДЕЛ 8.</w:t>
            </w:r>
            <w:r w:rsidR="00A4728E">
              <w:rPr>
                <w:rFonts w:asciiTheme="minorHAnsi" w:hAnsiTheme="minorHAnsi"/>
                <w:b w:val="0"/>
                <w:caps w:val="0"/>
                <w:sz w:val="22"/>
                <w:lang w:eastAsia="ru-RU"/>
              </w:rPr>
              <w:tab/>
            </w:r>
            <w:r w:rsidR="00A4728E" w:rsidRPr="0001757F">
              <w:rPr>
                <w:rStyle w:val="aff4"/>
                <w:rFonts w:cstheme="minorHAnsi"/>
              </w:rPr>
              <w:t>Перечень выявленных бесхозяйных объектов централизованных систем водоснабжения (в случае их выявления) и перечень организаций, уполномоченных на их эксплуатацию</w:t>
            </w:r>
            <w:r w:rsidR="00A4728E">
              <w:rPr>
                <w:webHidden/>
              </w:rPr>
              <w:tab/>
            </w:r>
            <w:r w:rsidR="00A4728E">
              <w:rPr>
                <w:webHidden/>
              </w:rPr>
              <w:fldChar w:fldCharType="begin"/>
            </w:r>
            <w:r w:rsidR="00A4728E">
              <w:rPr>
                <w:webHidden/>
              </w:rPr>
              <w:instrText xml:space="preserve"> PAGEREF _Toc511733048 \h </w:instrText>
            </w:r>
            <w:r w:rsidR="00A4728E">
              <w:rPr>
                <w:webHidden/>
              </w:rPr>
            </w:r>
            <w:r w:rsidR="00A4728E">
              <w:rPr>
                <w:webHidden/>
              </w:rPr>
              <w:fldChar w:fldCharType="separate"/>
            </w:r>
            <w:r w:rsidR="00336BDD">
              <w:rPr>
                <w:webHidden/>
              </w:rPr>
              <w:t>83</w:t>
            </w:r>
            <w:r w:rsidR="00A4728E">
              <w:rPr>
                <w:webHidden/>
              </w:rPr>
              <w:fldChar w:fldCharType="end"/>
            </w:r>
          </w:hyperlink>
        </w:p>
        <w:p w:rsidR="00A4728E" w:rsidRDefault="0021763E">
          <w:pPr>
            <w:pStyle w:val="12"/>
            <w:rPr>
              <w:rFonts w:asciiTheme="minorHAnsi" w:hAnsiTheme="minorHAnsi"/>
              <w:b w:val="0"/>
              <w:caps w:val="0"/>
              <w:sz w:val="22"/>
              <w:lang w:eastAsia="ru-RU"/>
            </w:rPr>
          </w:pPr>
          <w:hyperlink r:id="rId12" w:anchor="_Toc511733049" w:history="1">
            <w:r w:rsidR="00A4728E" w:rsidRPr="0001757F">
              <w:rPr>
                <w:rStyle w:val="aff4"/>
              </w:rPr>
              <w:t xml:space="preserve">ЧАСТЬ </w:t>
            </w:r>
            <w:r w:rsidR="00A4728E" w:rsidRPr="0001757F">
              <w:rPr>
                <w:rStyle w:val="aff4"/>
                <w:lang w:val="en-US"/>
              </w:rPr>
              <w:t>II</w:t>
            </w:r>
            <w:r w:rsidR="00A4728E" w:rsidRPr="0001757F">
              <w:rPr>
                <w:rStyle w:val="aff4"/>
              </w:rPr>
              <w:t>. СХЕМА ГОРЯЧЕГО ВОДОСНАБЖЕНИЯ ИВНЯКОВСКОГО СЕЛЬСКОГО ПОСЕЛЕНИЯ ЯРОСЛАВСКОГО МУНИЦИПАЛЬНОГО РАЙОНА ЯРОСЛАВСКОЙ ОБЛАСТИ НА ПЕРИОД С 2018 ПО 2027 ГГ.</w:t>
            </w:r>
            <w:r w:rsidR="00A4728E">
              <w:rPr>
                <w:webHidden/>
              </w:rPr>
              <w:tab/>
            </w:r>
            <w:r w:rsidR="00A4728E">
              <w:rPr>
                <w:webHidden/>
              </w:rPr>
              <w:fldChar w:fldCharType="begin"/>
            </w:r>
            <w:r w:rsidR="00A4728E">
              <w:rPr>
                <w:webHidden/>
              </w:rPr>
              <w:instrText xml:space="preserve"> PAGEREF _Toc511733049 \h </w:instrText>
            </w:r>
            <w:r w:rsidR="00A4728E">
              <w:rPr>
                <w:webHidden/>
              </w:rPr>
            </w:r>
            <w:r w:rsidR="00A4728E">
              <w:rPr>
                <w:webHidden/>
              </w:rPr>
              <w:fldChar w:fldCharType="separate"/>
            </w:r>
            <w:r w:rsidR="00336BDD">
              <w:rPr>
                <w:webHidden/>
              </w:rPr>
              <w:t>84</w:t>
            </w:r>
            <w:r w:rsidR="00A4728E">
              <w:rPr>
                <w:webHidden/>
              </w:rPr>
              <w:fldChar w:fldCharType="end"/>
            </w:r>
          </w:hyperlink>
        </w:p>
        <w:p w:rsidR="00A4728E" w:rsidRDefault="0021763E">
          <w:pPr>
            <w:pStyle w:val="12"/>
            <w:tabs>
              <w:tab w:val="left" w:pos="1540"/>
            </w:tabs>
            <w:rPr>
              <w:rFonts w:asciiTheme="minorHAnsi" w:hAnsiTheme="minorHAnsi"/>
              <w:b w:val="0"/>
              <w:caps w:val="0"/>
              <w:sz w:val="22"/>
              <w:lang w:eastAsia="ru-RU"/>
            </w:rPr>
          </w:pPr>
          <w:hyperlink w:anchor="_Toc511733050" w:history="1">
            <w:r w:rsidR="00A4728E" w:rsidRPr="0001757F">
              <w:rPr>
                <w:rStyle w:val="aff4"/>
                <w:rFonts w:cstheme="minorHAnsi"/>
              </w:rPr>
              <w:t>РАЗДЕЛ 1.</w:t>
            </w:r>
            <w:r w:rsidR="00A4728E">
              <w:rPr>
                <w:rFonts w:asciiTheme="minorHAnsi" w:hAnsiTheme="minorHAnsi"/>
                <w:b w:val="0"/>
                <w:caps w:val="0"/>
                <w:sz w:val="22"/>
                <w:lang w:eastAsia="ru-RU"/>
              </w:rPr>
              <w:tab/>
            </w:r>
            <w:r w:rsidR="00A4728E" w:rsidRPr="0001757F">
              <w:rPr>
                <w:rStyle w:val="aff4"/>
                <w:rFonts w:cstheme="minorHAnsi"/>
              </w:rPr>
              <w:t>ТЕХНИКО-ЭКОНОМИЧЕСКОЕ СОСТОЯНИЕ ЦЕНТРАЛИЗОВАННЫХ СИСТЕМ горячего ВОДОСНАБЖЕНИЯ</w:t>
            </w:r>
            <w:r w:rsidR="00A4728E">
              <w:rPr>
                <w:webHidden/>
              </w:rPr>
              <w:tab/>
            </w:r>
            <w:r w:rsidR="00A4728E">
              <w:rPr>
                <w:webHidden/>
              </w:rPr>
              <w:fldChar w:fldCharType="begin"/>
            </w:r>
            <w:r w:rsidR="00A4728E">
              <w:rPr>
                <w:webHidden/>
              </w:rPr>
              <w:instrText xml:space="preserve"> PAGEREF _Toc511733050 \h </w:instrText>
            </w:r>
            <w:r w:rsidR="00A4728E">
              <w:rPr>
                <w:webHidden/>
              </w:rPr>
            </w:r>
            <w:r w:rsidR="00A4728E">
              <w:rPr>
                <w:webHidden/>
              </w:rPr>
              <w:fldChar w:fldCharType="separate"/>
            </w:r>
            <w:r w:rsidR="00336BDD">
              <w:rPr>
                <w:webHidden/>
              </w:rPr>
              <w:t>84</w:t>
            </w:r>
            <w:r w:rsidR="00A4728E">
              <w:rPr>
                <w:webHidden/>
              </w:rPr>
              <w:fldChar w:fldCharType="end"/>
            </w:r>
          </w:hyperlink>
        </w:p>
        <w:p w:rsidR="00A4728E" w:rsidRDefault="0021763E">
          <w:pPr>
            <w:pStyle w:val="22"/>
            <w:rPr>
              <w:rFonts w:asciiTheme="minorHAnsi" w:hAnsiTheme="minorHAnsi"/>
              <w:b w:val="0"/>
              <w:sz w:val="22"/>
              <w:lang w:eastAsia="ru-RU"/>
            </w:rPr>
          </w:pPr>
          <w:hyperlink w:anchor="_Toc511733051" w:history="1">
            <w:r w:rsidR="00A4728E" w:rsidRPr="0001757F">
              <w:rPr>
                <w:rStyle w:val="aff4"/>
                <w:rFonts w:cstheme="minorHAnsi"/>
              </w:rPr>
              <w:t>1.1.</w:t>
            </w:r>
            <w:r w:rsidR="00A4728E">
              <w:rPr>
                <w:rFonts w:asciiTheme="minorHAnsi" w:hAnsiTheme="minorHAnsi"/>
                <w:b w:val="0"/>
                <w:sz w:val="22"/>
                <w:lang w:eastAsia="ru-RU"/>
              </w:rPr>
              <w:tab/>
            </w:r>
            <w:r w:rsidR="00A4728E" w:rsidRPr="0001757F">
              <w:rPr>
                <w:rStyle w:val="aff4"/>
                <w:rFonts w:cstheme="minorHAnsi"/>
              </w:rPr>
              <w:t>Описание системы и структуры горячего водоснабжения поселения, деление территории поселения на эксплуатационные зоны</w:t>
            </w:r>
            <w:r w:rsidR="00A4728E">
              <w:rPr>
                <w:webHidden/>
              </w:rPr>
              <w:tab/>
            </w:r>
            <w:r w:rsidR="00A4728E">
              <w:rPr>
                <w:webHidden/>
              </w:rPr>
              <w:fldChar w:fldCharType="begin"/>
            </w:r>
            <w:r w:rsidR="00A4728E">
              <w:rPr>
                <w:webHidden/>
              </w:rPr>
              <w:instrText xml:space="preserve"> PAGEREF _Toc511733051 \h </w:instrText>
            </w:r>
            <w:r w:rsidR="00A4728E">
              <w:rPr>
                <w:webHidden/>
              </w:rPr>
            </w:r>
            <w:r w:rsidR="00A4728E">
              <w:rPr>
                <w:webHidden/>
              </w:rPr>
              <w:fldChar w:fldCharType="separate"/>
            </w:r>
            <w:r w:rsidR="00336BDD">
              <w:rPr>
                <w:webHidden/>
              </w:rPr>
              <w:t>84</w:t>
            </w:r>
            <w:r w:rsidR="00A4728E">
              <w:rPr>
                <w:webHidden/>
              </w:rPr>
              <w:fldChar w:fldCharType="end"/>
            </w:r>
          </w:hyperlink>
        </w:p>
        <w:p w:rsidR="00A4728E" w:rsidRDefault="0021763E">
          <w:pPr>
            <w:pStyle w:val="22"/>
            <w:rPr>
              <w:rFonts w:asciiTheme="minorHAnsi" w:hAnsiTheme="minorHAnsi"/>
              <w:b w:val="0"/>
              <w:sz w:val="22"/>
              <w:lang w:eastAsia="ru-RU"/>
            </w:rPr>
          </w:pPr>
          <w:hyperlink w:anchor="_Toc511733052" w:history="1">
            <w:r w:rsidR="00A4728E" w:rsidRPr="0001757F">
              <w:rPr>
                <w:rStyle w:val="aff4"/>
                <w:rFonts w:cstheme="minorHAnsi"/>
              </w:rPr>
              <w:t>1.2.</w:t>
            </w:r>
            <w:r w:rsidR="00A4728E">
              <w:rPr>
                <w:rFonts w:asciiTheme="minorHAnsi" w:hAnsiTheme="minorHAnsi"/>
                <w:b w:val="0"/>
                <w:sz w:val="22"/>
                <w:lang w:eastAsia="ru-RU"/>
              </w:rPr>
              <w:tab/>
            </w:r>
            <w:r w:rsidR="00A4728E" w:rsidRPr="0001757F">
              <w:rPr>
                <w:rStyle w:val="aff4"/>
                <w:rFonts w:cstheme="minorHAnsi"/>
              </w:rPr>
              <w:t>Описание территорий поселения, не охваченных централизованными системами горячего водоснабжения</w:t>
            </w:r>
            <w:r w:rsidR="00A4728E">
              <w:rPr>
                <w:webHidden/>
              </w:rPr>
              <w:tab/>
            </w:r>
            <w:r w:rsidR="00A4728E">
              <w:rPr>
                <w:webHidden/>
              </w:rPr>
              <w:fldChar w:fldCharType="begin"/>
            </w:r>
            <w:r w:rsidR="00A4728E">
              <w:rPr>
                <w:webHidden/>
              </w:rPr>
              <w:instrText xml:space="preserve"> PAGEREF _Toc511733052 \h </w:instrText>
            </w:r>
            <w:r w:rsidR="00A4728E">
              <w:rPr>
                <w:webHidden/>
              </w:rPr>
            </w:r>
            <w:r w:rsidR="00A4728E">
              <w:rPr>
                <w:webHidden/>
              </w:rPr>
              <w:fldChar w:fldCharType="separate"/>
            </w:r>
            <w:r w:rsidR="00336BDD">
              <w:rPr>
                <w:webHidden/>
              </w:rPr>
              <w:t>86</w:t>
            </w:r>
            <w:r w:rsidR="00A4728E">
              <w:rPr>
                <w:webHidden/>
              </w:rPr>
              <w:fldChar w:fldCharType="end"/>
            </w:r>
          </w:hyperlink>
        </w:p>
        <w:p w:rsidR="00A4728E" w:rsidRDefault="0021763E">
          <w:pPr>
            <w:pStyle w:val="22"/>
            <w:rPr>
              <w:rFonts w:asciiTheme="minorHAnsi" w:hAnsiTheme="minorHAnsi"/>
              <w:b w:val="0"/>
              <w:sz w:val="22"/>
              <w:lang w:eastAsia="ru-RU"/>
            </w:rPr>
          </w:pPr>
          <w:hyperlink w:anchor="_Toc511733053" w:history="1">
            <w:r w:rsidR="00A4728E" w:rsidRPr="0001757F">
              <w:rPr>
                <w:rStyle w:val="aff4"/>
                <w:rFonts w:cstheme="minorHAnsi"/>
              </w:rPr>
              <w:t>1.3.</w:t>
            </w:r>
            <w:r w:rsidR="00A4728E">
              <w:rPr>
                <w:rFonts w:asciiTheme="minorHAnsi" w:hAnsiTheme="minorHAnsi"/>
                <w:b w:val="0"/>
                <w:sz w:val="22"/>
                <w:lang w:eastAsia="ru-RU"/>
              </w:rPr>
              <w:tab/>
            </w:r>
            <w:r w:rsidR="00A4728E" w:rsidRPr="0001757F">
              <w:rPr>
                <w:rStyle w:val="aff4"/>
                <w:rFonts w:cstheme="minorHAnsi"/>
              </w:rPr>
              <w:t>Описание технологических зон горячего водоснабжения, зон централизованного и нецентрализованного горячего водоснабжения (территорий, на которых водоснабжение осуществляется с использованием централизованных и нецентрализованных систем горячего водоснабжения соответственно) и перечень централизованных систем горячего водоснабжения</w:t>
            </w:r>
            <w:r w:rsidR="00A4728E">
              <w:rPr>
                <w:webHidden/>
              </w:rPr>
              <w:tab/>
            </w:r>
            <w:r w:rsidR="00A4728E">
              <w:rPr>
                <w:webHidden/>
              </w:rPr>
              <w:fldChar w:fldCharType="begin"/>
            </w:r>
            <w:r w:rsidR="00A4728E">
              <w:rPr>
                <w:webHidden/>
              </w:rPr>
              <w:instrText xml:space="preserve"> PAGEREF _Toc511733053 \h </w:instrText>
            </w:r>
            <w:r w:rsidR="00A4728E">
              <w:rPr>
                <w:webHidden/>
              </w:rPr>
            </w:r>
            <w:r w:rsidR="00A4728E">
              <w:rPr>
                <w:webHidden/>
              </w:rPr>
              <w:fldChar w:fldCharType="separate"/>
            </w:r>
            <w:r w:rsidR="00336BDD">
              <w:rPr>
                <w:webHidden/>
              </w:rPr>
              <w:t>87</w:t>
            </w:r>
            <w:r w:rsidR="00A4728E">
              <w:rPr>
                <w:webHidden/>
              </w:rPr>
              <w:fldChar w:fldCharType="end"/>
            </w:r>
          </w:hyperlink>
        </w:p>
        <w:p w:rsidR="00A4728E" w:rsidRDefault="0021763E">
          <w:pPr>
            <w:pStyle w:val="22"/>
            <w:rPr>
              <w:rFonts w:asciiTheme="minorHAnsi" w:hAnsiTheme="minorHAnsi"/>
              <w:b w:val="0"/>
              <w:sz w:val="22"/>
              <w:lang w:eastAsia="ru-RU"/>
            </w:rPr>
          </w:pPr>
          <w:hyperlink w:anchor="_Toc511733054" w:history="1">
            <w:r w:rsidR="00A4728E" w:rsidRPr="0001757F">
              <w:rPr>
                <w:rStyle w:val="aff4"/>
                <w:rFonts w:cstheme="minorHAnsi"/>
              </w:rPr>
              <w:t>1.4.</w:t>
            </w:r>
            <w:r w:rsidR="00A4728E">
              <w:rPr>
                <w:rFonts w:asciiTheme="minorHAnsi" w:hAnsiTheme="minorHAnsi"/>
                <w:b w:val="0"/>
                <w:sz w:val="22"/>
                <w:lang w:eastAsia="ru-RU"/>
              </w:rPr>
              <w:tab/>
            </w:r>
            <w:r w:rsidR="00A4728E" w:rsidRPr="0001757F">
              <w:rPr>
                <w:rStyle w:val="aff4"/>
                <w:rFonts w:cstheme="minorHAnsi"/>
              </w:rPr>
              <w:t>Описание результатов технического обследования централизованных систем водоснабжения</w:t>
            </w:r>
            <w:r w:rsidR="00A4728E">
              <w:rPr>
                <w:webHidden/>
              </w:rPr>
              <w:tab/>
            </w:r>
            <w:r w:rsidR="00A4728E">
              <w:rPr>
                <w:webHidden/>
              </w:rPr>
              <w:fldChar w:fldCharType="begin"/>
            </w:r>
            <w:r w:rsidR="00A4728E">
              <w:rPr>
                <w:webHidden/>
              </w:rPr>
              <w:instrText xml:space="preserve"> PAGEREF _Toc511733054 \h </w:instrText>
            </w:r>
            <w:r w:rsidR="00A4728E">
              <w:rPr>
                <w:webHidden/>
              </w:rPr>
            </w:r>
            <w:r w:rsidR="00A4728E">
              <w:rPr>
                <w:webHidden/>
              </w:rPr>
              <w:fldChar w:fldCharType="separate"/>
            </w:r>
            <w:r w:rsidR="00336BDD">
              <w:rPr>
                <w:webHidden/>
              </w:rPr>
              <w:t>87</w:t>
            </w:r>
            <w:r w:rsidR="00A4728E">
              <w:rPr>
                <w:webHidden/>
              </w:rPr>
              <w:fldChar w:fldCharType="end"/>
            </w:r>
          </w:hyperlink>
        </w:p>
        <w:p w:rsidR="00A4728E" w:rsidRDefault="0021763E">
          <w:pPr>
            <w:pStyle w:val="31"/>
            <w:tabs>
              <w:tab w:val="left" w:pos="1320"/>
            </w:tabs>
            <w:rPr>
              <w:rFonts w:asciiTheme="minorHAnsi" w:hAnsiTheme="minorHAnsi"/>
              <w:noProof/>
              <w:sz w:val="22"/>
              <w:lang w:eastAsia="ru-RU"/>
            </w:rPr>
          </w:pPr>
          <w:hyperlink w:anchor="_Toc511733055" w:history="1">
            <w:r w:rsidR="00A4728E" w:rsidRPr="0001757F">
              <w:rPr>
                <w:rStyle w:val="aff4"/>
                <w:rFonts w:cstheme="minorHAnsi"/>
                <w:noProof/>
              </w:rPr>
              <w:t>1.4.1.</w:t>
            </w:r>
            <w:r w:rsidR="00A4728E">
              <w:rPr>
                <w:rFonts w:asciiTheme="minorHAnsi" w:hAnsiTheme="minorHAnsi"/>
                <w:noProof/>
                <w:sz w:val="22"/>
                <w:lang w:eastAsia="ru-RU"/>
              </w:rPr>
              <w:tab/>
            </w:r>
            <w:r w:rsidR="00A4728E" w:rsidRPr="0001757F">
              <w:rPr>
                <w:rStyle w:val="aff4"/>
                <w:rFonts w:cstheme="minorHAnsi"/>
                <w:noProof/>
              </w:rPr>
              <w:t>Описание централизованной системы горячего водоснабжения с использованием закрытых систем горячего водоснабжения, отражающее технологические особенности указанной системы</w:t>
            </w:r>
            <w:r w:rsidR="00A4728E">
              <w:rPr>
                <w:noProof/>
                <w:webHidden/>
              </w:rPr>
              <w:tab/>
            </w:r>
            <w:r w:rsidR="00A4728E">
              <w:rPr>
                <w:noProof/>
                <w:webHidden/>
              </w:rPr>
              <w:fldChar w:fldCharType="begin"/>
            </w:r>
            <w:r w:rsidR="00A4728E">
              <w:rPr>
                <w:noProof/>
                <w:webHidden/>
              </w:rPr>
              <w:instrText xml:space="preserve"> PAGEREF _Toc511733055 \h </w:instrText>
            </w:r>
            <w:r w:rsidR="00A4728E">
              <w:rPr>
                <w:noProof/>
                <w:webHidden/>
              </w:rPr>
            </w:r>
            <w:r w:rsidR="00A4728E">
              <w:rPr>
                <w:noProof/>
                <w:webHidden/>
              </w:rPr>
              <w:fldChar w:fldCharType="separate"/>
            </w:r>
            <w:r w:rsidR="00336BDD">
              <w:rPr>
                <w:noProof/>
                <w:webHidden/>
              </w:rPr>
              <w:t>87</w:t>
            </w:r>
            <w:r w:rsidR="00A4728E">
              <w:rPr>
                <w:noProof/>
                <w:webHidden/>
              </w:rPr>
              <w:fldChar w:fldCharType="end"/>
            </w:r>
          </w:hyperlink>
        </w:p>
        <w:p w:rsidR="00A4728E" w:rsidRDefault="0021763E">
          <w:pPr>
            <w:pStyle w:val="31"/>
            <w:tabs>
              <w:tab w:val="left" w:pos="1320"/>
            </w:tabs>
            <w:rPr>
              <w:rFonts w:asciiTheme="minorHAnsi" w:hAnsiTheme="minorHAnsi"/>
              <w:noProof/>
              <w:sz w:val="22"/>
              <w:lang w:eastAsia="ru-RU"/>
            </w:rPr>
          </w:pPr>
          <w:hyperlink w:anchor="_Toc511733056" w:history="1">
            <w:r w:rsidR="00A4728E" w:rsidRPr="0001757F">
              <w:rPr>
                <w:rStyle w:val="aff4"/>
                <w:rFonts w:cstheme="minorHAnsi"/>
                <w:noProof/>
              </w:rPr>
              <w:t>1.4.2.</w:t>
            </w:r>
            <w:r w:rsidR="00A4728E">
              <w:rPr>
                <w:rFonts w:asciiTheme="minorHAnsi" w:hAnsiTheme="minorHAnsi"/>
                <w:noProof/>
                <w:sz w:val="22"/>
                <w:lang w:eastAsia="ru-RU"/>
              </w:rPr>
              <w:tab/>
            </w:r>
            <w:r w:rsidR="00A4728E" w:rsidRPr="0001757F">
              <w:rPr>
                <w:rStyle w:val="aff4"/>
                <w:rFonts w:cstheme="minorHAnsi"/>
                <w:noProof/>
              </w:rPr>
              <w:t>Описание состояния существующих источников горячего водоснабжения</w:t>
            </w:r>
            <w:r w:rsidR="00A4728E">
              <w:rPr>
                <w:noProof/>
                <w:webHidden/>
              </w:rPr>
              <w:tab/>
            </w:r>
            <w:r w:rsidR="00A4728E">
              <w:rPr>
                <w:noProof/>
                <w:webHidden/>
              </w:rPr>
              <w:fldChar w:fldCharType="begin"/>
            </w:r>
            <w:r w:rsidR="00A4728E">
              <w:rPr>
                <w:noProof/>
                <w:webHidden/>
              </w:rPr>
              <w:instrText xml:space="preserve"> PAGEREF _Toc511733056 \h </w:instrText>
            </w:r>
            <w:r w:rsidR="00A4728E">
              <w:rPr>
                <w:noProof/>
                <w:webHidden/>
              </w:rPr>
            </w:r>
            <w:r w:rsidR="00A4728E">
              <w:rPr>
                <w:noProof/>
                <w:webHidden/>
              </w:rPr>
              <w:fldChar w:fldCharType="separate"/>
            </w:r>
            <w:r w:rsidR="00336BDD">
              <w:rPr>
                <w:noProof/>
                <w:webHidden/>
              </w:rPr>
              <w:t>88</w:t>
            </w:r>
            <w:r w:rsidR="00A4728E">
              <w:rPr>
                <w:noProof/>
                <w:webHidden/>
              </w:rPr>
              <w:fldChar w:fldCharType="end"/>
            </w:r>
          </w:hyperlink>
        </w:p>
        <w:p w:rsidR="00A4728E" w:rsidRDefault="0021763E">
          <w:pPr>
            <w:pStyle w:val="31"/>
            <w:tabs>
              <w:tab w:val="left" w:pos="1320"/>
            </w:tabs>
            <w:rPr>
              <w:rFonts w:asciiTheme="minorHAnsi" w:hAnsiTheme="minorHAnsi"/>
              <w:noProof/>
              <w:sz w:val="22"/>
              <w:lang w:eastAsia="ru-RU"/>
            </w:rPr>
          </w:pPr>
          <w:hyperlink w:anchor="_Toc511733057" w:history="1">
            <w:r w:rsidR="00A4728E" w:rsidRPr="0001757F">
              <w:rPr>
                <w:rStyle w:val="aff4"/>
                <w:rFonts w:cstheme="minorHAnsi"/>
                <w:noProof/>
              </w:rPr>
              <w:t>1.4.3.</w:t>
            </w:r>
            <w:r w:rsidR="00A4728E">
              <w:rPr>
                <w:rFonts w:asciiTheme="minorHAnsi" w:hAnsiTheme="minorHAnsi"/>
                <w:noProof/>
                <w:sz w:val="22"/>
                <w:lang w:eastAsia="ru-RU"/>
              </w:rPr>
              <w:tab/>
            </w:r>
            <w:r w:rsidR="00A4728E" w:rsidRPr="0001757F">
              <w:rPr>
                <w:rStyle w:val="aff4"/>
                <w:rFonts w:cstheme="minorHAnsi"/>
                <w:noProof/>
              </w:rPr>
              <w:t>Описание существующих сооружений очистки и подготовки воды, включая оценку соответствия применяемой технологической схемы требованиям обеспечения нормативов качества горячей воды</w:t>
            </w:r>
            <w:r w:rsidR="00A4728E">
              <w:rPr>
                <w:noProof/>
                <w:webHidden/>
              </w:rPr>
              <w:tab/>
            </w:r>
            <w:r w:rsidR="00A4728E">
              <w:rPr>
                <w:noProof/>
                <w:webHidden/>
              </w:rPr>
              <w:fldChar w:fldCharType="begin"/>
            </w:r>
            <w:r w:rsidR="00A4728E">
              <w:rPr>
                <w:noProof/>
                <w:webHidden/>
              </w:rPr>
              <w:instrText xml:space="preserve"> PAGEREF _Toc511733057 \h </w:instrText>
            </w:r>
            <w:r w:rsidR="00A4728E">
              <w:rPr>
                <w:noProof/>
                <w:webHidden/>
              </w:rPr>
            </w:r>
            <w:r w:rsidR="00A4728E">
              <w:rPr>
                <w:noProof/>
                <w:webHidden/>
              </w:rPr>
              <w:fldChar w:fldCharType="separate"/>
            </w:r>
            <w:r w:rsidR="00336BDD">
              <w:rPr>
                <w:noProof/>
                <w:webHidden/>
              </w:rPr>
              <w:t>88</w:t>
            </w:r>
            <w:r w:rsidR="00A4728E">
              <w:rPr>
                <w:noProof/>
                <w:webHidden/>
              </w:rPr>
              <w:fldChar w:fldCharType="end"/>
            </w:r>
          </w:hyperlink>
        </w:p>
        <w:p w:rsidR="00A4728E" w:rsidRDefault="0021763E">
          <w:pPr>
            <w:pStyle w:val="31"/>
            <w:tabs>
              <w:tab w:val="left" w:pos="1320"/>
            </w:tabs>
            <w:rPr>
              <w:rFonts w:asciiTheme="minorHAnsi" w:hAnsiTheme="minorHAnsi"/>
              <w:noProof/>
              <w:sz w:val="22"/>
              <w:lang w:eastAsia="ru-RU"/>
            </w:rPr>
          </w:pPr>
          <w:hyperlink w:anchor="_Toc511733058" w:history="1">
            <w:r w:rsidR="00A4728E" w:rsidRPr="0001757F">
              <w:rPr>
                <w:rStyle w:val="aff4"/>
                <w:rFonts w:cstheme="minorHAnsi"/>
                <w:noProof/>
              </w:rPr>
              <w:t>1.4.4.</w:t>
            </w:r>
            <w:r w:rsidR="00A4728E">
              <w:rPr>
                <w:rFonts w:asciiTheme="minorHAnsi" w:hAnsiTheme="minorHAnsi"/>
                <w:noProof/>
                <w:sz w:val="22"/>
                <w:lang w:eastAsia="ru-RU"/>
              </w:rPr>
              <w:tab/>
            </w:r>
            <w:r w:rsidR="00A4728E" w:rsidRPr="0001757F">
              <w:rPr>
                <w:rStyle w:val="aff4"/>
                <w:rFonts w:cstheme="minorHAnsi"/>
                <w:noProof/>
              </w:rPr>
              <w:t>Описание состояния и функционирования сетей систем горячего водоснабжения, включая оценку величины износа сетей и определение возможности обеспечения качества воды в процессе транспортировки по этим сетям</w:t>
            </w:r>
            <w:r w:rsidR="00A4728E">
              <w:rPr>
                <w:noProof/>
                <w:webHidden/>
              </w:rPr>
              <w:tab/>
            </w:r>
            <w:r w:rsidR="00A4728E">
              <w:rPr>
                <w:noProof/>
                <w:webHidden/>
              </w:rPr>
              <w:fldChar w:fldCharType="begin"/>
            </w:r>
            <w:r w:rsidR="00A4728E">
              <w:rPr>
                <w:noProof/>
                <w:webHidden/>
              </w:rPr>
              <w:instrText xml:space="preserve"> PAGEREF _Toc511733058 \h </w:instrText>
            </w:r>
            <w:r w:rsidR="00A4728E">
              <w:rPr>
                <w:noProof/>
                <w:webHidden/>
              </w:rPr>
            </w:r>
            <w:r w:rsidR="00A4728E">
              <w:rPr>
                <w:noProof/>
                <w:webHidden/>
              </w:rPr>
              <w:fldChar w:fldCharType="separate"/>
            </w:r>
            <w:r w:rsidR="00336BDD">
              <w:rPr>
                <w:noProof/>
                <w:webHidden/>
              </w:rPr>
              <w:t>89</w:t>
            </w:r>
            <w:r w:rsidR="00A4728E">
              <w:rPr>
                <w:noProof/>
                <w:webHidden/>
              </w:rPr>
              <w:fldChar w:fldCharType="end"/>
            </w:r>
          </w:hyperlink>
        </w:p>
        <w:p w:rsidR="00A4728E" w:rsidRDefault="0021763E">
          <w:pPr>
            <w:pStyle w:val="31"/>
            <w:tabs>
              <w:tab w:val="left" w:pos="1320"/>
            </w:tabs>
            <w:rPr>
              <w:rFonts w:asciiTheme="minorHAnsi" w:hAnsiTheme="minorHAnsi"/>
              <w:noProof/>
              <w:sz w:val="22"/>
              <w:lang w:eastAsia="ru-RU"/>
            </w:rPr>
          </w:pPr>
          <w:hyperlink w:anchor="_Toc511733059" w:history="1">
            <w:r w:rsidR="00A4728E" w:rsidRPr="0001757F">
              <w:rPr>
                <w:rStyle w:val="aff4"/>
                <w:rFonts w:cstheme="minorHAnsi"/>
                <w:noProof/>
              </w:rPr>
              <w:t>1.4.5.</w:t>
            </w:r>
            <w:r w:rsidR="00A4728E">
              <w:rPr>
                <w:rFonts w:asciiTheme="minorHAnsi" w:hAnsiTheme="minorHAnsi"/>
                <w:noProof/>
                <w:sz w:val="22"/>
                <w:lang w:eastAsia="ru-RU"/>
              </w:rPr>
              <w:tab/>
            </w:r>
            <w:r w:rsidR="00A4728E" w:rsidRPr="0001757F">
              <w:rPr>
                <w:rStyle w:val="aff4"/>
                <w:rFonts w:cstheme="minorHAnsi"/>
                <w:noProof/>
              </w:rPr>
              <w:t>Описание существующих технических и технологических проблем, возникающих при горячем водоснабжении поселения, анализ исполнения предписаний органов, осуществляющих государственный надзор, муниципальный контроль, об устранении нарушений, влияющих на качество и безопасность воды</w:t>
            </w:r>
            <w:r w:rsidR="00A4728E">
              <w:rPr>
                <w:noProof/>
                <w:webHidden/>
              </w:rPr>
              <w:tab/>
            </w:r>
            <w:r w:rsidR="00A4728E">
              <w:rPr>
                <w:noProof/>
                <w:webHidden/>
              </w:rPr>
              <w:fldChar w:fldCharType="begin"/>
            </w:r>
            <w:r w:rsidR="00A4728E">
              <w:rPr>
                <w:noProof/>
                <w:webHidden/>
              </w:rPr>
              <w:instrText xml:space="preserve"> PAGEREF _Toc511733059 \h </w:instrText>
            </w:r>
            <w:r w:rsidR="00A4728E">
              <w:rPr>
                <w:noProof/>
                <w:webHidden/>
              </w:rPr>
            </w:r>
            <w:r w:rsidR="00A4728E">
              <w:rPr>
                <w:noProof/>
                <w:webHidden/>
              </w:rPr>
              <w:fldChar w:fldCharType="separate"/>
            </w:r>
            <w:r w:rsidR="00336BDD">
              <w:rPr>
                <w:noProof/>
                <w:webHidden/>
              </w:rPr>
              <w:t>90</w:t>
            </w:r>
            <w:r w:rsidR="00A4728E">
              <w:rPr>
                <w:noProof/>
                <w:webHidden/>
              </w:rPr>
              <w:fldChar w:fldCharType="end"/>
            </w:r>
          </w:hyperlink>
        </w:p>
        <w:p w:rsidR="00A4728E" w:rsidRDefault="0021763E">
          <w:pPr>
            <w:pStyle w:val="22"/>
            <w:rPr>
              <w:rFonts w:asciiTheme="minorHAnsi" w:hAnsiTheme="minorHAnsi"/>
              <w:b w:val="0"/>
              <w:sz w:val="22"/>
              <w:lang w:eastAsia="ru-RU"/>
            </w:rPr>
          </w:pPr>
          <w:hyperlink w:anchor="_Toc511733060" w:history="1">
            <w:r w:rsidR="00A4728E" w:rsidRPr="0001757F">
              <w:rPr>
                <w:rStyle w:val="aff4"/>
                <w:rFonts w:cstheme="minorHAnsi"/>
              </w:rPr>
              <w:t>1.5.</w:t>
            </w:r>
            <w:r w:rsidR="00A4728E">
              <w:rPr>
                <w:rFonts w:asciiTheme="minorHAnsi" w:hAnsiTheme="minorHAnsi"/>
                <w:b w:val="0"/>
                <w:sz w:val="22"/>
                <w:lang w:eastAsia="ru-RU"/>
              </w:rPr>
              <w:tab/>
            </w:r>
            <w:r w:rsidR="00A4728E" w:rsidRPr="0001757F">
              <w:rPr>
                <w:rStyle w:val="aff4"/>
                <w:rFonts w:cstheme="minorHAnsi"/>
              </w:rPr>
              <w:t>Перечень лиц, владеющих на праве собственности или другом законном основании объектами централизованной системы горячего водоснабжения, с указанием принадлежащих этим лицам таких объектов (границ зон, в которых расположены такие объекты)</w:t>
            </w:r>
            <w:r w:rsidR="00A4728E">
              <w:rPr>
                <w:webHidden/>
              </w:rPr>
              <w:tab/>
            </w:r>
            <w:r w:rsidR="00A4728E">
              <w:rPr>
                <w:webHidden/>
              </w:rPr>
              <w:fldChar w:fldCharType="begin"/>
            </w:r>
            <w:r w:rsidR="00A4728E">
              <w:rPr>
                <w:webHidden/>
              </w:rPr>
              <w:instrText xml:space="preserve"> PAGEREF _Toc511733060 \h </w:instrText>
            </w:r>
            <w:r w:rsidR="00A4728E">
              <w:rPr>
                <w:webHidden/>
              </w:rPr>
            </w:r>
            <w:r w:rsidR="00A4728E">
              <w:rPr>
                <w:webHidden/>
              </w:rPr>
              <w:fldChar w:fldCharType="separate"/>
            </w:r>
            <w:r w:rsidR="00336BDD">
              <w:rPr>
                <w:webHidden/>
              </w:rPr>
              <w:t>91</w:t>
            </w:r>
            <w:r w:rsidR="00A4728E">
              <w:rPr>
                <w:webHidden/>
              </w:rPr>
              <w:fldChar w:fldCharType="end"/>
            </w:r>
          </w:hyperlink>
        </w:p>
        <w:p w:rsidR="00A4728E" w:rsidRDefault="0021763E">
          <w:pPr>
            <w:pStyle w:val="12"/>
            <w:tabs>
              <w:tab w:val="left" w:pos="1540"/>
            </w:tabs>
            <w:rPr>
              <w:rFonts w:asciiTheme="minorHAnsi" w:hAnsiTheme="minorHAnsi"/>
              <w:b w:val="0"/>
              <w:caps w:val="0"/>
              <w:sz w:val="22"/>
              <w:lang w:eastAsia="ru-RU"/>
            </w:rPr>
          </w:pPr>
          <w:hyperlink w:anchor="_Toc511733061" w:history="1">
            <w:r w:rsidR="00A4728E" w:rsidRPr="0001757F">
              <w:rPr>
                <w:rStyle w:val="aff4"/>
                <w:rFonts w:cstheme="minorHAnsi"/>
              </w:rPr>
              <w:t>РАЗДЕЛ 2.</w:t>
            </w:r>
            <w:r w:rsidR="00A4728E">
              <w:rPr>
                <w:rFonts w:asciiTheme="minorHAnsi" w:hAnsiTheme="minorHAnsi"/>
                <w:b w:val="0"/>
                <w:caps w:val="0"/>
                <w:sz w:val="22"/>
                <w:lang w:eastAsia="ru-RU"/>
              </w:rPr>
              <w:tab/>
            </w:r>
            <w:r w:rsidR="00A4728E" w:rsidRPr="0001757F">
              <w:rPr>
                <w:rStyle w:val="aff4"/>
                <w:rFonts w:cstheme="minorHAnsi"/>
              </w:rPr>
              <w:t>Направления развития централизованных систем водоснабжения</w:t>
            </w:r>
            <w:r w:rsidR="00A4728E">
              <w:rPr>
                <w:webHidden/>
              </w:rPr>
              <w:tab/>
            </w:r>
            <w:r w:rsidR="00A4728E">
              <w:rPr>
                <w:webHidden/>
              </w:rPr>
              <w:fldChar w:fldCharType="begin"/>
            </w:r>
            <w:r w:rsidR="00A4728E">
              <w:rPr>
                <w:webHidden/>
              </w:rPr>
              <w:instrText xml:space="preserve"> PAGEREF _Toc511733061 \h </w:instrText>
            </w:r>
            <w:r w:rsidR="00A4728E">
              <w:rPr>
                <w:webHidden/>
              </w:rPr>
            </w:r>
            <w:r w:rsidR="00A4728E">
              <w:rPr>
                <w:webHidden/>
              </w:rPr>
              <w:fldChar w:fldCharType="separate"/>
            </w:r>
            <w:r w:rsidR="00336BDD">
              <w:rPr>
                <w:webHidden/>
              </w:rPr>
              <w:t>92</w:t>
            </w:r>
            <w:r w:rsidR="00A4728E">
              <w:rPr>
                <w:webHidden/>
              </w:rPr>
              <w:fldChar w:fldCharType="end"/>
            </w:r>
          </w:hyperlink>
        </w:p>
        <w:p w:rsidR="00A4728E" w:rsidRDefault="0021763E">
          <w:pPr>
            <w:pStyle w:val="22"/>
            <w:rPr>
              <w:rFonts w:asciiTheme="minorHAnsi" w:hAnsiTheme="minorHAnsi"/>
              <w:b w:val="0"/>
              <w:sz w:val="22"/>
              <w:lang w:eastAsia="ru-RU"/>
            </w:rPr>
          </w:pPr>
          <w:hyperlink w:anchor="_Toc511733062" w:history="1">
            <w:r w:rsidR="00A4728E" w:rsidRPr="0001757F">
              <w:rPr>
                <w:rStyle w:val="aff4"/>
                <w:rFonts w:cstheme="minorHAnsi"/>
              </w:rPr>
              <w:t>2.1.</w:t>
            </w:r>
            <w:r w:rsidR="00A4728E">
              <w:rPr>
                <w:rFonts w:asciiTheme="minorHAnsi" w:hAnsiTheme="minorHAnsi"/>
                <w:b w:val="0"/>
                <w:sz w:val="22"/>
                <w:lang w:eastAsia="ru-RU"/>
              </w:rPr>
              <w:tab/>
            </w:r>
            <w:r w:rsidR="00A4728E" w:rsidRPr="0001757F">
              <w:rPr>
                <w:rStyle w:val="aff4"/>
                <w:rFonts w:cstheme="minorHAnsi"/>
              </w:rPr>
              <w:t>Основные направления, принципы, задачи и целевые показатели развития централизованных систем горячего водоснабжения</w:t>
            </w:r>
            <w:r w:rsidR="00A4728E">
              <w:rPr>
                <w:webHidden/>
              </w:rPr>
              <w:tab/>
            </w:r>
            <w:r w:rsidR="00A4728E">
              <w:rPr>
                <w:webHidden/>
              </w:rPr>
              <w:fldChar w:fldCharType="begin"/>
            </w:r>
            <w:r w:rsidR="00A4728E">
              <w:rPr>
                <w:webHidden/>
              </w:rPr>
              <w:instrText xml:space="preserve"> PAGEREF _Toc511733062 \h </w:instrText>
            </w:r>
            <w:r w:rsidR="00A4728E">
              <w:rPr>
                <w:webHidden/>
              </w:rPr>
            </w:r>
            <w:r w:rsidR="00A4728E">
              <w:rPr>
                <w:webHidden/>
              </w:rPr>
              <w:fldChar w:fldCharType="separate"/>
            </w:r>
            <w:r w:rsidR="00336BDD">
              <w:rPr>
                <w:webHidden/>
              </w:rPr>
              <w:t>92</w:t>
            </w:r>
            <w:r w:rsidR="00A4728E">
              <w:rPr>
                <w:webHidden/>
              </w:rPr>
              <w:fldChar w:fldCharType="end"/>
            </w:r>
          </w:hyperlink>
        </w:p>
        <w:p w:rsidR="00A4728E" w:rsidRDefault="0021763E">
          <w:pPr>
            <w:pStyle w:val="22"/>
            <w:rPr>
              <w:rFonts w:asciiTheme="minorHAnsi" w:hAnsiTheme="minorHAnsi"/>
              <w:b w:val="0"/>
              <w:sz w:val="22"/>
              <w:lang w:eastAsia="ru-RU"/>
            </w:rPr>
          </w:pPr>
          <w:hyperlink w:anchor="_Toc511733063" w:history="1">
            <w:r w:rsidR="00A4728E" w:rsidRPr="0001757F">
              <w:rPr>
                <w:rStyle w:val="aff4"/>
                <w:rFonts w:cstheme="minorHAnsi"/>
              </w:rPr>
              <w:t>2.2.</w:t>
            </w:r>
            <w:r w:rsidR="00A4728E">
              <w:rPr>
                <w:rFonts w:asciiTheme="minorHAnsi" w:hAnsiTheme="minorHAnsi"/>
                <w:b w:val="0"/>
                <w:sz w:val="22"/>
                <w:lang w:eastAsia="ru-RU"/>
              </w:rPr>
              <w:tab/>
            </w:r>
            <w:r w:rsidR="00A4728E" w:rsidRPr="0001757F">
              <w:rPr>
                <w:rStyle w:val="aff4"/>
                <w:rFonts w:cstheme="minorHAnsi"/>
              </w:rPr>
              <w:t>Различные сценарии развития централизованных систем горячего водоснабжения в зависимости от различных сценариев развития поселения</w:t>
            </w:r>
            <w:r w:rsidR="00A4728E">
              <w:rPr>
                <w:webHidden/>
              </w:rPr>
              <w:tab/>
            </w:r>
            <w:r w:rsidR="00A4728E">
              <w:rPr>
                <w:webHidden/>
              </w:rPr>
              <w:fldChar w:fldCharType="begin"/>
            </w:r>
            <w:r w:rsidR="00A4728E">
              <w:rPr>
                <w:webHidden/>
              </w:rPr>
              <w:instrText xml:space="preserve"> PAGEREF _Toc511733063 \h </w:instrText>
            </w:r>
            <w:r w:rsidR="00A4728E">
              <w:rPr>
                <w:webHidden/>
              </w:rPr>
            </w:r>
            <w:r w:rsidR="00A4728E">
              <w:rPr>
                <w:webHidden/>
              </w:rPr>
              <w:fldChar w:fldCharType="separate"/>
            </w:r>
            <w:r w:rsidR="00336BDD">
              <w:rPr>
                <w:webHidden/>
              </w:rPr>
              <w:t>95</w:t>
            </w:r>
            <w:r w:rsidR="00A4728E">
              <w:rPr>
                <w:webHidden/>
              </w:rPr>
              <w:fldChar w:fldCharType="end"/>
            </w:r>
          </w:hyperlink>
        </w:p>
        <w:p w:rsidR="00A4728E" w:rsidRDefault="0021763E">
          <w:pPr>
            <w:pStyle w:val="12"/>
            <w:tabs>
              <w:tab w:val="left" w:pos="1540"/>
            </w:tabs>
            <w:rPr>
              <w:rFonts w:asciiTheme="minorHAnsi" w:hAnsiTheme="minorHAnsi"/>
              <w:b w:val="0"/>
              <w:caps w:val="0"/>
              <w:sz w:val="22"/>
              <w:lang w:eastAsia="ru-RU"/>
            </w:rPr>
          </w:pPr>
          <w:hyperlink w:anchor="_Toc511733064" w:history="1">
            <w:r w:rsidR="00A4728E" w:rsidRPr="0001757F">
              <w:rPr>
                <w:rStyle w:val="aff4"/>
                <w:rFonts w:cstheme="minorHAnsi"/>
              </w:rPr>
              <w:t>РАЗДЕЛ 3.</w:t>
            </w:r>
            <w:r w:rsidR="00A4728E">
              <w:rPr>
                <w:rFonts w:asciiTheme="minorHAnsi" w:hAnsiTheme="minorHAnsi"/>
                <w:b w:val="0"/>
                <w:caps w:val="0"/>
                <w:sz w:val="22"/>
                <w:lang w:eastAsia="ru-RU"/>
              </w:rPr>
              <w:tab/>
            </w:r>
            <w:r w:rsidR="00A4728E" w:rsidRPr="0001757F">
              <w:rPr>
                <w:rStyle w:val="aff4"/>
                <w:rFonts w:cstheme="minorHAnsi"/>
              </w:rPr>
              <w:t>БАЛАНС ГОРЯЧЕГО ВОДОСНАБЖЕНИЯ И ПОТРЕБЛЕНИЯ ГОРЯЧЕЙ ВОДЫ</w:t>
            </w:r>
            <w:r w:rsidR="00A4728E">
              <w:rPr>
                <w:webHidden/>
              </w:rPr>
              <w:tab/>
            </w:r>
            <w:r w:rsidR="00A4728E">
              <w:rPr>
                <w:webHidden/>
              </w:rPr>
              <w:fldChar w:fldCharType="begin"/>
            </w:r>
            <w:r w:rsidR="00A4728E">
              <w:rPr>
                <w:webHidden/>
              </w:rPr>
              <w:instrText xml:space="preserve"> PAGEREF _Toc511733064 \h </w:instrText>
            </w:r>
            <w:r w:rsidR="00A4728E">
              <w:rPr>
                <w:webHidden/>
              </w:rPr>
            </w:r>
            <w:r w:rsidR="00A4728E">
              <w:rPr>
                <w:webHidden/>
              </w:rPr>
              <w:fldChar w:fldCharType="separate"/>
            </w:r>
            <w:r w:rsidR="00336BDD">
              <w:rPr>
                <w:webHidden/>
              </w:rPr>
              <w:t>96</w:t>
            </w:r>
            <w:r w:rsidR="00A4728E">
              <w:rPr>
                <w:webHidden/>
              </w:rPr>
              <w:fldChar w:fldCharType="end"/>
            </w:r>
          </w:hyperlink>
        </w:p>
        <w:p w:rsidR="00A4728E" w:rsidRDefault="0021763E">
          <w:pPr>
            <w:pStyle w:val="22"/>
            <w:rPr>
              <w:rFonts w:asciiTheme="minorHAnsi" w:hAnsiTheme="minorHAnsi"/>
              <w:b w:val="0"/>
              <w:sz w:val="22"/>
              <w:lang w:eastAsia="ru-RU"/>
            </w:rPr>
          </w:pPr>
          <w:hyperlink w:anchor="_Toc511733065" w:history="1">
            <w:r w:rsidR="00A4728E" w:rsidRPr="0001757F">
              <w:rPr>
                <w:rStyle w:val="aff4"/>
                <w:rFonts w:cstheme="minorHAnsi"/>
              </w:rPr>
              <w:t>3.1.</w:t>
            </w:r>
            <w:r w:rsidR="00A4728E">
              <w:rPr>
                <w:rFonts w:asciiTheme="minorHAnsi" w:hAnsiTheme="minorHAnsi"/>
                <w:b w:val="0"/>
                <w:sz w:val="22"/>
                <w:lang w:eastAsia="ru-RU"/>
              </w:rPr>
              <w:tab/>
            </w:r>
            <w:r w:rsidR="00A4728E" w:rsidRPr="0001757F">
              <w:rPr>
                <w:rStyle w:val="aff4"/>
                <w:rFonts w:cstheme="minorHAnsi"/>
              </w:rPr>
              <w:t>Общий баланс подачи и реализации горячей воды, включая анализ и оценку структурных составляющих потерь горячей воды при её производстве и транспортировке</w:t>
            </w:r>
            <w:r w:rsidR="00A4728E">
              <w:rPr>
                <w:webHidden/>
              </w:rPr>
              <w:tab/>
            </w:r>
            <w:r w:rsidR="00A4728E">
              <w:rPr>
                <w:webHidden/>
              </w:rPr>
              <w:fldChar w:fldCharType="begin"/>
            </w:r>
            <w:r w:rsidR="00A4728E">
              <w:rPr>
                <w:webHidden/>
              </w:rPr>
              <w:instrText xml:space="preserve"> PAGEREF _Toc511733065 \h </w:instrText>
            </w:r>
            <w:r w:rsidR="00A4728E">
              <w:rPr>
                <w:webHidden/>
              </w:rPr>
            </w:r>
            <w:r w:rsidR="00A4728E">
              <w:rPr>
                <w:webHidden/>
              </w:rPr>
              <w:fldChar w:fldCharType="separate"/>
            </w:r>
            <w:r w:rsidR="00336BDD">
              <w:rPr>
                <w:webHidden/>
              </w:rPr>
              <w:t>96</w:t>
            </w:r>
            <w:r w:rsidR="00A4728E">
              <w:rPr>
                <w:webHidden/>
              </w:rPr>
              <w:fldChar w:fldCharType="end"/>
            </w:r>
          </w:hyperlink>
        </w:p>
        <w:p w:rsidR="00A4728E" w:rsidRDefault="0021763E">
          <w:pPr>
            <w:pStyle w:val="22"/>
            <w:rPr>
              <w:rFonts w:asciiTheme="minorHAnsi" w:hAnsiTheme="minorHAnsi"/>
              <w:b w:val="0"/>
              <w:sz w:val="22"/>
              <w:lang w:eastAsia="ru-RU"/>
            </w:rPr>
          </w:pPr>
          <w:hyperlink w:anchor="_Toc511733066" w:history="1">
            <w:r w:rsidR="00A4728E" w:rsidRPr="0001757F">
              <w:rPr>
                <w:rStyle w:val="aff4"/>
                <w:rFonts w:cstheme="minorHAnsi"/>
              </w:rPr>
              <w:t>3.2.</w:t>
            </w:r>
            <w:r w:rsidR="00A4728E">
              <w:rPr>
                <w:rFonts w:asciiTheme="minorHAnsi" w:hAnsiTheme="minorHAnsi"/>
                <w:b w:val="0"/>
                <w:sz w:val="22"/>
                <w:lang w:eastAsia="ru-RU"/>
              </w:rPr>
              <w:tab/>
            </w:r>
            <w:r w:rsidR="00A4728E" w:rsidRPr="0001757F">
              <w:rPr>
                <w:rStyle w:val="aff4"/>
                <w:rFonts w:cstheme="minorHAnsi"/>
              </w:rPr>
              <w:t>Территориальный баланс подачи горячей воды по технологическим зонам горячего водоснабжения (годовой и в сутки максимального водопотребления)</w:t>
            </w:r>
            <w:r w:rsidR="00A4728E">
              <w:rPr>
                <w:webHidden/>
              </w:rPr>
              <w:tab/>
            </w:r>
            <w:r w:rsidR="00A4728E">
              <w:rPr>
                <w:webHidden/>
              </w:rPr>
              <w:fldChar w:fldCharType="begin"/>
            </w:r>
            <w:r w:rsidR="00A4728E">
              <w:rPr>
                <w:webHidden/>
              </w:rPr>
              <w:instrText xml:space="preserve"> PAGEREF _Toc511733066 \h </w:instrText>
            </w:r>
            <w:r w:rsidR="00A4728E">
              <w:rPr>
                <w:webHidden/>
              </w:rPr>
            </w:r>
            <w:r w:rsidR="00A4728E">
              <w:rPr>
                <w:webHidden/>
              </w:rPr>
              <w:fldChar w:fldCharType="separate"/>
            </w:r>
            <w:r w:rsidR="00336BDD">
              <w:rPr>
                <w:webHidden/>
              </w:rPr>
              <w:t>96</w:t>
            </w:r>
            <w:r w:rsidR="00A4728E">
              <w:rPr>
                <w:webHidden/>
              </w:rPr>
              <w:fldChar w:fldCharType="end"/>
            </w:r>
          </w:hyperlink>
        </w:p>
        <w:p w:rsidR="00A4728E" w:rsidRDefault="0021763E">
          <w:pPr>
            <w:pStyle w:val="22"/>
            <w:rPr>
              <w:rFonts w:asciiTheme="minorHAnsi" w:hAnsiTheme="minorHAnsi"/>
              <w:b w:val="0"/>
              <w:sz w:val="22"/>
              <w:lang w:eastAsia="ru-RU"/>
            </w:rPr>
          </w:pPr>
          <w:hyperlink w:anchor="_Toc511733067" w:history="1">
            <w:r w:rsidR="00A4728E" w:rsidRPr="0001757F">
              <w:rPr>
                <w:rStyle w:val="aff4"/>
                <w:rFonts w:cstheme="minorHAnsi"/>
              </w:rPr>
              <w:t>3.3.</w:t>
            </w:r>
            <w:r w:rsidR="00A4728E">
              <w:rPr>
                <w:rFonts w:asciiTheme="minorHAnsi" w:hAnsiTheme="minorHAnsi"/>
                <w:b w:val="0"/>
                <w:sz w:val="22"/>
                <w:lang w:eastAsia="ru-RU"/>
              </w:rPr>
              <w:tab/>
            </w:r>
            <w:r w:rsidR="00A4728E" w:rsidRPr="0001757F">
              <w:rPr>
                <w:rStyle w:val="aff4"/>
                <w:rFonts w:cstheme="minorHAnsi"/>
              </w:rPr>
              <w:t>Структурный баланс реализации горячей воды по группам абонентов с разбивкой на хозяйственно-питьевые нужды населения, производственные нужды юридических лиц и другие нужды поселения</w:t>
            </w:r>
            <w:r w:rsidR="00A4728E">
              <w:rPr>
                <w:webHidden/>
              </w:rPr>
              <w:tab/>
            </w:r>
            <w:r w:rsidR="00A4728E">
              <w:rPr>
                <w:webHidden/>
              </w:rPr>
              <w:fldChar w:fldCharType="begin"/>
            </w:r>
            <w:r w:rsidR="00A4728E">
              <w:rPr>
                <w:webHidden/>
              </w:rPr>
              <w:instrText xml:space="preserve"> PAGEREF _Toc511733067 \h </w:instrText>
            </w:r>
            <w:r w:rsidR="00A4728E">
              <w:rPr>
                <w:webHidden/>
              </w:rPr>
            </w:r>
            <w:r w:rsidR="00A4728E">
              <w:rPr>
                <w:webHidden/>
              </w:rPr>
              <w:fldChar w:fldCharType="separate"/>
            </w:r>
            <w:r w:rsidR="00336BDD">
              <w:rPr>
                <w:webHidden/>
              </w:rPr>
              <w:t>97</w:t>
            </w:r>
            <w:r w:rsidR="00A4728E">
              <w:rPr>
                <w:webHidden/>
              </w:rPr>
              <w:fldChar w:fldCharType="end"/>
            </w:r>
          </w:hyperlink>
        </w:p>
        <w:p w:rsidR="00A4728E" w:rsidRDefault="0021763E">
          <w:pPr>
            <w:pStyle w:val="22"/>
            <w:rPr>
              <w:rFonts w:asciiTheme="minorHAnsi" w:hAnsiTheme="minorHAnsi"/>
              <w:b w:val="0"/>
              <w:sz w:val="22"/>
              <w:lang w:eastAsia="ru-RU"/>
            </w:rPr>
          </w:pPr>
          <w:hyperlink w:anchor="_Toc511733068" w:history="1">
            <w:r w:rsidR="00A4728E" w:rsidRPr="0001757F">
              <w:rPr>
                <w:rStyle w:val="aff4"/>
                <w:rFonts w:cstheme="minorHAnsi"/>
              </w:rPr>
              <w:t>3.4.</w:t>
            </w:r>
            <w:r w:rsidR="00A4728E">
              <w:rPr>
                <w:rFonts w:asciiTheme="minorHAnsi" w:hAnsiTheme="minorHAnsi"/>
                <w:b w:val="0"/>
                <w:sz w:val="22"/>
                <w:lang w:eastAsia="ru-RU"/>
              </w:rPr>
              <w:tab/>
            </w:r>
            <w:r w:rsidR="00A4728E" w:rsidRPr="0001757F">
              <w:rPr>
                <w:rStyle w:val="aff4"/>
                <w:rFonts w:cstheme="minorHAnsi"/>
              </w:rPr>
              <w:t>Сведения о фактическом потреблении населением горячей воды исходя из статистических и расчетных данных и сведений о действующих нормативах потребления коммунальных услуг</w:t>
            </w:r>
            <w:r w:rsidR="00A4728E">
              <w:rPr>
                <w:webHidden/>
              </w:rPr>
              <w:tab/>
            </w:r>
            <w:r w:rsidR="00A4728E">
              <w:rPr>
                <w:webHidden/>
              </w:rPr>
              <w:fldChar w:fldCharType="begin"/>
            </w:r>
            <w:r w:rsidR="00A4728E">
              <w:rPr>
                <w:webHidden/>
              </w:rPr>
              <w:instrText xml:space="preserve"> PAGEREF _Toc511733068 \h </w:instrText>
            </w:r>
            <w:r w:rsidR="00A4728E">
              <w:rPr>
                <w:webHidden/>
              </w:rPr>
            </w:r>
            <w:r w:rsidR="00A4728E">
              <w:rPr>
                <w:webHidden/>
              </w:rPr>
              <w:fldChar w:fldCharType="separate"/>
            </w:r>
            <w:r w:rsidR="00336BDD">
              <w:rPr>
                <w:webHidden/>
              </w:rPr>
              <w:t>97</w:t>
            </w:r>
            <w:r w:rsidR="00A4728E">
              <w:rPr>
                <w:webHidden/>
              </w:rPr>
              <w:fldChar w:fldCharType="end"/>
            </w:r>
          </w:hyperlink>
        </w:p>
        <w:p w:rsidR="00A4728E" w:rsidRDefault="0021763E">
          <w:pPr>
            <w:pStyle w:val="22"/>
            <w:rPr>
              <w:rFonts w:asciiTheme="minorHAnsi" w:hAnsiTheme="minorHAnsi"/>
              <w:b w:val="0"/>
              <w:sz w:val="22"/>
              <w:lang w:eastAsia="ru-RU"/>
            </w:rPr>
          </w:pPr>
          <w:hyperlink w:anchor="_Toc511733069" w:history="1">
            <w:r w:rsidR="00A4728E" w:rsidRPr="0001757F">
              <w:rPr>
                <w:rStyle w:val="aff4"/>
                <w:rFonts w:cstheme="minorHAnsi"/>
              </w:rPr>
              <w:t>3.5.</w:t>
            </w:r>
            <w:r w:rsidR="00A4728E">
              <w:rPr>
                <w:rFonts w:asciiTheme="minorHAnsi" w:hAnsiTheme="minorHAnsi"/>
                <w:b w:val="0"/>
                <w:sz w:val="22"/>
                <w:lang w:eastAsia="ru-RU"/>
              </w:rPr>
              <w:tab/>
            </w:r>
            <w:r w:rsidR="00A4728E" w:rsidRPr="0001757F">
              <w:rPr>
                <w:rStyle w:val="aff4"/>
                <w:rFonts w:cstheme="minorHAnsi"/>
              </w:rPr>
              <w:t>Описание существующей системы коммерческого учёта горячей воды и планов по установке приборов учёта</w:t>
            </w:r>
            <w:r w:rsidR="00A4728E">
              <w:rPr>
                <w:webHidden/>
              </w:rPr>
              <w:tab/>
            </w:r>
            <w:r w:rsidR="00A4728E">
              <w:rPr>
                <w:webHidden/>
              </w:rPr>
              <w:fldChar w:fldCharType="begin"/>
            </w:r>
            <w:r w:rsidR="00A4728E">
              <w:rPr>
                <w:webHidden/>
              </w:rPr>
              <w:instrText xml:space="preserve"> PAGEREF _Toc511733069 \h </w:instrText>
            </w:r>
            <w:r w:rsidR="00A4728E">
              <w:rPr>
                <w:webHidden/>
              </w:rPr>
            </w:r>
            <w:r w:rsidR="00A4728E">
              <w:rPr>
                <w:webHidden/>
              </w:rPr>
              <w:fldChar w:fldCharType="separate"/>
            </w:r>
            <w:r w:rsidR="00336BDD">
              <w:rPr>
                <w:webHidden/>
              </w:rPr>
              <w:t>98</w:t>
            </w:r>
            <w:r w:rsidR="00A4728E">
              <w:rPr>
                <w:webHidden/>
              </w:rPr>
              <w:fldChar w:fldCharType="end"/>
            </w:r>
          </w:hyperlink>
        </w:p>
        <w:p w:rsidR="00A4728E" w:rsidRDefault="0021763E">
          <w:pPr>
            <w:pStyle w:val="22"/>
            <w:rPr>
              <w:rFonts w:asciiTheme="minorHAnsi" w:hAnsiTheme="minorHAnsi"/>
              <w:b w:val="0"/>
              <w:sz w:val="22"/>
              <w:lang w:eastAsia="ru-RU"/>
            </w:rPr>
          </w:pPr>
          <w:hyperlink w:anchor="_Toc511733070" w:history="1">
            <w:r w:rsidR="00A4728E" w:rsidRPr="0001757F">
              <w:rPr>
                <w:rStyle w:val="aff4"/>
                <w:rFonts w:cstheme="minorHAnsi"/>
              </w:rPr>
              <w:t>3.6.</w:t>
            </w:r>
            <w:r w:rsidR="00A4728E">
              <w:rPr>
                <w:rFonts w:asciiTheme="minorHAnsi" w:hAnsiTheme="minorHAnsi"/>
                <w:b w:val="0"/>
                <w:sz w:val="22"/>
                <w:lang w:eastAsia="ru-RU"/>
              </w:rPr>
              <w:tab/>
            </w:r>
            <w:r w:rsidR="00A4728E" w:rsidRPr="0001757F">
              <w:rPr>
                <w:rStyle w:val="aff4"/>
                <w:rFonts w:cstheme="minorHAnsi"/>
              </w:rPr>
              <w:t>Анализ резервов и дефицитов производственных мощностей системы горячего водоснабжения поселения</w:t>
            </w:r>
            <w:r w:rsidR="00A4728E">
              <w:rPr>
                <w:webHidden/>
              </w:rPr>
              <w:tab/>
            </w:r>
            <w:r w:rsidR="00A4728E">
              <w:rPr>
                <w:webHidden/>
              </w:rPr>
              <w:fldChar w:fldCharType="begin"/>
            </w:r>
            <w:r w:rsidR="00A4728E">
              <w:rPr>
                <w:webHidden/>
              </w:rPr>
              <w:instrText xml:space="preserve"> PAGEREF _Toc511733070 \h </w:instrText>
            </w:r>
            <w:r w:rsidR="00A4728E">
              <w:rPr>
                <w:webHidden/>
              </w:rPr>
            </w:r>
            <w:r w:rsidR="00A4728E">
              <w:rPr>
                <w:webHidden/>
              </w:rPr>
              <w:fldChar w:fldCharType="separate"/>
            </w:r>
            <w:r w:rsidR="00336BDD">
              <w:rPr>
                <w:webHidden/>
              </w:rPr>
              <w:t>98</w:t>
            </w:r>
            <w:r w:rsidR="00A4728E">
              <w:rPr>
                <w:webHidden/>
              </w:rPr>
              <w:fldChar w:fldCharType="end"/>
            </w:r>
          </w:hyperlink>
        </w:p>
        <w:p w:rsidR="00A4728E" w:rsidRDefault="0021763E">
          <w:pPr>
            <w:pStyle w:val="22"/>
            <w:rPr>
              <w:rFonts w:asciiTheme="minorHAnsi" w:hAnsiTheme="minorHAnsi"/>
              <w:b w:val="0"/>
              <w:sz w:val="22"/>
              <w:lang w:eastAsia="ru-RU"/>
            </w:rPr>
          </w:pPr>
          <w:hyperlink w:anchor="_Toc511733071" w:history="1">
            <w:r w:rsidR="00A4728E" w:rsidRPr="0001757F">
              <w:rPr>
                <w:rStyle w:val="aff4"/>
                <w:rFonts w:cstheme="minorHAnsi"/>
                <w:bCs/>
              </w:rPr>
              <w:t>3.7.</w:t>
            </w:r>
            <w:r w:rsidR="00A4728E">
              <w:rPr>
                <w:rFonts w:asciiTheme="minorHAnsi" w:hAnsiTheme="minorHAnsi"/>
                <w:b w:val="0"/>
                <w:sz w:val="22"/>
                <w:lang w:eastAsia="ru-RU"/>
              </w:rPr>
              <w:tab/>
            </w:r>
            <w:r w:rsidR="00A4728E" w:rsidRPr="0001757F">
              <w:rPr>
                <w:rStyle w:val="aff4"/>
                <w:rFonts w:cstheme="minorHAnsi"/>
              </w:rPr>
              <w:t>Прогнозные балансы потребления горячей воды на срок не менее 10 лет с учётом различных сценариев развития поселения, рассчитанные на основании расхода горячей воды в соответствии со СНиП 2.04.02-84 и СНиП 2.04.01-85, а также исходя из текущего объёма потребления воды населением и его динамики с учётом перспективы развития и изменения состава, и структуры застройки</w:t>
            </w:r>
            <w:r w:rsidR="00A4728E">
              <w:rPr>
                <w:webHidden/>
              </w:rPr>
              <w:tab/>
            </w:r>
            <w:r w:rsidR="00A4728E">
              <w:rPr>
                <w:webHidden/>
              </w:rPr>
              <w:fldChar w:fldCharType="begin"/>
            </w:r>
            <w:r w:rsidR="00A4728E">
              <w:rPr>
                <w:webHidden/>
              </w:rPr>
              <w:instrText xml:space="preserve"> PAGEREF _Toc511733071 \h </w:instrText>
            </w:r>
            <w:r w:rsidR="00A4728E">
              <w:rPr>
                <w:webHidden/>
              </w:rPr>
            </w:r>
            <w:r w:rsidR="00A4728E">
              <w:rPr>
                <w:webHidden/>
              </w:rPr>
              <w:fldChar w:fldCharType="separate"/>
            </w:r>
            <w:r w:rsidR="00336BDD">
              <w:rPr>
                <w:webHidden/>
              </w:rPr>
              <w:t>100</w:t>
            </w:r>
            <w:r w:rsidR="00A4728E">
              <w:rPr>
                <w:webHidden/>
              </w:rPr>
              <w:fldChar w:fldCharType="end"/>
            </w:r>
          </w:hyperlink>
        </w:p>
        <w:p w:rsidR="00A4728E" w:rsidRDefault="0021763E">
          <w:pPr>
            <w:pStyle w:val="22"/>
            <w:rPr>
              <w:rFonts w:asciiTheme="minorHAnsi" w:hAnsiTheme="minorHAnsi"/>
              <w:b w:val="0"/>
              <w:sz w:val="22"/>
              <w:lang w:eastAsia="ru-RU"/>
            </w:rPr>
          </w:pPr>
          <w:hyperlink w:anchor="_Toc511733072" w:history="1">
            <w:r w:rsidR="00A4728E" w:rsidRPr="0001757F">
              <w:rPr>
                <w:rStyle w:val="aff4"/>
                <w:rFonts w:cstheme="minorHAnsi"/>
              </w:rPr>
              <w:t>3.8.</w:t>
            </w:r>
            <w:r w:rsidR="00A4728E">
              <w:rPr>
                <w:rFonts w:asciiTheme="minorHAnsi" w:hAnsiTheme="minorHAnsi"/>
                <w:b w:val="0"/>
                <w:sz w:val="22"/>
                <w:lang w:eastAsia="ru-RU"/>
              </w:rPr>
              <w:tab/>
            </w:r>
            <w:r w:rsidR="00A4728E" w:rsidRPr="0001757F">
              <w:rPr>
                <w:rStyle w:val="aff4"/>
                <w:rFonts w:cstheme="minorHAnsi"/>
              </w:rPr>
              <w:t>Описание централизованной системы горячего водоснабжения с использованием закрытых систем горячего водоснабжения, отражающее технологические особенности указанной системы</w:t>
            </w:r>
            <w:r w:rsidR="00A4728E">
              <w:rPr>
                <w:webHidden/>
              </w:rPr>
              <w:tab/>
            </w:r>
            <w:r w:rsidR="00A4728E">
              <w:rPr>
                <w:webHidden/>
              </w:rPr>
              <w:fldChar w:fldCharType="begin"/>
            </w:r>
            <w:r w:rsidR="00A4728E">
              <w:rPr>
                <w:webHidden/>
              </w:rPr>
              <w:instrText xml:space="preserve"> PAGEREF _Toc511733072 \h </w:instrText>
            </w:r>
            <w:r w:rsidR="00A4728E">
              <w:rPr>
                <w:webHidden/>
              </w:rPr>
            </w:r>
            <w:r w:rsidR="00A4728E">
              <w:rPr>
                <w:webHidden/>
              </w:rPr>
              <w:fldChar w:fldCharType="separate"/>
            </w:r>
            <w:r w:rsidR="00336BDD">
              <w:rPr>
                <w:webHidden/>
              </w:rPr>
              <w:t>100</w:t>
            </w:r>
            <w:r w:rsidR="00A4728E">
              <w:rPr>
                <w:webHidden/>
              </w:rPr>
              <w:fldChar w:fldCharType="end"/>
            </w:r>
          </w:hyperlink>
        </w:p>
        <w:p w:rsidR="00A4728E" w:rsidRDefault="0021763E">
          <w:pPr>
            <w:pStyle w:val="22"/>
            <w:rPr>
              <w:rFonts w:asciiTheme="minorHAnsi" w:hAnsiTheme="minorHAnsi"/>
              <w:b w:val="0"/>
              <w:sz w:val="22"/>
              <w:lang w:eastAsia="ru-RU"/>
            </w:rPr>
          </w:pPr>
          <w:hyperlink w:anchor="_Toc511733073" w:history="1">
            <w:r w:rsidR="00A4728E" w:rsidRPr="0001757F">
              <w:rPr>
                <w:rStyle w:val="aff4"/>
                <w:rFonts w:cstheme="minorHAnsi"/>
              </w:rPr>
              <w:t>3.9.</w:t>
            </w:r>
            <w:r w:rsidR="00A4728E">
              <w:rPr>
                <w:rFonts w:asciiTheme="minorHAnsi" w:hAnsiTheme="minorHAnsi"/>
                <w:b w:val="0"/>
                <w:sz w:val="22"/>
                <w:lang w:eastAsia="ru-RU"/>
              </w:rPr>
              <w:tab/>
            </w:r>
            <w:r w:rsidR="00A4728E" w:rsidRPr="0001757F">
              <w:rPr>
                <w:rStyle w:val="aff4"/>
                <w:rFonts w:cstheme="minorHAnsi"/>
              </w:rPr>
              <w:t>Сведения о фактическом и ожидаемом потреблении горячей воды (годовое, среднесуточное, максимальное суточное)</w:t>
            </w:r>
            <w:r w:rsidR="00A4728E">
              <w:rPr>
                <w:webHidden/>
              </w:rPr>
              <w:tab/>
            </w:r>
            <w:r w:rsidR="00A4728E">
              <w:rPr>
                <w:webHidden/>
              </w:rPr>
              <w:fldChar w:fldCharType="begin"/>
            </w:r>
            <w:r w:rsidR="00A4728E">
              <w:rPr>
                <w:webHidden/>
              </w:rPr>
              <w:instrText xml:space="preserve"> PAGEREF _Toc511733073 \h </w:instrText>
            </w:r>
            <w:r w:rsidR="00A4728E">
              <w:rPr>
                <w:webHidden/>
              </w:rPr>
            </w:r>
            <w:r w:rsidR="00A4728E">
              <w:rPr>
                <w:webHidden/>
              </w:rPr>
              <w:fldChar w:fldCharType="separate"/>
            </w:r>
            <w:r w:rsidR="00336BDD">
              <w:rPr>
                <w:webHidden/>
              </w:rPr>
              <w:t>100</w:t>
            </w:r>
            <w:r w:rsidR="00A4728E">
              <w:rPr>
                <w:webHidden/>
              </w:rPr>
              <w:fldChar w:fldCharType="end"/>
            </w:r>
          </w:hyperlink>
        </w:p>
        <w:p w:rsidR="00A4728E" w:rsidRDefault="0021763E">
          <w:pPr>
            <w:pStyle w:val="22"/>
            <w:rPr>
              <w:rFonts w:asciiTheme="minorHAnsi" w:hAnsiTheme="minorHAnsi"/>
              <w:b w:val="0"/>
              <w:sz w:val="22"/>
              <w:lang w:eastAsia="ru-RU"/>
            </w:rPr>
          </w:pPr>
          <w:hyperlink w:anchor="_Toc511733074" w:history="1">
            <w:r w:rsidR="00A4728E" w:rsidRPr="0001757F">
              <w:rPr>
                <w:rStyle w:val="aff4"/>
                <w:rFonts w:cstheme="minorHAnsi"/>
              </w:rPr>
              <w:t>3.10.</w:t>
            </w:r>
            <w:r w:rsidR="00A4728E">
              <w:rPr>
                <w:rFonts w:asciiTheme="minorHAnsi" w:hAnsiTheme="minorHAnsi"/>
                <w:b w:val="0"/>
                <w:sz w:val="22"/>
                <w:lang w:eastAsia="ru-RU"/>
              </w:rPr>
              <w:tab/>
            </w:r>
            <w:r w:rsidR="00A4728E" w:rsidRPr="0001757F">
              <w:rPr>
                <w:rStyle w:val="aff4"/>
                <w:rFonts w:cstheme="minorHAnsi"/>
              </w:rPr>
              <w:t>Описание территориальной структуры потребления горячей воды, которую следует определять по отчётам организаций, осуществляющих водоснабжение, с разбивкой по технологическим зонам</w:t>
            </w:r>
            <w:r w:rsidR="00A4728E">
              <w:rPr>
                <w:webHidden/>
              </w:rPr>
              <w:tab/>
            </w:r>
            <w:r w:rsidR="00A4728E">
              <w:rPr>
                <w:webHidden/>
              </w:rPr>
              <w:fldChar w:fldCharType="begin"/>
            </w:r>
            <w:r w:rsidR="00A4728E">
              <w:rPr>
                <w:webHidden/>
              </w:rPr>
              <w:instrText xml:space="preserve"> PAGEREF _Toc511733074 \h </w:instrText>
            </w:r>
            <w:r w:rsidR="00A4728E">
              <w:rPr>
                <w:webHidden/>
              </w:rPr>
            </w:r>
            <w:r w:rsidR="00A4728E">
              <w:rPr>
                <w:webHidden/>
              </w:rPr>
              <w:fldChar w:fldCharType="separate"/>
            </w:r>
            <w:r w:rsidR="00336BDD">
              <w:rPr>
                <w:webHidden/>
              </w:rPr>
              <w:t>101</w:t>
            </w:r>
            <w:r w:rsidR="00A4728E">
              <w:rPr>
                <w:webHidden/>
              </w:rPr>
              <w:fldChar w:fldCharType="end"/>
            </w:r>
          </w:hyperlink>
        </w:p>
        <w:p w:rsidR="00A4728E" w:rsidRDefault="0021763E">
          <w:pPr>
            <w:pStyle w:val="22"/>
            <w:rPr>
              <w:rFonts w:asciiTheme="minorHAnsi" w:hAnsiTheme="minorHAnsi"/>
              <w:b w:val="0"/>
              <w:sz w:val="22"/>
              <w:lang w:eastAsia="ru-RU"/>
            </w:rPr>
          </w:pPr>
          <w:hyperlink w:anchor="_Toc511733075" w:history="1">
            <w:r w:rsidR="00A4728E" w:rsidRPr="0001757F">
              <w:rPr>
                <w:rStyle w:val="aff4"/>
                <w:rFonts w:cstheme="minorHAnsi"/>
              </w:rPr>
              <w:t>3.11.</w:t>
            </w:r>
            <w:r w:rsidR="00A4728E">
              <w:rPr>
                <w:rFonts w:asciiTheme="minorHAnsi" w:hAnsiTheme="minorHAnsi"/>
                <w:b w:val="0"/>
                <w:sz w:val="22"/>
                <w:lang w:eastAsia="ru-RU"/>
              </w:rPr>
              <w:tab/>
            </w:r>
            <w:r w:rsidR="00A4728E" w:rsidRPr="0001757F">
              <w:rPr>
                <w:rStyle w:val="aff4"/>
                <w:rFonts w:cstheme="minorHAnsi"/>
              </w:rPr>
              <w:t>Прогноз распределения расходов воды на горячее водоснабжение по типам абонентов, в том числе на горячее водоснабжение жилых зданий, объектов общественно-делового назначения, промышленных объектов, исходя из фактических расходов горячей воды с учётом данных о перспективном потреблении горячей воды абонентами</w:t>
            </w:r>
            <w:r w:rsidR="00A4728E">
              <w:rPr>
                <w:webHidden/>
              </w:rPr>
              <w:tab/>
            </w:r>
            <w:r w:rsidR="00A4728E">
              <w:rPr>
                <w:webHidden/>
              </w:rPr>
              <w:fldChar w:fldCharType="begin"/>
            </w:r>
            <w:r w:rsidR="00A4728E">
              <w:rPr>
                <w:webHidden/>
              </w:rPr>
              <w:instrText xml:space="preserve"> PAGEREF _Toc511733075 \h </w:instrText>
            </w:r>
            <w:r w:rsidR="00A4728E">
              <w:rPr>
                <w:webHidden/>
              </w:rPr>
            </w:r>
            <w:r w:rsidR="00A4728E">
              <w:rPr>
                <w:webHidden/>
              </w:rPr>
              <w:fldChar w:fldCharType="separate"/>
            </w:r>
            <w:r w:rsidR="00336BDD">
              <w:rPr>
                <w:webHidden/>
              </w:rPr>
              <w:t>101</w:t>
            </w:r>
            <w:r w:rsidR="00A4728E">
              <w:rPr>
                <w:webHidden/>
              </w:rPr>
              <w:fldChar w:fldCharType="end"/>
            </w:r>
          </w:hyperlink>
        </w:p>
        <w:p w:rsidR="00A4728E" w:rsidRDefault="0021763E">
          <w:pPr>
            <w:pStyle w:val="22"/>
            <w:rPr>
              <w:rFonts w:asciiTheme="minorHAnsi" w:hAnsiTheme="minorHAnsi"/>
              <w:b w:val="0"/>
              <w:sz w:val="22"/>
              <w:lang w:eastAsia="ru-RU"/>
            </w:rPr>
          </w:pPr>
          <w:hyperlink w:anchor="_Toc511733076" w:history="1">
            <w:r w:rsidR="00A4728E" w:rsidRPr="0001757F">
              <w:rPr>
                <w:rStyle w:val="aff4"/>
                <w:rFonts w:cstheme="minorHAnsi"/>
              </w:rPr>
              <w:t>3.12.</w:t>
            </w:r>
            <w:r w:rsidR="00A4728E">
              <w:rPr>
                <w:rFonts w:asciiTheme="minorHAnsi" w:hAnsiTheme="minorHAnsi"/>
                <w:b w:val="0"/>
                <w:sz w:val="22"/>
                <w:lang w:eastAsia="ru-RU"/>
              </w:rPr>
              <w:tab/>
            </w:r>
            <w:r w:rsidR="00A4728E" w:rsidRPr="0001757F">
              <w:rPr>
                <w:rStyle w:val="aff4"/>
                <w:rFonts w:cstheme="minorHAnsi"/>
              </w:rPr>
              <w:t>Сведения о фактических и планируемых потерях горячей воды при её транспортировке (годовые, среднесуточные значения)</w:t>
            </w:r>
            <w:r w:rsidR="00A4728E">
              <w:rPr>
                <w:webHidden/>
              </w:rPr>
              <w:tab/>
            </w:r>
            <w:r w:rsidR="00A4728E">
              <w:rPr>
                <w:webHidden/>
              </w:rPr>
              <w:fldChar w:fldCharType="begin"/>
            </w:r>
            <w:r w:rsidR="00A4728E">
              <w:rPr>
                <w:webHidden/>
              </w:rPr>
              <w:instrText xml:space="preserve"> PAGEREF _Toc511733076 \h </w:instrText>
            </w:r>
            <w:r w:rsidR="00A4728E">
              <w:rPr>
                <w:webHidden/>
              </w:rPr>
            </w:r>
            <w:r w:rsidR="00A4728E">
              <w:rPr>
                <w:webHidden/>
              </w:rPr>
              <w:fldChar w:fldCharType="separate"/>
            </w:r>
            <w:r w:rsidR="00336BDD">
              <w:rPr>
                <w:webHidden/>
              </w:rPr>
              <w:t>102</w:t>
            </w:r>
            <w:r w:rsidR="00A4728E">
              <w:rPr>
                <w:webHidden/>
              </w:rPr>
              <w:fldChar w:fldCharType="end"/>
            </w:r>
          </w:hyperlink>
        </w:p>
        <w:p w:rsidR="00A4728E" w:rsidRDefault="0021763E">
          <w:pPr>
            <w:pStyle w:val="22"/>
            <w:rPr>
              <w:rFonts w:asciiTheme="minorHAnsi" w:hAnsiTheme="minorHAnsi"/>
              <w:b w:val="0"/>
              <w:sz w:val="22"/>
              <w:lang w:eastAsia="ru-RU"/>
            </w:rPr>
          </w:pPr>
          <w:hyperlink w:anchor="_Toc511733077" w:history="1">
            <w:r w:rsidR="00A4728E" w:rsidRPr="0001757F">
              <w:rPr>
                <w:rStyle w:val="aff4"/>
                <w:rFonts w:cstheme="minorHAnsi"/>
              </w:rPr>
              <w:t>3.13.</w:t>
            </w:r>
            <w:r w:rsidR="00A4728E">
              <w:rPr>
                <w:rFonts w:asciiTheme="minorHAnsi" w:hAnsiTheme="minorHAnsi"/>
                <w:b w:val="0"/>
                <w:sz w:val="22"/>
                <w:lang w:eastAsia="ru-RU"/>
              </w:rPr>
              <w:tab/>
            </w:r>
            <w:r w:rsidR="00A4728E" w:rsidRPr="0001757F">
              <w:rPr>
                <w:rStyle w:val="aff4"/>
                <w:rFonts w:cstheme="minorHAnsi"/>
              </w:rPr>
              <w:t>Перспективные балансы горячего водоснабжения (общий - баланс подачи и реализации горячей воды, территориальный - баланс подачи горячей воды по технологическим зонам водоснабжения, структурный - баланс реализации горячей воды по группам абонентов)</w:t>
            </w:r>
            <w:r w:rsidR="00A4728E">
              <w:rPr>
                <w:webHidden/>
              </w:rPr>
              <w:tab/>
            </w:r>
            <w:r w:rsidR="00A4728E">
              <w:rPr>
                <w:webHidden/>
              </w:rPr>
              <w:fldChar w:fldCharType="begin"/>
            </w:r>
            <w:r w:rsidR="00A4728E">
              <w:rPr>
                <w:webHidden/>
              </w:rPr>
              <w:instrText xml:space="preserve"> PAGEREF _Toc511733077 \h </w:instrText>
            </w:r>
            <w:r w:rsidR="00A4728E">
              <w:rPr>
                <w:webHidden/>
              </w:rPr>
            </w:r>
            <w:r w:rsidR="00A4728E">
              <w:rPr>
                <w:webHidden/>
              </w:rPr>
              <w:fldChar w:fldCharType="separate"/>
            </w:r>
            <w:r w:rsidR="00336BDD">
              <w:rPr>
                <w:webHidden/>
              </w:rPr>
              <w:t>102</w:t>
            </w:r>
            <w:r w:rsidR="00A4728E">
              <w:rPr>
                <w:webHidden/>
              </w:rPr>
              <w:fldChar w:fldCharType="end"/>
            </w:r>
          </w:hyperlink>
        </w:p>
        <w:p w:rsidR="00A4728E" w:rsidRDefault="0021763E">
          <w:pPr>
            <w:pStyle w:val="12"/>
            <w:tabs>
              <w:tab w:val="left" w:pos="1540"/>
            </w:tabs>
            <w:rPr>
              <w:rFonts w:asciiTheme="minorHAnsi" w:hAnsiTheme="minorHAnsi"/>
              <w:b w:val="0"/>
              <w:caps w:val="0"/>
              <w:sz w:val="22"/>
              <w:lang w:eastAsia="ru-RU"/>
            </w:rPr>
          </w:pPr>
          <w:hyperlink w:anchor="_Toc511733078" w:history="1">
            <w:r w:rsidR="00A4728E" w:rsidRPr="0001757F">
              <w:rPr>
                <w:rStyle w:val="aff4"/>
                <w:rFonts w:cstheme="minorHAnsi"/>
              </w:rPr>
              <w:t>РАЗДЕЛ 4.</w:t>
            </w:r>
            <w:r w:rsidR="00A4728E">
              <w:rPr>
                <w:rFonts w:asciiTheme="minorHAnsi" w:hAnsiTheme="minorHAnsi"/>
                <w:b w:val="0"/>
                <w:caps w:val="0"/>
                <w:sz w:val="22"/>
                <w:lang w:eastAsia="ru-RU"/>
              </w:rPr>
              <w:tab/>
            </w:r>
            <w:r w:rsidR="00A4728E" w:rsidRPr="0001757F">
              <w:rPr>
                <w:rStyle w:val="aff4"/>
                <w:rFonts w:cstheme="minorHAnsi"/>
              </w:rPr>
              <w:t>Предложения по строительству, реконструкции и модернизации объектов централизованных систем горячего водоснабжения</w:t>
            </w:r>
            <w:r w:rsidR="00A4728E">
              <w:rPr>
                <w:webHidden/>
              </w:rPr>
              <w:tab/>
            </w:r>
            <w:r w:rsidR="00A4728E">
              <w:rPr>
                <w:webHidden/>
              </w:rPr>
              <w:fldChar w:fldCharType="begin"/>
            </w:r>
            <w:r w:rsidR="00A4728E">
              <w:rPr>
                <w:webHidden/>
              </w:rPr>
              <w:instrText xml:space="preserve"> PAGEREF _Toc511733078 \h </w:instrText>
            </w:r>
            <w:r w:rsidR="00A4728E">
              <w:rPr>
                <w:webHidden/>
              </w:rPr>
            </w:r>
            <w:r w:rsidR="00A4728E">
              <w:rPr>
                <w:webHidden/>
              </w:rPr>
              <w:fldChar w:fldCharType="separate"/>
            </w:r>
            <w:r w:rsidR="00336BDD">
              <w:rPr>
                <w:webHidden/>
              </w:rPr>
              <w:t>104</w:t>
            </w:r>
            <w:r w:rsidR="00A4728E">
              <w:rPr>
                <w:webHidden/>
              </w:rPr>
              <w:fldChar w:fldCharType="end"/>
            </w:r>
          </w:hyperlink>
        </w:p>
        <w:p w:rsidR="00A4728E" w:rsidRDefault="0021763E">
          <w:pPr>
            <w:pStyle w:val="22"/>
            <w:rPr>
              <w:rFonts w:asciiTheme="minorHAnsi" w:hAnsiTheme="minorHAnsi"/>
              <w:b w:val="0"/>
              <w:sz w:val="22"/>
              <w:lang w:eastAsia="ru-RU"/>
            </w:rPr>
          </w:pPr>
          <w:hyperlink w:anchor="_Toc511733079" w:history="1">
            <w:r w:rsidR="00A4728E" w:rsidRPr="0001757F">
              <w:rPr>
                <w:rStyle w:val="aff4"/>
                <w:rFonts w:cstheme="minorHAnsi"/>
              </w:rPr>
              <w:t>4.1.</w:t>
            </w:r>
            <w:r w:rsidR="00A4728E">
              <w:rPr>
                <w:rFonts w:asciiTheme="minorHAnsi" w:hAnsiTheme="minorHAnsi"/>
                <w:b w:val="0"/>
                <w:sz w:val="22"/>
                <w:lang w:eastAsia="ru-RU"/>
              </w:rPr>
              <w:tab/>
            </w:r>
            <w:r w:rsidR="00A4728E" w:rsidRPr="0001757F">
              <w:rPr>
                <w:rStyle w:val="aff4"/>
                <w:rFonts w:cstheme="minorHAnsi"/>
              </w:rPr>
              <w:t>Перечень основных мероприятий по реализации схем водоснабжения с разбивкой по годам</w:t>
            </w:r>
            <w:r w:rsidR="00A4728E">
              <w:rPr>
                <w:webHidden/>
              </w:rPr>
              <w:tab/>
            </w:r>
            <w:r w:rsidR="00A4728E">
              <w:rPr>
                <w:webHidden/>
              </w:rPr>
              <w:fldChar w:fldCharType="begin"/>
            </w:r>
            <w:r w:rsidR="00A4728E">
              <w:rPr>
                <w:webHidden/>
              </w:rPr>
              <w:instrText xml:space="preserve"> PAGEREF _Toc511733079 \h </w:instrText>
            </w:r>
            <w:r w:rsidR="00A4728E">
              <w:rPr>
                <w:webHidden/>
              </w:rPr>
            </w:r>
            <w:r w:rsidR="00A4728E">
              <w:rPr>
                <w:webHidden/>
              </w:rPr>
              <w:fldChar w:fldCharType="separate"/>
            </w:r>
            <w:r w:rsidR="00336BDD">
              <w:rPr>
                <w:webHidden/>
              </w:rPr>
              <w:t>104</w:t>
            </w:r>
            <w:r w:rsidR="00A4728E">
              <w:rPr>
                <w:webHidden/>
              </w:rPr>
              <w:fldChar w:fldCharType="end"/>
            </w:r>
          </w:hyperlink>
        </w:p>
        <w:p w:rsidR="00A4728E" w:rsidRDefault="0021763E">
          <w:pPr>
            <w:pStyle w:val="22"/>
            <w:rPr>
              <w:rFonts w:asciiTheme="minorHAnsi" w:hAnsiTheme="minorHAnsi"/>
              <w:b w:val="0"/>
              <w:sz w:val="22"/>
              <w:lang w:eastAsia="ru-RU"/>
            </w:rPr>
          </w:pPr>
          <w:hyperlink w:anchor="_Toc511733080" w:history="1">
            <w:r w:rsidR="00A4728E" w:rsidRPr="0001757F">
              <w:rPr>
                <w:rStyle w:val="aff4"/>
                <w:rFonts w:cstheme="minorHAnsi"/>
              </w:rPr>
              <w:t>4.2.</w:t>
            </w:r>
            <w:r w:rsidR="00A4728E">
              <w:rPr>
                <w:rFonts w:asciiTheme="minorHAnsi" w:hAnsiTheme="minorHAnsi"/>
                <w:b w:val="0"/>
                <w:sz w:val="22"/>
                <w:lang w:eastAsia="ru-RU"/>
              </w:rPr>
              <w:tab/>
            </w:r>
            <w:r w:rsidR="00A4728E" w:rsidRPr="0001757F">
              <w:rPr>
                <w:rStyle w:val="aff4"/>
                <w:rFonts w:cstheme="minorHAnsi"/>
              </w:rPr>
              <w:t>Технические обоснования основных мероприятий по реализации схем горячего водоснабжения</w:t>
            </w:r>
            <w:r w:rsidR="00A4728E">
              <w:rPr>
                <w:webHidden/>
              </w:rPr>
              <w:tab/>
            </w:r>
            <w:r w:rsidR="00A4728E">
              <w:rPr>
                <w:webHidden/>
              </w:rPr>
              <w:fldChar w:fldCharType="begin"/>
            </w:r>
            <w:r w:rsidR="00A4728E">
              <w:rPr>
                <w:webHidden/>
              </w:rPr>
              <w:instrText xml:space="preserve"> PAGEREF _Toc511733080 \h </w:instrText>
            </w:r>
            <w:r w:rsidR="00A4728E">
              <w:rPr>
                <w:webHidden/>
              </w:rPr>
            </w:r>
            <w:r w:rsidR="00A4728E">
              <w:rPr>
                <w:webHidden/>
              </w:rPr>
              <w:fldChar w:fldCharType="separate"/>
            </w:r>
            <w:r w:rsidR="00336BDD">
              <w:rPr>
                <w:webHidden/>
              </w:rPr>
              <w:t>104</w:t>
            </w:r>
            <w:r w:rsidR="00A4728E">
              <w:rPr>
                <w:webHidden/>
              </w:rPr>
              <w:fldChar w:fldCharType="end"/>
            </w:r>
          </w:hyperlink>
        </w:p>
        <w:p w:rsidR="00A4728E" w:rsidRDefault="0021763E">
          <w:pPr>
            <w:pStyle w:val="22"/>
            <w:rPr>
              <w:rFonts w:asciiTheme="minorHAnsi" w:hAnsiTheme="minorHAnsi"/>
              <w:b w:val="0"/>
              <w:sz w:val="22"/>
              <w:lang w:eastAsia="ru-RU"/>
            </w:rPr>
          </w:pPr>
          <w:hyperlink w:anchor="_Toc511733081" w:history="1">
            <w:r w:rsidR="00A4728E" w:rsidRPr="0001757F">
              <w:rPr>
                <w:rStyle w:val="aff4"/>
                <w:rFonts w:cstheme="minorHAnsi"/>
              </w:rPr>
              <w:t>4.3.</w:t>
            </w:r>
            <w:r w:rsidR="00A4728E">
              <w:rPr>
                <w:rFonts w:asciiTheme="minorHAnsi" w:hAnsiTheme="minorHAnsi"/>
                <w:b w:val="0"/>
                <w:sz w:val="22"/>
                <w:lang w:eastAsia="ru-RU"/>
              </w:rPr>
              <w:tab/>
            </w:r>
            <w:r w:rsidR="00A4728E" w:rsidRPr="0001757F">
              <w:rPr>
                <w:rStyle w:val="aff4"/>
                <w:rFonts w:cstheme="minorHAnsi"/>
              </w:rPr>
              <w:t>Сведения о вновь строящихся, реконструируемых и предлагаемых к выводу из эксплуатации объектах системы горячего водоснабжения</w:t>
            </w:r>
            <w:r w:rsidR="00A4728E">
              <w:rPr>
                <w:webHidden/>
              </w:rPr>
              <w:tab/>
            </w:r>
            <w:r w:rsidR="00A4728E">
              <w:rPr>
                <w:webHidden/>
              </w:rPr>
              <w:fldChar w:fldCharType="begin"/>
            </w:r>
            <w:r w:rsidR="00A4728E">
              <w:rPr>
                <w:webHidden/>
              </w:rPr>
              <w:instrText xml:space="preserve"> PAGEREF _Toc511733081 \h </w:instrText>
            </w:r>
            <w:r w:rsidR="00A4728E">
              <w:rPr>
                <w:webHidden/>
              </w:rPr>
            </w:r>
            <w:r w:rsidR="00A4728E">
              <w:rPr>
                <w:webHidden/>
              </w:rPr>
              <w:fldChar w:fldCharType="separate"/>
            </w:r>
            <w:r w:rsidR="00336BDD">
              <w:rPr>
                <w:webHidden/>
              </w:rPr>
              <w:t>105</w:t>
            </w:r>
            <w:r w:rsidR="00A4728E">
              <w:rPr>
                <w:webHidden/>
              </w:rPr>
              <w:fldChar w:fldCharType="end"/>
            </w:r>
          </w:hyperlink>
        </w:p>
        <w:p w:rsidR="00A4728E" w:rsidRDefault="0021763E">
          <w:pPr>
            <w:pStyle w:val="22"/>
            <w:rPr>
              <w:rFonts w:asciiTheme="minorHAnsi" w:hAnsiTheme="minorHAnsi"/>
              <w:b w:val="0"/>
              <w:sz w:val="22"/>
              <w:lang w:eastAsia="ru-RU"/>
            </w:rPr>
          </w:pPr>
          <w:hyperlink w:anchor="_Toc511733082" w:history="1">
            <w:r w:rsidR="00A4728E" w:rsidRPr="0001757F">
              <w:rPr>
                <w:rStyle w:val="aff4"/>
                <w:rFonts w:cstheme="minorHAnsi"/>
              </w:rPr>
              <w:t>4.4.</w:t>
            </w:r>
            <w:r w:rsidR="00A4728E">
              <w:rPr>
                <w:rFonts w:asciiTheme="minorHAnsi" w:hAnsiTheme="minorHAnsi"/>
                <w:b w:val="0"/>
                <w:sz w:val="22"/>
                <w:lang w:eastAsia="ru-RU"/>
              </w:rPr>
              <w:tab/>
            </w:r>
            <w:r w:rsidR="00A4728E" w:rsidRPr="0001757F">
              <w:rPr>
                <w:rStyle w:val="aff4"/>
                <w:rFonts w:cstheme="minorHAnsi"/>
              </w:rPr>
              <w:t>Сведения об оснащённости зданий, строений, сооружений приборами учёта горячей воды и их применении при осуществлении расчётов за потреблённую воду</w:t>
            </w:r>
            <w:r w:rsidR="00A4728E">
              <w:rPr>
                <w:webHidden/>
              </w:rPr>
              <w:tab/>
            </w:r>
            <w:r w:rsidR="00A4728E">
              <w:rPr>
                <w:webHidden/>
              </w:rPr>
              <w:fldChar w:fldCharType="begin"/>
            </w:r>
            <w:r w:rsidR="00A4728E">
              <w:rPr>
                <w:webHidden/>
              </w:rPr>
              <w:instrText xml:space="preserve"> PAGEREF _Toc511733082 \h </w:instrText>
            </w:r>
            <w:r w:rsidR="00A4728E">
              <w:rPr>
                <w:webHidden/>
              </w:rPr>
            </w:r>
            <w:r w:rsidR="00A4728E">
              <w:rPr>
                <w:webHidden/>
              </w:rPr>
              <w:fldChar w:fldCharType="separate"/>
            </w:r>
            <w:r w:rsidR="00336BDD">
              <w:rPr>
                <w:webHidden/>
              </w:rPr>
              <w:t>105</w:t>
            </w:r>
            <w:r w:rsidR="00A4728E">
              <w:rPr>
                <w:webHidden/>
              </w:rPr>
              <w:fldChar w:fldCharType="end"/>
            </w:r>
          </w:hyperlink>
        </w:p>
        <w:p w:rsidR="00A4728E" w:rsidRDefault="0021763E">
          <w:pPr>
            <w:pStyle w:val="22"/>
            <w:rPr>
              <w:rFonts w:asciiTheme="minorHAnsi" w:hAnsiTheme="minorHAnsi"/>
              <w:b w:val="0"/>
              <w:sz w:val="22"/>
              <w:lang w:eastAsia="ru-RU"/>
            </w:rPr>
          </w:pPr>
          <w:hyperlink w:anchor="_Toc511733083" w:history="1">
            <w:r w:rsidR="00A4728E" w:rsidRPr="0001757F">
              <w:rPr>
                <w:rStyle w:val="aff4"/>
                <w:rFonts w:cstheme="minorHAnsi"/>
              </w:rPr>
              <w:t>4.5.</w:t>
            </w:r>
            <w:r w:rsidR="00A4728E">
              <w:rPr>
                <w:rFonts w:asciiTheme="minorHAnsi" w:hAnsiTheme="minorHAnsi"/>
                <w:b w:val="0"/>
                <w:sz w:val="22"/>
                <w:lang w:eastAsia="ru-RU"/>
              </w:rPr>
              <w:tab/>
            </w:r>
            <w:r w:rsidR="00A4728E" w:rsidRPr="0001757F">
              <w:rPr>
                <w:rStyle w:val="aff4"/>
                <w:rFonts w:cstheme="minorHAnsi"/>
              </w:rPr>
              <w:t>Описание вариантов маршрутов прохождения трубопроводов (трасс) по территории поселения и их обоснование</w:t>
            </w:r>
            <w:r w:rsidR="00A4728E">
              <w:rPr>
                <w:webHidden/>
              </w:rPr>
              <w:tab/>
            </w:r>
            <w:r w:rsidR="00A4728E">
              <w:rPr>
                <w:webHidden/>
              </w:rPr>
              <w:fldChar w:fldCharType="begin"/>
            </w:r>
            <w:r w:rsidR="00A4728E">
              <w:rPr>
                <w:webHidden/>
              </w:rPr>
              <w:instrText xml:space="preserve"> PAGEREF _Toc511733083 \h </w:instrText>
            </w:r>
            <w:r w:rsidR="00A4728E">
              <w:rPr>
                <w:webHidden/>
              </w:rPr>
            </w:r>
            <w:r w:rsidR="00A4728E">
              <w:rPr>
                <w:webHidden/>
              </w:rPr>
              <w:fldChar w:fldCharType="separate"/>
            </w:r>
            <w:r w:rsidR="00336BDD">
              <w:rPr>
                <w:webHidden/>
              </w:rPr>
              <w:t>105</w:t>
            </w:r>
            <w:r w:rsidR="00A4728E">
              <w:rPr>
                <w:webHidden/>
              </w:rPr>
              <w:fldChar w:fldCharType="end"/>
            </w:r>
          </w:hyperlink>
        </w:p>
        <w:p w:rsidR="00A4728E" w:rsidRDefault="0021763E">
          <w:pPr>
            <w:pStyle w:val="22"/>
            <w:rPr>
              <w:rFonts w:asciiTheme="minorHAnsi" w:hAnsiTheme="minorHAnsi"/>
              <w:b w:val="0"/>
              <w:sz w:val="22"/>
              <w:lang w:eastAsia="ru-RU"/>
            </w:rPr>
          </w:pPr>
          <w:hyperlink w:anchor="_Toc511733084" w:history="1">
            <w:r w:rsidR="00A4728E" w:rsidRPr="0001757F">
              <w:rPr>
                <w:rStyle w:val="aff4"/>
                <w:rFonts w:cstheme="minorHAnsi"/>
              </w:rPr>
              <w:t>4.6.</w:t>
            </w:r>
            <w:r w:rsidR="00A4728E">
              <w:rPr>
                <w:rFonts w:asciiTheme="minorHAnsi" w:hAnsiTheme="minorHAnsi"/>
                <w:b w:val="0"/>
                <w:sz w:val="22"/>
                <w:lang w:eastAsia="ru-RU"/>
              </w:rPr>
              <w:tab/>
            </w:r>
            <w:r w:rsidR="00A4728E" w:rsidRPr="0001757F">
              <w:rPr>
                <w:rStyle w:val="aff4"/>
                <w:rFonts w:cstheme="minorHAnsi"/>
              </w:rPr>
              <w:t>Границы планируемых зон размещения объектов централизованных систем горячего водоснабжения</w:t>
            </w:r>
            <w:r w:rsidR="00A4728E">
              <w:rPr>
                <w:webHidden/>
              </w:rPr>
              <w:tab/>
            </w:r>
            <w:r w:rsidR="00A4728E">
              <w:rPr>
                <w:webHidden/>
              </w:rPr>
              <w:fldChar w:fldCharType="begin"/>
            </w:r>
            <w:r w:rsidR="00A4728E">
              <w:rPr>
                <w:webHidden/>
              </w:rPr>
              <w:instrText xml:space="preserve"> PAGEREF _Toc511733084 \h </w:instrText>
            </w:r>
            <w:r w:rsidR="00A4728E">
              <w:rPr>
                <w:webHidden/>
              </w:rPr>
            </w:r>
            <w:r w:rsidR="00A4728E">
              <w:rPr>
                <w:webHidden/>
              </w:rPr>
              <w:fldChar w:fldCharType="separate"/>
            </w:r>
            <w:r w:rsidR="00336BDD">
              <w:rPr>
                <w:webHidden/>
              </w:rPr>
              <w:t>105</w:t>
            </w:r>
            <w:r w:rsidR="00A4728E">
              <w:rPr>
                <w:webHidden/>
              </w:rPr>
              <w:fldChar w:fldCharType="end"/>
            </w:r>
          </w:hyperlink>
        </w:p>
        <w:p w:rsidR="00A4728E" w:rsidRDefault="0021763E">
          <w:pPr>
            <w:pStyle w:val="22"/>
            <w:rPr>
              <w:rFonts w:asciiTheme="minorHAnsi" w:hAnsiTheme="minorHAnsi"/>
              <w:b w:val="0"/>
              <w:sz w:val="22"/>
              <w:lang w:eastAsia="ru-RU"/>
            </w:rPr>
          </w:pPr>
          <w:hyperlink w:anchor="_Toc511733085" w:history="1">
            <w:r w:rsidR="00A4728E" w:rsidRPr="0001757F">
              <w:rPr>
                <w:rStyle w:val="aff4"/>
                <w:rFonts w:cstheme="minorHAnsi"/>
              </w:rPr>
              <w:t>4.7.</w:t>
            </w:r>
            <w:r w:rsidR="00A4728E">
              <w:rPr>
                <w:rFonts w:asciiTheme="minorHAnsi" w:hAnsiTheme="minorHAnsi"/>
                <w:b w:val="0"/>
                <w:sz w:val="22"/>
                <w:lang w:eastAsia="ru-RU"/>
              </w:rPr>
              <w:tab/>
            </w:r>
            <w:r w:rsidR="00A4728E" w:rsidRPr="0001757F">
              <w:rPr>
                <w:rStyle w:val="aff4"/>
                <w:rFonts w:cstheme="minorHAnsi"/>
              </w:rPr>
              <w:t>Карты (схемы) существующего и планируемого размещения объектов централизованных систем горячего водоснабжения</w:t>
            </w:r>
            <w:r w:rsidR="00A4728E">
              <w:rPr>
                <w:webHidden/>
              </w:rPr>
              <w:tab/>
            </w:r>
            <w:r w:rsidR="00A4728E">
              <w:rPr>
                <w:webHidden/>
              </w:rPr>
              <w:fldChar w:fldCharType="begin"/>
            </w:r>
            <w:r w:rsidR="00A4728E">
              <w:rPr>
                <w:webHidden/>
              </w:rPr>
              <w:instrText xml:space="preserve"> PAGEREF _Toc511733085 \h </w:instrText>
            </w:r>
            <w:r w:rsidR="00A4728E">
              <w:rPr>
                <w:webHidden/>
              </w:rPr>
            </w:r>
            <w:r w:rsidR="00A4728E">
              <w:rPr>
                <w:webHidden/>
              </w:rPr>
              <w:fldChar w:fldCharType="separate"/>
            </w:r>
            <w:r w:rsidR="00336BDD">
              <w:rPr>
                <w:webHidden/>
              </w:rPr>
              <w:t>106</w:t>
            </w:r>
            <w:r w:rsidR="00A4728E">
              <w:rPr>
                <w:webHidden/>
              </w:rPr>
              <w:fldChar w:fldCharType="end"/>
            </w:r>
          </w:hyperlink>
        </w:p>
        <w:p w:rsidR="00A4728E" w:rsidRDefault="0021763E">
          <w:pPr>
            <w:pStyle w:val="12"/>
            <w:tabs>
              <w:tab w:val="left" w:pos="1540"/>
            </w:tabs>
            <w:rPr>
              <w:rFonts w:asciiTheme="minorHAnsi" w:hAnsiTheme="minorHAnsi"/>
              <w:b w:val="0"/>
              <w:caps w:val="0"/>
              <w:sz w:val="22"/>
              <w:lang w:eastAsia="ru-RU"/>
            </w:rPr>
          </w:pPr>
          <w:hyperlink w:anchor="_Toc511733086" w:history="1">
            <w:r w:rsidR="00A4728E" w:rsidRPr="0001757F">
              <w:rPr>
                <w:rStyle w:val="aff4"/>
                <w:rFonts w:cstheme="minorHAnsi"/>
              </w:rPr>
              <w:t>РАЗДЕЛ 5.</w:t>
            </w:r>
            <w:r w:rsidR="00A4728E">
              <w:rPr>
                <w:rFonts w:asciiTheme="minorHAnsi" w:hAnsiTheme="minorHAnsi"/>
                <w:b w:val="0"/>
                <w:caps w:val="0"/>
                <w:sz w:val="22"/>
                <w:lang w:eastAsia="ru-RU"/>
              </w:rPr>
              <w:tab/>
            </w:r>
            <w:r w:rsidR="00A4728E" w:rsidRPr="0001757F">
              <w:rPr>
                <w:rStyle w:val="aff4"/>
                <w:rFonts w:cstheme="minorHAnsi"/>
              </w:rPr>
              <w:t>Оценка объёмов капитальных вложений в строительство, реконструкцию и модернизацию объектов централизованных систем горячего водоснабжения</w:t>
            </w:r>
            <w:r w:rsidR="00A4728E">
              <w:rPr>
                <w:webHidden/>
              </w:rPr>
              <w:tab/>
            </w:r>
            <w:r w:rsidR="00A4728E">
              <w:rPr>
                <w:webHidden/>
              </w:rPr>
              <w:fldChar w:fldCharType="begin"/>
            </w:r>
            <w:r w:rsidR="00A4728E">
              <w:rPr>
                <w:webHidden/>
              </w:rPr>
              <w:instrText xml:space="preserve"> PAGEREF _Toc511733086 \h </w:instrText>
            </w:r>
            <w:r w:rsidR="00A4728E">
              <w:rPr>
                <w:webHidden/>
              </w:rPr>
            </w:r>
            <w:r w:rsidR="00A4728E">
              <w:rPr>
                <w:webHidden/>
              </w:rPr>
              <w:fldChar w:fldCharType="separate"/>
            </w:r>
            <w:r w:rsidR="00336BDD">
              <w:rPr>
                <w:webHidden/>
              </w:rPr>
              <w:t>108</w:t>
            </w:r>
            <w:r w:rsidR="00A4728E">
              <w:rPr>
                <w:webHidden/>
              </w:rPr>
              <w:fldChar w:fldCharType="end"/>
            </w:r>
          </w:hyperlink>
        </w:p>
        <w:p w:rsidR="00A4728E" w:rsidRDefault="0021763E">
          <w:pPr>
            <w:pStyle w:val="22"/>
            <w:rPr>
              <w:rFonts w:asciiTheme="minorHAnsi" w:hAnsiTheme="minorHAnsi"/>
              <w:b w:val="0"/>
              <w:sz w:val="22"/>
              <w:lang w:eastAsia="ru-RU"/>
            </w:rPr>
          </w:pPr>
          <w:hyperlink w:anchor="_Toc511733087" w:history="1">
            <w:r w:rsidR="00A4728E" w:rsidRPr="0001757F">
              <w:rPr>
                <w:rStyle w:val="aff4"/>
                <w:rFonts w:cstheme="minorHAnsi"/>
              </w:rPr>
              <w:t>5.1.</w:t>
            </w:r>
            <w:r w:rsidR="00A4728E">
              <w:rPr>
                <w:rFonts w:asciiTheme="minorHAnsi" w:hAnsiTheme="minorHAnsi"/>
                <w:b w:val="0"/>
                <w:sz w:val="22"/>
                <w:lang w:eastAsia="ru-RU"/>
              </w:rPr>
              <w:tab/>
            </w:r>
            <w:r w:rsidR="00A4728E" w:rsidRPr="0001757F">
              <w:rPr>
                <w:rStyle w:val="aff4"/>
                <w:rFonts w:cstheme="minorHAnsi"/>
              </w:rPr>
              <w:t>Оценка стоимости основных мероприятий по реализации схем горячего водоснабжения</w:t>
            </w:r>
            <w:r w:rsidR="00A4728E">
              <w:rPr>
                <w:webHidden/>
              </w:rPr>
              <w:tab/>
            </w:r>
            <w:r w:rsidR="00A4728E">
              <w:rPr>
                <w:webHidden/>
              </w:rPr>
              <w:fldChar w:fldCharType="begin"/>
            </w:r>
            <w:r w:rsidR="00A4728E">
              <w:rPr>
                <w:webHidden/>
              </w:rPr>
              <w:instrText xml:space="preserve"> PAGEREF _Toc511733087 \h </w:instrText>
            </w:r>
            <w:r w:rsidR="00A4728E">
              <w:rPr>
                <w:webHidden/>
              </w:rPr>
            </w:r>
            <w:r w:rsidR="00A4728E">
              <w:rPr>
                <w:webHidden/>
              </w:rPr>
              <w:fldChar w:fldCharType="separate"/>
            </w:r>
            <w:r w:rsidR="00336BDD">
              <w:rPr>
                <w:webHidden/>
              </w:rPr>
              <w:t>108</w:t>
            </w:r>
            <w:r w:rsidR="00A4728E">
              <w:rPr>
                <w:webHidden/>
              </w:rPr>
              <w:fldChar w:fldCharType="end"/>
            </w:r>
          </w:hyperlink>
        </w:p>
        <w:p w:rsidR="00A4728E" w:rsidRDefault="0021763E">
          <w:pPr>
            <w:pStyle w:val="22"/>
            <w:rPr>
              <w:rFonts w:asciiTheme="minorHAnsi" w:hAnsiTheme="minorHAnsi"/>
              <w:b w:val="0"/>
              <w:sz w:val="22"/>
              <w:lang w:eastAsia="ru-RU"/>
            </w:rPr>
          </w:pPr>
          <w:hyperlink w:anchor="_Toc511733088" w:history="1">
            <w:r w:rsidR="00A4728E" w:rsidRPr="0001757F">
              <w:rPr>
                <w:rStyle w:val="aff4"/>
                <w:rFonts w:cstheme="minorHAnsi"/>
              </w:rPr>
              <w:t>5.2.</w:t>
            </w:r>
            <w:r w:rsidR="00A4728E">
              <w:rPr>
                <w:rFonts w:asciiTheme="minorHAnsi" w:hAnsiTheme="minorHAnsi"/>
                <w:b w:val="0"/>
                <w:sz w:val="22"/>
                <w:lang w:eastAsia="ru-RU"/>
              </w:rPr>
              <w:tab/>
            </w:r>
            <w:r w:rsidR="00A4728E" w:rsidRPr="0001757F">
              <w:rPr>
                <w:rStyle w:val="aff4"/>
                <w:rFonts w:cstheme="minorHAnsi"/>
              </w:rPr>
              <w:t>Оценка величины необходимых капитальных вложений в строительство и реконструкцию объектов централизованных систем водоснабжения с разбивкой по годам с указанием источников финансирования</w:t>
            </w:r>
            <w:r w:rsidR="00A4728E">
              <w:rPr>
                <w:webHidden/>
              </w:rPr>
              <w:tab/>
            </w:r>
            <w:r w:rsidR="00A4728E">
              <w:rPr>
                <w:webHidden/>
              </w:rPr>
              <w:fldChar w:fldCharType="begin"/>
            </w:r>
            <w:r w:rsidR="00A4728E">
              <w:rPr>
                <w:webHidden/>
              </w:rPr>
              <w:instrText xml:space="preserve"> PAGEREF _Toc511733088 \h </w:instrText>
            </w:r>
            <w:r w:rsidR="00A4728E">
              <w:rPr>
                <w:webHidden/>
              </w:rPr>
            </w:r>
            <w:r w:rsidR="00A4728E">
              <w:rPr>
                <w:webHidden/>
              </w:rPr>
              <w:fldChar w:fldCharType="separate"/>
            </w:r>
            <w:r w:rsidR="00336BDD">
              <w:rPr>
                <w:webHidden/>
              </w:rPr>
              <w:t>110</w:t>
            </w:r>
            <w:r w:rsidR="00A4728E">
              <w:rPr>
                <w:webHidden/>
              </w:rPr>
              <w:fldChar w:fldCharType="end"/>
            </w:r>
          </w:hyperlink>
        </w:p>
        <w:p w:rsidR="00A4728E" w:rsidRDefault="0021763E">
          <w:pPr>
            <w:pStyle w:val="12"/>
            <w:tabs>
              <w:tab w:val="left" w:pos="1540"/>
            </w:tabs>
            <w:rPr>
              <w:rFonts w:asciiTheme="minorHAnsi" w:hAnsiTheme="minorHAnsi"/>
              <w:b w:val="0"/>
              <w:caps w:val="0"/>
              <w:sz w:val="22"/>
              <w:lang w:eastAsia="ru-RU"/>
            </w:rPr>
          </w:pPr>
          <w:hyperlink w:anchor="_Toc511733089" w:history="1">
            <w:r w:rsidR="00A4728E" w:rsidRPr="0001757F">
              <w:rPr>
                <w:rStyle w:val="aff4"/>
                <w:rFonts w:cstheme="minorHAnsi"/>
              </w:rPr>
              <w:t>РАЗДЕЛ 6.</w:t>
            </w:r>
            <w:r w:rsidR="00A4728E">
              <w:rPr>
                <w:rFonts w:asciiTheme="minorHAnsi" w:hAnsiTheme="minorHAnsi"/>
                <w:b w:val="0"/>
                <w:caps w:val="0"/>
                <w:sz w:val="22"/>
                <w:lang w:eastAsia="ru-RU"/>
              </w:rPr>
              <w:tab/>
            </w:r>
            <w:r w:rsidR="00A4728E" w:rsidRPr="0001757F">
              <w:rPr>
                <w:rStyle w:val="aff4"/>
                <w:rFonts w:cstheme="minorHAnsi"/>
              </w:rPr>
              <w:t>ПЛАНОВЫЕ ЗНАЧЕНИЯ ПОКАЗАТЕЛЕЙ РАЗВИТИЯ централизованных систем горячего водоснабжения</w:t>
            </w:r>
            <w:r w:rsidR="00A4728E">
              <w:rPr>
                <w:webHidden/>
              </w:rPr>
              <w:tab/>
            </w:r>
            <w:r w:rsidR="00A4728E">
              <w:rPr>
                <w:webHidden/>
              </w:rPr>
              <w:fldChar w:fldCharType="begin"/>
            </w:r>
            <w:r w:rsidR="00A4728E">
              <w:rPr>
                <w:webHidden/>
              </w:rPr>
              <w:instrText xml:space="preserve"> PAGEREF _Toc511733089 \h </w:instrText>
            </w:r>
            <w:r w:rsidR="00A4728E">
              <w:rPr>
                <w:webHidden/>
              </w:rPr>
            </w:r>
            <w:r w:rsidR="00A4728E">
              <w:rPr>
                <w:webHidden/>
              </w:rPr>
              <w:fldChar w:fldCharType="separate"/>
            </w:r>
            <w:r w:rsidR="00336BDD">
              <w:rPr>
                <w:webHidden/>
              </w:rPr>
              <w:t>112</w:t>
            </w:r>
            <w:r w:rsidR="00A4728E">
              <w:rPr>
                <w:webHidden/>
              </w:rPr>
              <w:fldChar w:fldCharType="end"/>
            </w:r>
          </w:hyperlink>
        </w:p>
        <w:p w:rsidR="00A4728E" w:rsidRDefault="0021763E">
          <w:pPr>
            <w:pStyle w:val="22"/>
            <w:rPr>
              <w:rFonts w:asciiTheme="minorHAnsi" w:hAnsiTheme="minorHAnsi"/>
              <w:b w:val="0"/>
              <w:sz w:val="22"/>
              <w:lang w:eastAsia="ru-RU"/>
            </w:rPr>
          </w:pPr>
          <w:hyperlink w:anchor="_Toc511733090" w:history="1">
            <w:r w:rsidR="00A4728E" w:rsidRPr="0001757F">
              <w:rPr>
                <w:rStyle w:val="aff4"/>
                <w:rFonts w:cstheme="minorHAnsi"/>
              </w:rPr>
              <w:t>6.1.</w:t>
            </w:r>
            <w:r w:rsidR="00A4728E">
              <w:rPr>
                <w:rFonts w:asciiTheme="minorHAnsi" w:hAnsiTheme="minorHAnsi"/>
                <w:b w:val="0"/>
                <w:sz w:val="22"/>
                <w:lang w:eastAsia="ru-RU"/>
              </w:rPr>
              <w:tab/>
            </w:r>
            <w:r w:rsidR="00A4728E" w:rsidRPr="0001757F">
              <w:rPr>
                <w:rStyle w:val="aff4"/>
                <w:rFonts w:cstheme="minorHAnsi"/>
              </w:rPr>
              <w:t>Показатели качества горячей воды</w:t>
            </w:r>
            <w:r w:rsidR="00A4728E">
              <w:rPr>
                <w:webHidden/>
              </w:rPr>
              <w:tab/>
            </w:r>
            <w:r w:rsidR="00A4728E">
              <w:rPr>
                <w:webHidden/>
              </w:rPr>
              <w:fldChar w:fldCharType="begin"/>
            </w:r>
            <w:r w:rsidR="00A4728E">
              <w:rPr>
                <w:webHidden/>
              </w:rPr>
              <w:instrText xml:space="preserve"> PAGEREF _Toc511733090 \h </w:instrText>
            </w:r>
            <w:r w:rsidR="00A4728E">
              <w:rPr>
                <w:webHidden/>
              </w:rPr>
            </w:r>
            <w:r w:rsidR="00A4728E">
              <w:rPr>
                <w:webHidden/>
              </w:rPr>
              <w:fldChar w:fldCharType="separate"/>
            </w:r>
            <w:r w:rsidR="00336BDD">
              <w:rPr>
                <w:webHidden/>
              </w:rPr>
              <w:t>112</w:t>
            </w:r>
            <w:r w:rsidR="00A4728E">
              <w:rPr>
                <w:webHidden/>
              </w:rPr>
              <w:fldChar w:fldCharType="end"/>
            </w:r>
          </w:hyperlink>
        </w:p>
        <w:p w:rsidR="00A4728E" w:rsidRDefault="0021763E">
          <w:pPr>
            <w:pStyle w:val="22"/>
            <w:rPr>
              <w:rFonts w:asciiTheme="minorHAnsi" w:hAnsiTheme="minorHAnsi"/>
              <w:b w:val="0"/>
              <w:sz w:val="22"/>
              <w:lang w:eastAsia="ru-RU"/>
            </w:rPr>
          </w:pPr>
          <w:hyperlink w:anchor="_Toc511733091" w:history="1">
            <w:r w:rsidR="00A4728E" w:rsidRPr="0001757F">
              <w:rPr>
                <w:rStyle w:val="aff4"/>
                <w:rFonts w:cstheme="minorHAnsi"/>
              </w:rPr>
              <w:t>6.2.</w:t>
            </w:r>
            <w:r w:rsidR="00A4728E">
              <w:rPr>
                <w:rFonts w:asciiTheme="minorHAnsi" w:hAnsiTheme="minorHAnsi"/>
                <w:b w:val="0"/>
                <w:sz w:val="22"/>
                <w:lang w:eastAsia="ru-RU"/>
              </w:rPr>
              <w:tab/>
            </w:r>
            <w:r w:rsidR="00A4728E" w:rsidRPr="0001757F">
              <w:rPr>
                <w:rStyle w:val="aff4"/>
                <w:rFonts w:cstheme="minorHAnsi"/>
              </w:rPr>
              <w:t>Показатели надёжности и бесперебойности водоснабжения</w:t>
            </w:r>
            <w:r w:rsidR="00A4728E">
              <w:rPr>
                <w:webHidden/>
              </w:rPr>
              <w:tab/>
            </w:r>
            <w:r w:rsidR="00A4728E">
              <w:rPr>
                <w:webHidden/>
              </w:rPr>
              <w:fldChar w:fldCharType="begin"/>
            </w:r>
            <w:r w:rsidR="00A4728E">
              <w:rPr>
                <w:webHidden/>
              </w:rPr>
              <w:instrText xml:space="preserve"> PAGEREF _Toc511733091 \h </w:instrText>
            </w:r>
            <w:r w:rsidR="00A4728E">
              <w:rPr>
                <w:webHidden/>
              </w:rPr>
            </w:r>
            <w:r w:rsidR="00A4728E">
              <w:rPr>
                <w:webHidden/>
              </w:rPr>
              <w:fldChar w:fldCharType="separate"/>
            </w:r>
            <w:r w:rsidR="00336BDD">
              <w:rPr>
                <w:webHidden/>
              </w:rPr>
              <w:t>113</w:t>
            </w:r>
            <w:r w:rsidR="00A4728E">
              <w:rPr>
                <w:webHidden/>
              </w:rPr>
              <w:fldChar w:fldCharType="end"/>
            </w:r>
          </w:hyperlink>
        </w:p>
        <w:p w:rsidR="00A4728E" w:rsidRDefault="0021763E">
          <w:pPr>
            <w:pStyle w:val="22"/>
            <w:rPr>
              <w:rFonts w:asciiTheme="minorHAnsi" w:hAnsiTheme="minorHAnsi"/>
              <w:b w:val="0"/>
              <w:sz w:val="22"/>
              <w:lang w:eastAsia="ru-RU"/>
            </w:rPr>
          </w:pPr>
          <w:hyperlink w:anchor="_Toc511733092" w:history="1">
            <w:r w:rsidR="00A4728E" w:rsidRPr="0001757F">
              <w:rPr>
                <w:rStyle w:val="aff4"/>
                <w:rFonts w:cstheme="minorHAnsi"/>
              </w:rPr>
              <w:t>6.3.</w:t>
            </w:r>
            <w:r w:rsidR="00A4728E">
              <w:rPr>
                <w:rFonts w:asciiTheme="minorHAnsi" w:hAnsiTheme="minorHAnsi"/>
                <w:b w:val="0"/>
                <w:sz w:val="22"/>
                <w:lang w:eastAsia="ru-RU"/>
              </w:rPr>
              <w:tab/>
            </w:r>
            <w:r w:rsidR="00A4728E" w:rsidRPr="0001757F">
              <w:rPr>
                <w:rStyle w:val="aff4"/>
                <w:rFonts w:cstheme="minorHAnsi"/>
              </w:rPr>
              <w:t>Показатели эффективности использования ресурсов, в том числе сокращения потерь воды (тепловой энергии в составе горячей воды) при транспортировке</w:t>
            </w:r>
            <w:r w:rsidR="00A4728E">
              <w:rPr>
                <w:webHidden/>
              </w:rPr>
              <w:tab/>
            </w:r>
            <w:r w:rsidR="00A4728E">
              <w:rPr>
                <w:webHidden/>
              </w:rPr>
              <w:fldChar w:fldCharType="begin"/>
            </w:r>
            <w:r w:rsidR="00A4728E">
              <w:rPr>
                <w:webHidden/>
              </w:rPr>
              <w:instrText xml:space="preserve"> PAGEREF _Toc511733092 \h </w:instrText>
            </w:r>
            <w:r w:rsidR="00A4728E">
              <w:rPr>
                <w:webHidden/>
              </w:rPr>
            </w:r>
            <w:r w:rsidR="00A4728E">
              <w:rPr>
                <w:webHidden/>
              </w:rPr>
              <w:fldChar w:fldCharType="separate"/>
            </w:r>
            <w:r w:rsidR="00336BDD">
              <w:rPr>
                <w:webHidden/>
              </w:rPr>
              <w:t>113</w:t>
            </w:r>
            <w:r w:rsidR="00A4728E">
              <w:rPr>
                <w:webHidden/>
              </w:rPr>
              <w:fldChar w:fldCharType="end"/>
            </w:r>
          </w:hyperlink>
        </w:p>
        <w:p w:rsidR="00A4728E" w:rsidRDefault="0021763E">
          <w:pPr>
            <w:pStyle w:val="12"/>
            <w:tabs>
              <w:tab w:val="left" w:pos="1540"/>
            </w:tabs>
            <w:rPr>
              <w:rFonts w:asciiTheme="minorHAnsi" w:hAnsiTheme="minorHAnsi"/>
              <w:b w:val="0"/>
              <w:caps w:val="0"/>
              <w:sz w:val="22"/>
              <w:lang w:eastAsia="ru-RU"/>
            </w:rPr>
          </w:pPr>
          <w:hyperlink w:anchor="_Toc511733093" w:history="1">
            <w:r w:rsidR="00A4728E" w:rsidRPr="0001757F">
              <w:rPr>
                <w:rStyle w:val="aff4"/>
                <w:rFonts w:cstheme="minorHAnsi"/>
              </w:rPr>
              <w:t>РАЗДЕЛ 7.</w:t>
            </w:r>
            <w:r w:rsidR="00A4728E">
              <w:rPr>
                <w:rFonts w:asciiTheme="minorHAnsi" w:hAnsiTheme="minorHAnsi"/>
                <w:b w:val="0"/>
                <w:caps w:val="0"/>
                <w:sz w:val="22"/>
                <w:lang w:eastAsia="ru-RU"/>
              </w:rPr>
              <w:tab/>
            </w:r>
            <w:r w:rsidR="00A4728E" w:rsidRPr="0001757F">
              <w:rPr>
                <w:rStyle w:val="aff4"/>
                <w:rFonts w:cstheme="minorHAnsi"/>
              </w:rPr>
              <w:t>Перечень выявленных бесхозяйных объектов централизованных систем горячего водоснабжения (в случае их выявления) и перечень организаций, уполномоченных на их эксплуатацию</w:t>
            </w:r>
            <w:r w:rsidR="00A4728E">
              <w:rPr>
                <w:webHidden/>
              </w:rPr>
              <w:tab/>
            </w:r>
            <w:r w:rsidR="00A4728E">
              <w:rPr>
                <w:webHidden/>
              </w:rPr>
              <w:fldChar w:fldCharType="begin"/>
            </w:r>
            <w:r w:rsidR="00A4728E">
              <w:rPr>
                <w:webHidden/>
              </w:rPr>
              <w:instrText xml:space="preserve"> PAGEREF _Toc511733093 \h </w:instrText>
            </w:r>
            <w:r w:rsidR="00A4728E">
              <w:rPr>
                <w:webHidden/>
              </w:rPr>
            </w:r>
            <w:r w:rsidR="00A4728E">
              <w:rPr>
                <w:webHidden/>
              </w:rPr>
              <w:fldChar w:fldCharType="separate"/>
            </w:r>
            <w:r w:rsidR="00336BDD">
              <w:rPr>
                <w:webHidden/>
              </w:rPr>
              <w:t>114</w:t>
            </w:r>
            <w:r w:rsidR="00A4728E">
              <w:rPr>
                <w:webHidden/>
              </w:rPr>
              <w:fldChar w:fldCharType="end"/>
            </w:r>
          </w:hyperlink>
        </w:p>
        <w:p w:rsidR="00A4728E" w:rsidRDefault="0021763E">
          <w:pPr>
            <w:pStyle w:val="12"/>
            <w:rPr>
              <w:rFonts w:asciiTheme="minorHAnsi" w:hAnsiTheme="minorHAnsi"/>
              <w:b w:val="0"/>
              <w:caps w:val="0"/>
              <w:sz w:val="22"/>
              <w:lang w:eastAsia="ru-RU"/>
            </w:rPr>
          </w:pPr>
          <w:hyperlink r:id="rId13" w:anchor="_Toc511733094" w:history="1">
            <w:r w:rsidR="00A4728E" w:rsidRPr="0001757F">
              <w:rPr>
                <w:rStyle w:val="aff4"/>
              </w:rPr>
              <w:t xml:space="preserve">ЧАСТЬ </w:t>
            </w:r>
            <w:r w:rsidR="00A4728E" w:rsidRPr="0001757F">
              <w:rPr>
                <w:rStyle w:val="aff4"/>
                <w:lang w:val="en-US"/>
              </w:rPr>
              <w:t>III</w:t>
            </w:r>
            <w:r w:rsidR="00A4728E" w:rsidRPr="0001757F">
              <w:rPr>
                <w:rStyle w:val="aff4"/>
              </w:rPr>
              <w:t>. СХЕМА ВОДООТВЕДЕНИЯ ИВНЯКОВСКОГО СЕЛЬСКОГО ПОСЕЛЕНИЯ ЯРОСЛАВСКОГО МУНИЦИПАЛЬНОГО РАЙОНА ЯРОСЛАВСКОЙ ОБЛАСТИ НА ПЕРИОД С 2018 ПО 2027 ГГ.</w:t>
            </w:r>
            <w:r w:rsidR="00A4728E">
              <w:rPr>
                <w:webHidden/>
              </w:rPr>
              <w:tab/>
            </w:r>
            <w:r w:rsidR="00A4728E">
              <w:rPr>
                <w:webHidden/>
              </w:rPr>
              <w:fldChar w:fldCharType="begin"/>
            </w:r>
            <w:r w:rsidR="00A4728E">
              <w:rPr>
                <w:webHidden/>
              </w:rPr>
              <w:instrText xml:space="preserve"> PAGEREF _Toc511733094 \h </w:instrText>
            </w:r>
            <w:r w:rsidR="00A4728E">
              <w:rPr>
                <w:webHidden/>
              </w:rPr>
            </w:r>
            <w:r w:rsidR="00A4728E">
              <w:rPr>
                <w:webHidden/>
              </w:rPr>
              <w:fldChar w:fldCharType="separate"/>
            </w:r>
            <w:r w:rsidR="00336BDD">
              <w:rPr>
                <w:webHidden/>
              </w:rPr>
              <w:t>115</w:t>
            </w:r>
            <w:r w:rsidR="00A4728E">
              <w:rPr>
                <w:webHidden/>
              </w:rPr>
              <w:fldChar w:fldCharType="end"/>
            </w:r>
          </w:hyperlink>
        </w:p>
        <w:p w:rsidR="00A4728E" w:rsidRDefault="0021763E">
          <w:pPr>
            <w:pStyle w:val="12"/>
            <w:tabs>
              <w:tab w:val="left" w:pos="1540"/>
            </w:tabs>
            <w:rPr>
              <w:rFonts w:asciiTheme="minorHAnsi" w:hAnsiTheme="minorHAnsi"/>
              <w:b w:val="0"/>
              <w:caps w:val="0"/>
              <w:sz w:val="22"/>
              <w:lang w:eastAsia="ru-RU"/>
            </w:rPr>
          </w:pPr>
          <w:hyperlink w:anchor="_Toc511733095" w:history="1">
            <w:r w:rsidR="00A4728E" w:rsidRPr="0001757F">
              <w:rPr>
                <w:rStyle w:val="aff4"/>
                <w:rFonts w:cstheme="minorHAnsi"/>
              </w:rPr>
              <w:t>РАЗДЕЛ 1.</w:t>
            </w:r>
            <w:r w:rsidR="00A4728E">
              <w:rPr>
                <w:rFonts w:asciiTheme="minorHAnsi" w:hAnsiTheme="minorHAnsi"/>
                <w:b w:val="0"/>
                <w:caps w:val="0"/>
                <w:sz w:val="22"/>
                <w:lang w:eastAsia="ru-RU"/>
              </w:rPr>
              <w:tab/>
            </w:r>
            <w:r w:rsidR="00A4728E" w:rsidRPr="0001757F">
              <w:rPr>
                <w:rStyle w:val="aff4"/>
                <w:rFonts w:cstheme="minorHAnsi"/>
              </w:rPr>
              <w:t>Существующее положение в сфере водоотведения поселения, городского округа</w:t>
            </w:r>
            <w:r w:rsidR="00A4728E">
              <w:rPr>
                <w:webHidden/>
              </w:rPr>
              <w:tab/>
            </w:r>
            <w:r w:rsidR="00A4728E">
              <w:rPr>
                <w:webHidden/>
              </w:rPr>
              <w:fldChar w:fldCharType="begin"/>
            </w:r>
            <w:r w:rsidR="00A4728E">
              <w:rPr>
                <w:webHidden/>
              </w:rPr>
              <w:instrText xml:space="preserve"> PAGEREF _Toc511733095 \h </w:instrText>
            </w:r>
            <w:r w:rsidR="00A4728E">
              <w:rPr>
                <w:webHidden/>
              </w:rPr>
            </w:r>
            <w:r w:rsidR="00A4728E">
              <w:rPr>
                <w:webHidden/>
              </w:rPr>
              <w:fldChar w:fldCharType="separate"/>
            </w:r>
            <w:r w:rsidR="00336BDD">
              <w:rPr>
                <w:webHidden/>
              </w:rPr>
              <w:t>115</w:t>
            </w:r>
            <w:r w:rsidR="00A4728E">
              <w:rPr>
                <w:webHidden/>
              </w:rPr>
              <w:fldChar w:fldCharType="end"/>
            </w:r>
          </w:hyperlink>
        </w:p>
        <w:p w:rsidR="00A4728E" w:rsidRDefault="0021763E">
          <w:pPr>
            <w:pStyle w:val="22"/>
            <w:rPr>
              <w:rFonts w:asciiTheme="minorHAnsi" w:hAnsiTheme="minorHAnsi"/>
              <w:b w:val="0"/>
              <w:sz w:val="22"/>
              <w:lang w:eastAsia="ru-RU"/>
            </w:rPr>
          </w:pPr>
          <w:hyperlink w:anchor="_Toc511733096" w:history="1">
            <w:r w:rsidR="00A4728E" w:rsidRPr="0001757F">
              <w:rPr>
                <w:rStyle w:val="aff4"/>
                <w:rFonts w:cstheme="minorHAnsi"/>
              </w:rPr>
              <w:t>1.1.</w:t>
            </w:r>
            <w:r w:rsidR="00A4728E">
              <w:rPr>
                <w:rFonts w:asciiTheme="minorHAnsi" w:hAnsiTheme="minorHAnsi"/>
                <w:b w:val="0"/>
                <w:sz w:val="22"/>
                <w:lang w:eastAsia="ru-RU"/>
              </w:rPr>
              <w:tab/>
            </w:r>
            <w:r w:rsidR="00A4728E" w:rsidRPr="0001757F">
              <w:rPr>
                <w:rStyle w:val="aff4"/>
                <w:rFonts w:cstheme="minorHAnsi"/>
              </w:rPr>
              <w:t>Описание структуры системы сбора, очистки и отведения сточных вод на территории поселения, городского округа и деление территории поселения, городского округа на эксплуатационные зоны</w:t>
            </w:r>
            <w:r w:rsidR="00A4728E">
              <w:rPr>
                <w:webHidden/>
              </w:rPr>
              <w:tab/>
            </w:r>
            <w:r w:rsidR="00A4728E">
              <w:rPr>
                <w:webHidden/>
              </w:rPr>
              <w:fldChar w:fldCharType="begin"/>
            </w:r>
            <w:r w:rsidR="00A4728E">
              <w:rPr>
                <w:webHidden/>
              </w:rPr>
              <w:instrText xml:space="preserve"> PAGEREF _Toc511733096 \h </w:instrText>
            </w:r>
            <w:r w:rsidR="00A4728E">
              <w:rPr>
                <w:webHidden/>
              </w:rPr>
            </w:r>
            <w:r w:rsidR="00A4728E">
              <w:rPr>
                <w:webHidden/>
              </w:rPr>
              <w:fldChar w:fldCharType="separate"/>
            </w:r>
            <w:r w:rsidR="00336BDD">
              <w:rPr>
                <w:webHidden/>
              </w:rPr>
              <w:t>115</w:t>
            </w:r>
            <w:r w:rsidR="00A4728E">
              <w:rPr>
                <w:webHidden/>
              </w:rPr>
              <w:fldChar w:fldCharType="end"/>
            </w:r>
          </w:hyperlink>
        </w:p>
        <w:p w:rsidR="00A4728E" w:rsidRDefault="0021763E">
          <w:pPr>
            <w:pStyle w:val="22"/>
            <w:rPr>
              <w:rFonts w:asciiTheme="minorHAnsi" w:hAnsiTheme="minorHAnsi"/>
              <w:b w:val="0"/>
              <w:sz w:val="22"/>
              <w:lang w:eastAsia="ru-RU"/>
            </w:rPr>
          </w:pPr>
          <w:hyperlink w:anchor="_Toc511733097" w:history="1">
            <w:r w:rsidR="00A4728E" w:rsidRPr="0001757F">
              <w:rPr>
                <w:rStyle w:val="aff4"/>
                <w:rFonts w:cstheme="minorHAnsi"/>
              </w:rPr>
              <w:t>1.2.</w:t>
            </w:r>
            <w:r w:rsidR="00A4728E">
              <w:rPr>
                <w:rFonts w:asciiTheme="minorHAnsi" w:hAnsiTheme="minorHAnsi"/>
                <w:b w:val="0"/>
                <w:sz w:val="22"/>
                <w:lang w:eastAsia="ru-RU"/>
              </w:rPr>
              <w:tab/>
            </w:r>
            <w:r w:rsidR="00A4728E" w:rsidRPr="0001757F">
              <w:rPr>
                <w:rStyle w:val="aff4"/>
                <w:rFonts w:cstheme="minorHAnsi"/>
              </w:rPr>
              <w:t>Описание результатов технического обследования централизованной системы водоотведения, включая описание существующих канализационных очистных сооружений, в том числе оценку соответствия применяемой технологической схемы очистки сточных вод требованиям обеспечения нормативов качества очистки сточных вод, определение существующего дефицита (резерва) мощностей сооружений и описание локальных очистных сооружений, создаваемых абонентами</w:t>
            </w:r>
            <w:r w:rsidR="00A4728E">
              <w:rPr>
                <w:webHidden/>
              </w:rPr>
              <w:tab/>
            </w:r>
            <w:r w:rsidR="00A4728E">
              <w:rPr>
                <w:webHidden/>
              </w:rPr>
              <w:fldChar w:fldCharType="begin"/>
            </w:r>
            <w:r w:rsidR="00A4728E">
              <w:rPr>
                <w:webHidden/>
              </w:rPr>
              <w:instrText xml:space="preserve"> PAGEREF _Toc511733097 \h </w:instrText>
            </w:r>
            <w:r w:rsidR="00A4728E">
              <w:rPr>
                <w:webHidden/>
              </w:rPr>
            </w:r>
            <w:r w:rsidR="00A4728E">
              <w:rPr>
                <w:webHidden/>
              </w:rPr>
              <w:fldChar w:fldCharType="separate"/>
            </w:r>
            <w:r w:rsidR="00336BDD">
              <w:rPr>
                <w:webHidden/>
              </w:rPr>
              <w:t>115</w:t>
            </w:r>
            <w:r w:rsidR="00A4728E">
              <w:rPr>
                <w:webHidden/>
              </w:rPr>
              <w:fldChar w:fldCharType="end"/>
            </w:r>
          </w:hyperlink>
        </w:p>
        <w:p w:rsidR="00A4728E" w:rsidRDefault="0021763E">
          <w:pPr>
            <w:pStyle w:val="22"/>
            <w:rPr>
              <w:rFonts w:asciiTheme="minorHAnsi" w:hAnsiTheme="minorHAnsi"/>
              <w:b w:val="0"/>
              <w:sz w:val="22"/>
              <w:lang w:eastAsia="ru-RU"/>
            </w:rPr>
          </w:pPr>
          <w:hyperlink w:anchor="_Toc511733098" w:history="1">
            <w:r w:rsidR="00A4728E" w:rsidRPr="0001757F">
              <w:rPr>
                <w:rStyle w:val="aff4"/>
                <w:rFonts w:cstheme="minorHAnsi"/>
              </w:rPr>
              <w:t>1.3.</w:t>
            </w:r>
            <w:r w:rsidR="00A4728E">
              <w:rPr>
                <w:rFonts w:asciiTheme="minorHAnsi" w:hAnsiTheme="minorHAnsi"/>
                <w:b w:val="0"/>
                <w:sz w:val="22"/>
                <w:lang w:eastAsia="ru-RU"/>
              </w:rPr>
              <w:tab/>
            </w:r>
            <w:r w:rsidR="00A4728E" w:rsidRPr="0001757F">
              <w:rPr>
                <w:rStyle w:val="aff4"/>
                <w:rFonts w:cstheme="minorHAnsi"/>
              </w:rPr>
              <w:t>Описание технологических зон водоотведения, зон централизованного и нецентрализованного водоотведения (территорий, на которых водоотведение осуществляется с использованием централизованных и нецентрализованных систем водоотведения) и перечень централизованных систем водоотведения</w:t>
            </w:r>
            <w:r w:rsidR="00A4728E">
              <w:rPr>
                <w:webHidden/>
              </w:rPr>
              <w:tab/>
            </w:r>
            <w:r w:rsidR="00A4728E">
              <w:rPr>
                <w:webHidden/>
              </w:rPr>
              <w:fldChar w:fldCharType="begin"/>
            </w:r>
            <w:r w:rsidR="00A4728E">
              <w:rPr>
                <w:webHidden/>
              </w:rPr>
              <w:instrText xml:space="preserve"> PAGEREF _Toc511733098 \h </w:instrText>
            </w:r>
            <w:r w:rsidR="00A4728E">
              <w:rPr>
                <w:webHidden/>
              </w:rPr>
            </w:r>
            <w:r w:rsidR="00A4728E">
              <w:rPr>
                <w:webHidden/>
              </w:rPr>
              <w:fldChar w:fldCharType="separate"/>
            </w:r>
            <w:r w:rsidR="00336BDD">
              <w:rPr>
                <w:webHidden/>
              </w:rPr>
              <w:t>116</w:t>
            </w:r>
            <w:r w:rsidR="00A4728E">
              <w:rPr>
                <w:webHidden/>
              </w:rPr>
              <w:fldChar w:fldCharType="end"/>
            </w:r>
          </w:hyperlink>
        </w:p>
        <w:p w:rsidR="00A4728E" w:rsidRDefault="0021763E">
          <w:pPr>
            <w:pStyle w:val="22"/>
            <w:rPr>
              <w:rFonts w:asciiTheme="minorHAnsi" w:hAnsiTheme="minorHAnsi"/>
              <w:b w:val="0"/>
              <w:sz w:val="22"/>
              <w:lang w:eastAsia="ru-RU"/>
            </w:rPr>
          </w:pPr>
          <w:hyperlink w:anchor="_Toc511733099" w:history="1">
            <w:r w:rsidR="00A4728E" w:rsidRPr="0001757F">
              <w:rPr>
                <w:rStyle w:val="aff4"/>
                <w:rFonts w:cstheme="minorHAnsi"/>
              </w:rPr>
              <w:t>1.4.</w:t>
            </w:r>
            <w:r w:rsidR="00A4728E">
              <w:rPr>
                <w:rFonts w:asciiTheme="minorHAnsi" w:hAnsiTheme="minorHAnsi"/>
                <w:b w:val="0"/>
                <w:sz w:val="22"/>
                <w:lang w:eastAsia="ru-RU"/>
              </w:rPr>
              <w:tab/>
            </w:r>
            <w:r w:rsidR="00A4728E" w:rsidRPr="0001757F">
              <w:rPr>
                <w:rStyle w:val="aff4"/>
                <w:rFonts w:cstheme="minorHAnsi"/>
              </w:rPr>
              <w:t>Описание технической возможности утилизации осадков сточных вод на очистных сооружениях существующей централизованной системы водоотведения</w:t>
            </w:r>
            <w:r w:rsidR="00A4728E">
              <w:rPr>
                <w:webHidden/>
              </w:rPr>
              <w:tab/>
            </w:r>
            <w:r w:rsidR="00A4728E">
              <w:rPr>
                <w:webHidden/>
              </w:rPr>
              <w:fldChar w:fldCharType="begin"/>
            </w:r>
            <w:r w:rsidR="00A4728E">
              <w:rPr>
                <w:webHidden/>
              </w:rPr>
              <w:instrText xml:space="preserve"> PAGEREF _Toc511733099 \h </w:instrText>
            </w:r>
            <w:r w:rsidR="00A4728E">
              <w:rPr>
                <w:webHidden/>
              </w:rPr>
            </w:r>
            <w:r w:rsidR="00A4728E">
              <w:rPr>
                <w:webHidden/>
              </w:rPr>
              <w:fldChar w:fldCharType="separate"/>
            </w:r>
            <w:r w:rsidR="00336BDD">
              <w:rPr>
                <w:webHidden/>
              </w:rPr>
              <w:t>117</w:t>
            </w:r>
            <w:r w:rsidR="00A4728E">
              <w:rPr>
                <w:webHidden/>
              </w:rPr>
              <w:fldChar w:fldCharType="end"/>
            </w:r>
          </w:hyperlink>
        </w:p>
        <w:p w:rsidR="00A4728E" w:rsidRDefault="0021763E">
          <w:pPr>
            <w:pStyle w:val="22"/>
            <w:rPr>
              <w:rFonts w:asciiTheme="minorHAnsi" w:hAnsiTheme="minorHAnsi"/>
              <w:b w:val="0"/>
              <w:sz w:val="22"/>
              <w:lang w:eastAsia="ru-RU"/>
            </w:rPr>
          </w:pPr>
          <w:hyperlink w:anchor="_Toc511733100" w:history="1">
            <w:r w:rsidR="00A4728E" w:rsidRPr="0001757F">
              <w:rPr>
                <w:rStyle w:val="aff4"/>
                <w:rFonts w:cstheme="minorHAnsi"/>
              </w:rPr>
              <w:t>1.5.</w:t>
            </w:r>
            <w:r w:rsidR="00A4728E">
              <w:rPr>
                <w:rFonts w:asciiTheme="minorHAnsi" w:hAnsiTheme="minorHAnsi"/>
                <w:b w:val="0"/>
                <w:sz w:val="22"/>
                <w:lang w:eastAsia="ru-RU"/>
              </w:rPr>
              <w:tab/>
            </w:r>
            <w:r w:rsidR="00A4728E" w:rsidRPr="0001757F">
              <w:rPr>
                <w:rStyle w:val="aff4"/>
                <w:rFonts w:cstheme="minorHAnsi"/>
              </w:rPr>
              <w:t>Описание состояния и функционирования канализационных коллекторов и сетей, сооружений на них, включая оценку их износа и определение возможности обеспечения отвода и очистки сточных вод на существующих объектах централизованной системы водоотведения</w:t>
            </w:r>
            <w:r w:rsidR="00A4728E">
              <w:rPr>
                <w:webHidden/>
              </w:rPr>
              <w:tab/>
            </w:r>
            <w:r w:rsidR="00A4728E">
              <w:rPr>
                <w:webHidden/>
              </w:rPr>
              <w:fldChar w:fldCharType="begin"/>
            </w:r>
            <w:r w:rsidR="00A4728E">
              <w:rPr>
                <w:webHidden/>
              </w:rPr>
              <w:instrText xml:space="preserve"> PAGEREF _Toc511733100 \h </w:instrText>
            </w:r>
            <w:r w:rsidR="00A4728E">
              <w:rPr>
                <w:webHidden/>
              </w:rPr>
            </w:r>
            <w:r w:rsidR="00A4728E">
              <w:rPr>
                <w:webHidden/>
              </w:rPr>
              <w:fldChar w:fldCharType="separate"/>
            </w:r>
            <w:r w:rsidR="00336BDD">
              <w:rPr>
                <w:webHidden/>
              </w:rPr>
              <w:t>117</w:t>
            </w:r>
            <w:r w:rsidR="00A4728E">
              <w:rPr>
                <w:webHidden/>
              </w:rPr>
              <w:fldChar w:fldCharType="end"/>
            </w:r>
          </w:hyperlink>
        </w:p>
        <w:p w:rsidR="00A4728E" w:rsidRDefault="0021763E">
          <w:pPr>
            <w:pStyle w:val="22"/>
            <w:rPr>
              <w:rFonts w:asciiTheme="minorHAnsi" w:hAnsiTheme="minorHAnsi"/>
              <w:b w:val="0"/>
              <w:sz w:val="22"/>
              <w:lang w:eastAsia="ru-RU"/>
            </w:rPr>
          </w:pPr>
          <w:hyperlink w:anchor="_Toc511733101" w:history="1">
            <w:r w:rsidR="00A4728E" w:rsidRPr="0001757F">
              <w:rPr>
                <w:rStyle w:val="aff4"/>
                <w:rFonts w:cstheme="minorHAnsi"/>
              </w:rPr>
              <w:t>1.1.</w:t>
            </w:r>
            <w:r w:rsidR="00A4728E">
              <w:rPr>
                <w:rFonts w:asciiTheme="minorHAnsi" w:hAnsiTheme="minorHAnsi"/>
                <w:b w:val="0"/>
                <w:sz w:val="22"/>
                <w:lang w:eastAsia="ru-RU"/>
              </w:rPr>
              <w:tab/>
            </w:r>
            <w:r w:rsidR="00A4728E" w:rsidRPr="0001757F">
              <w:rPr>
                <w:rStyle w:val="aff4"/>
                <w:rFonts w:cstheme="minorHAnsi"/>
              </w:rPr>
              <w:t>Оценка безопасности и надежности объектов централизованной системы водоотведения и их управляемости</w:t>
            </w:r>
            <w:r w:rsidR="00A4728E">
              <w:rPr>
                <w:webHidden/>
              </w:rPr>
              <w:tab/>
            </w:r>
            <w:r w:rsidR="00A4728E">
              <w:rPr>
                <w:webHidden/>
              </w:rPr>
              <w:fldChar w:fldCharType="begin"/>
            </w:r>
            <w:r w:rsidR="00A4728E">
              <w:rPr>
                <w:webHidden/>
              </w:rPr>
              <w:instrText xml:space="preserve"> PAGEREF _Toc511733101 \h </w:instrText>
            </w:r>
            <w:r w:rsidR="00A4728E">
              <w:rPr>
                <w:webHidden/>
              </w:rPr>
            </w:r>
            <w:r w:rsidR="00A4728E">
              <w:rPr>
                <w:webHidden/>
              </w:rPr>
              <w:fldChar w:fldCharType="separate"/>
            </w:r>
            <w:r w:rsidR="00336BDD">
              <w:rPr>
                <w:webHidden/>
              </w:rPr>
              <w:t>118</w:t>
            </w:r>
            <w:r w:rsidR="00A4728E">
              <w:rPr>
                <w:webHidden/>
              </w:rPr>
              <w:fldChar w:fldCharType="end"/>
            </w:r>
          </w:hyperlink>
        </w:p>
        <w:p w:rsidR="00A4728E" w:rsidRDefault="0021763E">
          <w:pPr>
            <w:pStyle w:val="22"/>
            <w:rPr>
              <w:rFonts w:asciiTheme="minorHAnsi" w:hAnsiTheme="minorHAnsi"/>
              <w:b w:val="0"/>
              <w:sz w:val="22"/>
              <w:lang w:eastAsia="ru-RU"/>
            </w:rPr>
          </w:pPr>
          <w:hyperlink w:anchor="_Toc511733102" w:history="1">
            <w:r w:rsidR="00A4728E" w:rsidRPr="0001757F">
              <w:rPr>
                <w:rStyle w:val="aff4"/>
                <w:rFonts w:cstheme="minorHAnsi"/>
              </w:rPr>
              <w:t>1.2.</w:t>
            </w:r>
            <w:r w:rsidR="00A4728E">
              <w:rPr>
                <w:rFonts w:asciiTheme="minorHAnsi" w:hAnsiTheme="minorHAnsi"/>
                <w:b w:val="0"/>
                <w:sz w:val="22"/>
                <w:lang w:eastAsia="ru-RU"/>
              </w:rPr>
              <w:tab/>
            </w:r>
            <w:r w:rsidR="00A4728E" w:rsidRPr="0001757F">
              <w:rPr>
                <w:rStyle w:val="aff4"/>
                <w:rFonts w:cstheme="minorHAnsi"/>
              </w:rPr>
              <w:t>Оценка воздействия сбросов сточных вод через централизованную систему водоотведения на окружающую среду</w:t>
            </w:r>
            <w:r w:rsidR="00A4728E">
              <w:rPr>
                <w:webHidden/>
              </w:rPr>
              <w:tab/>
            </w:r>
            <w:r w:rsidR="00A4728E">
              <w:rPr>
                <w:webHidden/>
              </w:rPr>
              <w:fldChar w:fldCharType="begin"/>
            </w:r>
            <w:r w:rsidR="00A4728E">
              <w:rPr>
                <w:webHidden/>
              </w:rPr>
              <w:instrText xml:space="preserve"> PAGEREF _Toc511733102 \h </w:instrText>
            </w:r>
            <w:r w:rsidR="00A4728E">
              <w:rPr>
                <w:webHidden/>
              </w:rPr>
            </w:r>
            <w:r w:rsidR="00A4728E">
              <w:rPr>
                <w:webHidden/>
              </w:rPr>
              <w:fldChar w:fldCharType="separate"/>
            </w:r>
            <w:r w:rsidR="00336BDD">
              <w:rPr>
                <w:webHidden/>
              </w:rPr>
              <w:t>118</w:t>
            </w:r>
            <w:r w:rsidR="00A4728E">
              <w:rPr>
                <w:webHidden/>
              </w:rPr>
              <w:fldChar w:fldCharType="end"/>
            </w:r>
          </w:hyperlink>
        </w:p>
        <w:p w:rsidR="00A4728E" w:rsidRDefault="0021763E">
          <w:pPr>
            <w:pStyle w:val="22"/>
            <w:rPr>
              <w:rFonts w:asciiTheme="minorHAnsi" w:hAnsiTheme="minorHAnsi"/>
              <w:b w:val="0"/>
              <w:sz w:val="22"/>
              <w:lang w:eastAsia="ru-RU"/>
            </w:rPr>
          </w:pPr>
          <w:hyperlink w:anchor="_Toc511733103" w:history="1">
            <w:r w:rsidR="00A4728E" w:rsidRPr="0001757F">
              <w:rPr>
                <w:rStyle w:val="aff4"/>
                <w:rFonts w:cstheme="minorHAnsi"/>
              </w:rPr>
              <w:t>1.3.</w:t>
            </w:r>
            <w:r w:rsidR="00A4728E">
              <w:rPr>
                <w:rFonts w:asciiTheme="minorHAnsi" w:hAnsiTheme="minorHAnsi"/>
                <w:b w:val="0"/>
                <w:sz w:val="22"/>
                <w:lang w:eastAsia="ru-RU"/>
              </w:rPr>
              <w:tab/>
            </w:r>
            <w:r w:rsidR="00A4728E" w:rsidRPr="0001757F">
              <w:rPr>
                <w:rStyle w:val="aff4"/>
                <w:rFonts w:cstheme="minorHAnsi"/>
              </w:rPr>
              <w:t>Описание территорий муниципального образования, не охваченных централизованной системой водоотведения</w:t>
            </w:r>
            <w:r w:rsidR="00A4728E">
              <w:rPr>
                <w:webHidden/>
              </w:rPr>
              <w:tab/>
            </w:r>
            <w:r w:rsidR="00A4728E">
              <w:rPr>
                <w:webHidden/>
              </w:rPr>
              <w:fldChar w:fldCharType="begin"/>
            </w:r>
            <w:r w:rsidR="00A4728E">
              <w:rPr>
                <w:webHidden/>
              </w:rPr>
              <w:instrText xml:space="preserve"> PAGEREF _Toc511733103 \h </w:instrText>
            </w:r>
            <w:r w:rsidR="00A4728E">
              <w:rPr>
                <w:webHidden/>
              </w:rPr>
            </w:r>
            <w:r w:rsidR="00A4728E">
              <w:rPr>
                <w:webHidden/>
              </w:rPr>
              <w:fldChar w:fldCharType="separate"/>
            </w:r>
            <w:r w:rsidR="00336BDD">
              <w:rPr>
                <w:webHidden/>
              </w:rPr>
              <w:t>119</w:t>
            </w:r>
            <w:r w:rsidR="00A4728E">
              <w:rPr>
                <w:webHidden/>
              </w:rPr>
              <w:fldChar w:fldCharType="end"/>
            </w:r>
          </w:hyperlink>
        </w:p>
        <w:p w:rsidR="00A4728E" w:rsidRDefault="0021763E">
          <w:pPr>
            <w:pStyle w:val="22"/>
            <w:rPr>
              <w:rFonts w:asciiTheme="minorHAnsi" w:hAnsiTheme="minorHAnsi"/>
              <w:b w:val="0"/>
              <w:sz w:val="22"/>
              <w:lang w:eastAsia="ru-RU"/>
            </w:rPr>
          </w:pPr>
          <w:hyperlink w:anchor="_Toc511733104" w:history="1">
            <w:r w:rsidR="00A4728E" w:rsidRPr="0001757F">
              <w:rPr>
                <w:rStyle w:val="aff4"/>
                <w:rFonts w:cstheme="minorHAnsi"/>
              </w:rPr>
              <w:t>1.4.</w:t>
            </w:r>
            <w:r w:rsidR="00A4728E">
              <w:rPr>
                <w:rFonts w:asciiTheme="minorHAnsi" w:hAnsiTheme="minorHAnsi"/>
                <w:b w:val="0"/>
                <w:sz w:val="22"/>
                <w:lang w:eastAsia="ru-RU"/>
              </w:rPr>
              <w:tab/>
            </w:r>
            <w:r w:rsidR="00A4728E" w:rsidRPr="0001757F">
              <w:rPr>
                <w:rStyle w:val="aff4"/>
                <w:rFonts w:cstheme="minorHAnsi"/>
              </w:rPr>
              <w:t>Описание существующих технических и технологических проблем системы водоотведения поселения, городского округа</w:t>
            </w:r>
            <w:r w:rsidR="00A4728E">
              <w:rPr>
                <w:webHidden/>
              </w:rPr>
              <w:tab/>
            </w:r>
            <w:r w:rsidR="00A4728E">
              <w:rPr>
                <w:webHidden/>
              </w:rPr>
              <w:fldChar w:fldCharType="begin"/>
            </w:r>
            <w:r w:rsidR="00A4728E">
              <w:rPr>
                <w:webHidden/>
              </w:rPr>
              <w:instrText xml:space="preserve"> PAGEREF _Toc511733104 \h </w:instrText>
            </w:r>
            <w:r w:rsidR="00A4728E">
              <w:rPr>
                <w:webHidden/>
              </w:rPr>
            </w:r>
            <w:r w:rsidR="00A4728E">
              <w:rPr>
                <w:webHidden/>
              </w:rPr>
              <w:fldChar w:fldCharType="separate"/>
            </w:r>
            <w:r w:rsidR="00336BDD">
              <w:rPr>
                <w:webHidden/>
              </w:rPr>
              <w:t>120</w:t>
            </w:r>
            <w:r w:rsidR="00A4728E">
              <w:rPr>
                <w:webHidden/>
              </w:rPr>
              <w:fldChar w:fldCharType="end"/>
            </w:r>
          </w:hyperlink>
        </w:p>
        <w:p w:rsidR="00A4728E" w:rsidRDefault="0021763E">
          <w:pPr>
            <w:pStyle w:val="12"/>
            <w:tabs>
              <w:tab w:val="left" w:pos="1540"/>
            </w:tabs>
            <w:rPr>
              <w:rFonts w:asciiTheme="minorHAnsi" w:hAnsiTheme="minorHAnsi"/>
              <w:b w:val="0"/>
              <w:caps w:val="0"/>
              <w:sz w:val="22"/>
              <w:lang w:eastAsia="ru-RU"/>
            </w:rPr>
          </w:pPr>
          <w:hyperlink w:anchor="_Toc511733105" w:history="1">
            <w:r w:rsidR="00A4728E" w:rsidRPr="0001757F">
              <w:rPr>
                <w:rStyle w:val="aff4"/>
                <w:rFonts w:cstheme="minorHAnsi"/>
              </w:rPr>
              <w:t>РАЗДЕЛ 2.</w:t>
            </w:r>
            <w:r w:rsidR="00A4728E">
              <w:rPr>
                <w:rFonts w:asciiTheme="minorHAnsi" w:hAnsiTheme="minorHAnsi"/>
                <w:b w:val="0"/>
                <w:caps w:val="0"/>
                <w:sz w:val="22"/>
                <w:lang w:eastAsia="ru-RU"/>
              </w:rPr>
              <w:tab/>
            </w:r>
            <w:r w:rsidR="00A4728E" w:rsidRPr="0001757F">
              <w:rPr>
                <w:rStyle w:val="aff4"/>
                <w:rFonts w:cstheme="minorHAnsi"/>
              </w:rPr>
              <w:t>Балансы сточных вод в системе водоотведения</w:t>
            </w:r>
            <w:r w:rsidR="00A4728E">
              <w:rPr>
                <w:webHidden/>
              </w:rPr>
              <w:tab/>
            </w:r>
            <w:r w:rsidR="00A4728E">
              <w:rPr>
                <w:webHidden/>
              </w:rPr>
              <w:fldChar w:fldCharType="begin"/>
            </w:r>
            <w:r w:rsidR="00A4728E">
              <w:rPr>
                <w:webHidden/>
              </w:rPr>
              <w:instrText xml:space="preserve"> PAGEREF _Toc511733105 \h </w:instrText>
            </w:r>
            <w:r w:rsidR="00A4728E">
              <w:rPr>
                <w:webHidden/>
              </w:rPr>
            </w:r>
            <w:r w:rsidR="00A4728E">
              <w:rPr>
                <w:webHidden/>
              </w:rPr>
              <w:fldChar w:fldCharType="separate"/>
            </w:r>
            <w:r w:rsidR="00336BDD">
              <w:rPr>
                <w:webHidden/>
              </w:rPr>
              <w:t>122</w:t>
            </w:r>
            <w:r w:rsidR="00A4728E">
              <w:rPr>
                <w:webHidden/>
              </w:rPr>
              <w:fldChar w:fldCharType="end"/>
            </w:r>
          </w:hyperlink>
        </w:p>
        <w:p w:rsidR="00A4728E" w:rsidRDefault="0021763E">
          <w:pPr>
            <w:pStyle w:val="22"/>
            <w:rPr>
              <w:rFonts w:asciiTheme="minorHAnsi" w:hAnsiTheme="minorHAnsi"/>
              <w:b w:val="0"/>
              <w:sz w:val="22"/>
              <w:lang w:eastAsia="ru-RU"/>
            </w:rPr>
          </w:pPr>
          <w:hyperlink w:anchor="_Toc511733106" w:history="1">
            <w:r w:rsidR="00A4728E" w:rsidRPr="0001757F">
              <w:rPr>
                <w:rStyle w:val="aff4"/>
                <w:rFonts w:cstheme="minorHAnsi"/>
              </w:rPr>
              <w:t>2.1.</w:t>
            </w:r>
            <w:r w:rsidR="00A4728E">
              <w:rPr>
                <w:rFonts w:asciiTheme="minorHAnsi" w:hAnsiTheme="minorHAnsi"/>
                <w:b w:val="0"/>
                <w:sz w:val="22"/>
                <w:lang w:eastAsia="ru-RU"/>
              </w:rPr>
              <w:tab/>
            </w:r>
            <w:r w:rsidR="00A4728E" w:rsidRPr="0001757F">
              <w:rPr>
                <w:rStyle w:val="aff4"/>
                <w:rFonts w:cstheme="minorHAnsi"/>
              </w:rPr>
              <w:t>Баланс поступления сточных вод в централизованную систему водоотведения и отведения стоков по технологическим зонам водоотведения</w:t>
            </w:r>
            <w:r w:rsidR="00A4728E">
              <w:rPr>
                <w:webHidden/>
              </w:rPr>
              <w:tab/>
            </w:r>
            <w:r w:rsidR="00A4728E">
              <w:rPr>
                <w:webHidden/>
              </w:rPr>
              <w:fldChar w:fldCharType="begin"/>
            </w:r>
            <w:r w:rsidR="00A4728E">
              <w:rPr>
                <w:webHidden/>
              </w:rPr>
              <w:instrText xml:space="preserve"> PAGEREF _Toc511733106 \h </w:instrText>
            </w:r>
            <w:r w:rsidR="00A4728E">
              <w:rPr>
                <w:webHidden/>
              </w:rPr>
            </w:r>
            <w:r w:rsidR="00A4728E">
              <w:rPr>
                <w:webHidden/>
              </w:rPr>
              <w:fldChar w:fldCharType="separate"/>
            </w:r>
            <w:r w:rsidR="00336BDD">
              <w:rPr>
                <w:webHidden/>
              </w:rPr>
              <w:t>122</w:t>
            </w:r>
            <w:r w:rsidR="00A4728E">
              <w:rPr>
                <w:webHidden/>
              </w:rPr>
              <w:fldChar w:fldCharType="end"/>
            </w:r>
          </w:hyperlink>
        </w:p>
        <w:p w:rsidR="00A4728E" w:rsidRDefault="0021763E">
          <w:pPr>
            <w:pStyle w:val="22"/>
            <w:rPr>
              <w:rFonts w:asciiTheme="minorHAnsi" w:hAnsiTheme="minorHAnsi"/>
              <w:b w:val="0"/>
              <w:sz w:val="22"/>
              <w:lang w:eastAsia="ru-RU"/>
            </w:rPr>
          </w:pPr>
          <w:hyperlink w:anchor="_Toc511733107" w:history="1">
            <w:r w:rsidR="00A4728E" w:rsidRPr="0001757F">
              <w:rPr>
                <w:rStyle w:val="aff4"/>
                <w:rFonts w:cstheme="minorHAnsi"/>
              </w:rPr>
              <w:t>2.2.</w:t>
            </w:r>
            <w:r w:rsidR="00A4728E">
              <w:rPr>
                <w:rFonts w:asciiTheme="minorHAnsi" w:hAnsiTheme="minorHAnsi"/>
                <w:b w:val="0"/>
                <w:sz w:val="22"/>
                <w:lang w:eastAsia="ru-RU"/>
              </w:rPr>
              <w:tab/>
            </w:r>
            <w:r w:rsidR="00A4728E" w:rsidRPr="0001757F">
              <w:rPr>
                <w:rStyle w:val="aff4"/>
                <w:rFonts w:cstheme="minorHAnsi"/>
              </w:rPr>
              <w:t>Оценка фактического притока неорганизованного стока (сточных вод, поступающих по поверхности рельефа местности) по технологическим зонам водоотведения</w:t>
            </w:r>
            <w:r w:rsidR="00A4728E">
              <w:rPr>
                <w:webHidden/>
              </w:rPr>
              <w:tab/>
            </w:r>
            <w:r w:rsidR="00A4728E">
              <w:rPr>
                <w:webHidden/>
              </w:rPr>
              <w:fldChar w:fldCharType="begin"/>
            </w:r>
            <w:r w:rsidR="00A4728E">
              <w:rPr>
                <w:webHidden/>
              </w:rPr>
              <w:instrText xml:space="preserve"> PAGEREF _Toc511733107 \h </w:instrText>
            </w:r>
            <w:r w:rsidR="00A4728E">
              <w:rPr>
                <w:webHidden/>
              </w:rPr>
            </w:r>
            <w:r w:rsidR="00A4728E">
              <w:rPr>
                <w:webHidden/>
              </w:rPr>
              <w:fldChar w:fldCharType="separate"/>
            </w:r>
            <w:r w:rsidR="00336BDD">
              <w:rPr>
                <w:webHidden/>
              </w:rPr>
              <w:t>122</w:t>
            </w:r>
            <w:r w:rsidR="00A4728E">
              <w:rPr>
                <w:webHidden/>
              </w:rPr>
              <w:fldChar w:fldCharType="end"/>
            </w:r>
          </w:hyperlink>
        </w:p>
        <w:p w:rsidR="00A4728E" w:rsidRDefault="0021763E">
          <w:pPr>
            <w:pStyle w:val="22"/>
            <w:rPr>
              <w:rFonts w:asciiTheme="minorHAnsi" w:hAnsiTheme="minorHAnsi"/>
              <w:b w:val="0"/>
              <w:sz w:val="22"/>
              <w:lang w:eastAsia="ru-RU"/>
            </w:rPr>
          </w:pPr>
          <w:hyperlink w:anchor="_Toc511733108" w:history="1">
            <w:r w:rsidR="00A4728E" w:rsidRPr="0001757F">
              <w:rPr>
                <w:rStyle w:val="aff4"/>
                <w:rFonts w:cstheme="minorHAnsi"/>
              </w:rPr>
              <w:t>2.3.</w:t>
            </w:r>
            <w:r w:rsidR="00A4728E">
              <w:rPr>
                <w:rFonts w:asciiTheme="minorHAnsi" w:hAnsiTheme="minorHAnsi"/>
                <w:b w:val="0"/>
                <w:sz w:val="22"/>
                <w:lang w:eastAsia="ru-RU"/>
              </w:rPr>
              <w:tab/>
            </w:r>
            <w:r w:rsidR="00A4728E" w:rsidRPr="0001757F">
              <w:rPr>
                <w:rStyle w:val="aff4"/>
                <w:rFonts w:cstheme="minorHAnsi"/>
              </w:rPr>
              <w:t>Сведения об оснащенности зданий, строений, сооружений приборами учета принимаемых сточных вод и их применении при осуществлении коммерческих расчетов</w:t>
            </w:r>
            <w:r w:rsidR="00A4728E">
              <w:rPr>
                <w:webHidden/>
              </w:rPr>
              <w:tab/>
            </w:r>
            <w:r w:rsidR="00A4728E">
              <w:rPr>
                <w:webHidden/>
              </w:rPr>
              <w:fldChar w:fldCharType="begin"/>
            </w:r>
            <w:r w:rsidR="00A4728E">
              <w:rPr>
                <w:webHidden/>
              </w:rPr>
              <w:instrText xml:space="preserve"> PAGEREF _Toc511733108 \h </w:instrText>
            </w:r>
            <w:r w:rsidR="00A4728E">
              <w:rPr>
                <w:webHidden/>
              </w:rPr>
            </w:r>
            <w:r w:rsidR="00A4728E">
              <w:rPr>
                <w:webHidden/>
              </w:rPr>
              <w:fldChar w:fldCharType="separate"/>
            </w:r>
            <w:r w:rsidR="00336BDD">
              <w:rPr>
                <w:webHidden/>
              </w:rPr>
              <w:t>122</w:t>
            </w:r>
            <w:r w:rsidR="00A4728E">
              <w:rPr>
                <w:webHidden/>
              </w:rPr>
              <w:fldChar w:fldCharType="end"/>
            </w:r>
          </w:hyperlink>
        </w:p>
        <w:p w:rsidR="00A4728E" w:rsidRDefault="0021763E">
          <w:pPr>
            <w:pStyle w:val="22"/>
            <w:rPr>
              <w:rFonts w:asciiTheme="minorHAnsi" w:hAnsiTheme="minorHAnsi"/>
              <w:b w:val="0"/>
              <w:sz w:val="22"/>
              <w:lang w:eastAsia="ru-RU"/>
            </w:rPr>
          </w:pPr>
          <w:hyperlink w:anchor="_Toc511733109" w:history="1">
            <w:r w:rsidR="00A4728E" w:rsidRPr="0001757F">
              <w:rPr>
                <w:rStyle w:val="aff4"/>
                <w:rFonts w:cstheme="minorHAnsi"/>
              </w:rPr>
              <w:t>2.4.</w:t>
            </w:r>
            <w:r w:rsidR="00A4728E">
              <w:rPr>
                <w:rFonts w:asciiTheme="minorHAnsi" w:hAnsiTheme="minorHAnsi"/>
                <w:b w:val="0"/>
                <w:sz w:val="22"/>
                <w:lang w:eastAsia="ru-RU"/>
              </w:rPr>
              <w:tab/>
            </w:r>
            <w:r w:rsidR="00A4728E" w:rsidRPr="0001757F">
              <w:rPr>
                <w:rStyle w:val="aff4"/>
                <w:rFonts w:cstheme="minorHAnsi"/>
              </w:rPr>
              <w:t>Результаты ретроспективного анализа за последние 10 лет балансов поступления сточных вод в централизованную систему водоотведения по технологическим зонам водоотведения и по поселениям, городским округам с выделением зон дефицитов и резервов производственных мощностей</w:t>
            </w:r>
            <w:r w:rsidR="00A4728E">
              <w:rPr>
                <w:webHidden/>
              </w:rPr>
              <w:tab/>
            </w:r>
            <w:r w:rsidR="00A4728E">
              <w:rPr>
                <w:webHidden/>
              </w:rPr>
              <w:fldChar w:fldCharType="begin"/>
            </w:r>
            <w:r w:rsidR="00A4728E">
              <w:rPr>
                <w:webHidden/>
              </w:rPr>
              <w:instrText xml:space="preserve"> PAGEREF _Toc511733109 \h </w:instrText>
            </w:r>
            <w:r w:rsidR="00A4728E">
              <w:rPr>
                <w:webHidden/>
              </w:rPr>
            </w:r>
            <w:r w:rsidR="00A4728E">
              <w:rPr>
                <w:webHidden/>
              </w:rPr>
              <w:fldChar w:fldCharType="separate"/>
            </w:r>
            <w:r w:rsidR="00336BDD">
              <w:rPr>
                <w:webHidden/>
              </w:rPr>
              <w:t>123</w:t>
            </w:r>
            <w:r w:rsidR="00A4728E">
              <w:rPr>
                <w:webHidden/>
              </w:rPr>
              <w:fldChar w:fldCharType="end"/>
            </w:r>
          </w:hyperlink>
        </w:p>
        <w:p w:rsidR="00A4728E" w:rsidRDefault="0021763E">
          <w:pPr>
            <w:pStyle w:val="22"/>
            <w:rPr>
              <w:rFonts w:asciiTheme="minorHAnsi" w:hAnsiTheme="minorHAnsi"/>
              <w:b w:val="0"/>
              <w:sz w:val="22"/>
              <w:lang w:eastAsia="ru-RU"/>
            </w:rPr>
          </w:pPr>
          <w:hyperlink w:anchor="_Toc511733110" w:history="1">
            <w:r w:rsidR="00A4728E" w:rsidRPr="0001757F">
              <w:rPr>
                <w:rStyle w:val="aff4"/>
                <w:rFonts w:cstheme="minorHAnsi"/>
              </w:rPr>
              <w:t>2.5.</w:t>
            </w:r>
            <w:r w:rsidR="00A4728E">
              <w:rPr>
                <w:rFonts w:asciiTheme="minorHAnsi" w:hAnsiTheme="minorHAnsi"/>
                <w:b w:val="0"/>
                <w:sz w:val="22"/>
                <w:lang w:eastAsia="ru-RU"/>
              </w:rPr>
              <w:tab/>
            </w:r>
            <w:r w:rsidR="00A4728E" w:rsidRPr="0001757F">
              <w:rPr>
                <w:rStyle w:val="aff4"/>
                <w:rFonts w:cstheme="minorHAnsi"/>
              </w:rPr>
              <w:t>Прогнозные балансы поступления сточных вод в централизованную систему водоотведения и отведения стоков по технологическим зонам водоотведения на срок не менее 10 лет с учетом различных сценариев развития поселений, городских округов</w:t>
            </w:r>
            <w:r w:rsidR="00A4728E">
              <w:rPr>
                <w:webHidden/>
              </w:rPr>
              <w:tab/>
            </w:r>
            <w:r w:rsidR="00A4728E">
              <w:rPr>
                <w:webHidden/>
              </w:rPr>
              <w:fldChar w:fldCharType="begin"/>
            </w:r>
            <w:r w:rsidR="00A4728E">
              <w:rPr>
                <w:webHidden/>
              </w:rPr>
              <w:instrText xml:space="preserve"> PAGEREF _Toc511733110 \h </w:instrText>
            </w:r>
            <w:r w:rsidR="00A4728E">
              <w:rPr>
                <w:webHidden/>
              </w:rPr>
            </w:r>
            <w:r w:rsidR="00A4728E">
              <w:rPr>
                <w:webHidden/>
              </w:rPr>
              <w:fldChar w:fldCharType="separate"/>
            </w:r>
            <w:r w:rsidR="00336BDD">
              <w:rPr>
                <w:webHidden/>
              </w:rPr>
              <w:t>124</w:t>
            </w:r>
            <w:r w:rsidR="00A4728E">
              <w:rPr>
                <w:webHidden/>
              </w:rPr>
              <w:fldChar w:fldCharType="end"/>
            </w:r>
          </w:hyperlink>
        </w:p>
        <w:p w:rsidR="00A4728E" w:rsidRDefault="0021763E">
          <w:pPr>
            <w:pStyle w:val="12"/>
            <w:tabs>
              <w:tab w:val="left" w:pos="1540"/>
            </w:tabs>
            <w:rPr>
              <w:rFonts w:asciiTheme="minorHAnsi" w:hAnsiTheme="minorHAnsi"/>
              <w:b w:val="0"/>
              <w:caps w:val="0"/>
              <w:sz w:val="22"/>
              <w:lang w:eastAsia="ru-RU"/>
            </w:rPr>
          </w:pPr>
          <w:hyperlink w:anchor="_Toc511733111" w:history="1">
            <w:r w:rsidR="00A4728E" w:rsidRPr="0001757F">
              <w:rPr>
                <w:rStyle w:val="aff4"/>
                <w:rFonts w:cstheme="minorHAnsi"/>
              </w:rPr>
              <w:t>РАЗДЕЛ 3.</w:t>
            </w:r>
            <w:r w:rsidR="00A4728E">
              <w:rPr>
                <w:rFonts w:asciiTheme="minorHAnsi" w:hAnsiTheme="minorHAnsi"/>
                <w:b w:val="0"/>
                <w:caps w:val="0"/>
                <w:sz w:val="22"/>
                <w:lang w:eastAsia="ru-RU"/>
              </w:rPr>
              <w:tab/>
            </w:r>
            <w:r w:rsidR="00A4728E" w:rsidRPr="0001757F">
              <w:rPr>
                <w:rStyle w:val="aff4"/>
                <w:rFonts w:cstheme="minorHAnsi"/>
              </w:rPr>
              <w:t>Прогноз объема сточных вод</w:t>
            </w:r>
            <w:r w:rsidR="00A4728E">
              <w:rPr>
                <w:webHidden/>
              </w:rPr>
              <w:tab/>
            </w:r>
            <w:r w:rsidR="00A4728E">
              <w:rPr>
                <w:webHidden/>
              </w:rPr>
              <w:fldChar w:fldCharType="begin"/>
            </w:r>
            <w:r w:rsidR="00A4728E">
              <w:rPr>
                <w:webHidden/>
              </w:rPr>
              <w:instrText xml:space="preserve"> PAGEREF _Toc511733111 \h </w:instrText>
            </w:r>
            <w:r w:rsidR="00A4728E">
              <w:rPr>
                <w:webHidden/>
              </w:rPr>
            </w:r>
            <w:r w:rsidR="00A4728E">
              <w:rPr>
                <w:webHidden/>
              </w:rPr>
              <w:fldChar w:fldCharType="separate"/>
            </w:r>
            <w:r w:rsidR="00336BDD">
              <w:rPr>
                <w:webHidden/>
              </w:rPr>
              <w:t>126</w:t>
            </w:r>
            <w:r w:rsidR="00A4728E">
              <w:rPr>
                <w:webHidden/>
              </w:rPr>
              <w:fldChar w:fldCharType="end"/>
            </w:r>
          </w:hyperlink>
        </w:p>
        <w:p w:rsidR="00A4728E" w:rsidRDefault="0021763E">
          <w:pPr>
            <w:pStyle w:val="22"/>
            <w:rPr>
              <w:rFonts w:asciiTheme="minorHAnsi" w:hAnsiTheme="minorHAnsi"/>
              <w:b w:val="0"/>
              <w:sz w:val="22"/>
              <w:lang w:eastAsia="ru-RU"/>
            </w:rPr>
          </w:pPr>
          <w:hyperlink w:anchor="_Toc511733112" w:history="1">
            <w:r w:rsidR="00A4728E" w:rsidRPr="0001757F">
              <w:rPr>
                <w:rStyle w:val="aff4"/>
                <w:rFonts w:cstheme="minorHAnsi"/>
              </w:rPr>
              <w:t>3.1.</w:t>
            </w:r>
            <w:r w:rsidR="00A4728E">
              <w:rPr>
                <w:rFonts w:asciiTheme="minorHAnsi" w:hAnsiTheme="minorHAnsi"/>
                <w:b w:val="0"/>
                <w:sz w:val="22"/>
                <w:lang w:eastAsia="ru-RU"/>
              </w:rPr>
              <w:tab/>
            </w:r>
            <w:r w:rsidR="00A4728E" w:rsidRPr="0001757F">
              <w:rPr>
                <w:rStyle w:val="aff4"/>
                <w:rFonts w:cstheme="minorHAnsi"/>
              </w:rPr>
              <w:t>Сведения о фактическом и ожидаемом поступлении сточных вод в централизованную систему водоотведения</w:t>
            </w:r>
            <w:r w:rsidR="00A4728E">
              <w:rPr>
                <w:webHidden/>
              </w:rPr>
              <w:tab/>
            </w:r>
            <w:r w:rsidR="00A4728E">
              <w:rPr>
                <w:webHidden/>
              </w:rPr>
              <w:fldChar w:fldCharType="begin"/>
            </w:r>
            <w:r w:rsidR="00A4728E">
              <w:rPr>
                <w:webHidden/>
              </w:rPr>
              <w:instrText xml:space="preserve"> PAGEREF _Toc511733112 \h </w:instrText>
            </w:r>
            <w:r w:rsidR="00A4728E">
              <w:rPr>
                <w:webHidden/>
              </w:rPr>
            </w:r>
            <w:r w:rsidR="00A4728E">
              <w:rPr>
                <w:webHidden/>
              </w:rPr>
              <w:fldChar w:fldCharType="separate"/>
            </w:r>
            <w:r w:rsidR="00336BDD">
              <w:rPr>
                <w:webHidden/>
              </w:rPr>
              <w:t>126</w:t>
            </w:r>
            <w:r w:rsidR="00A4728E">
              <w:rPr>
                <w:webHidden/>
              </w:rPr>
              <w:fldChar w:fldCharType="end"/>
            </w:r>
          </w:hyperlink>
        </w:p>
        <w:p w:rsidR="00A4728E" w:rsidRDefault="0021763E">
          <w:pPr>
            <w:pStyle w:val="22"/>
            <w:rPr>
              <w:rFonts w:asciiTheme="minorHAnsi" w:hAnsiTheme="minorHAnsi"/>
              <w:b w:val="0"/>
              <w:sz w:val="22"/>
              <w:lang w:eastAsia="ru-RU"/>
            </w:rPr>
          </w:pPr>
          <w:hyperlink w:anchor="_Toc511733113" w:history="1">
            <w:r w:rsidR="00A4728E" w:rsidRPr="0001757F">
              <w:rPr>
                <w:rStyle w:val="aff4"/>
                <w:rFonts w:cstheme="minorHAnsi"/>
              </w:rPr>
              <w:t>3.2.</w:t>
            </w:r>
            <w:r w:rsidR="00A4728E">
              <w:rPr>
                <w:rFonts w:asciiTheme="minorHAnsi" w:hAnsiTheme="minorHAnsi"/>
                <w:b w:val="0"/>
                <w:sz w:val="22"/>
                <w:lang w:eastAsia="ru-RU"/>
              </w:rPr>
              <w:tab/>
            </w:r>
            <w:r w:rsidR="00A4728E" w:rsidRPr="0001757F">
              <w:rPr>
                <w:rStyle w:val="aff4"/>
                <w:rFonts w:cstheme="minorHAnsi"/>
              </w:rPr>
              <w:t>Описание структуры централизованной системы водоотведения (эксплуатационные и технологические зоны)</w:t>
            </w:r>
            <w:r w:rsidR="00A4728E">
              <w:rPr>
                <w:webHidden/>
              </w:rPr>
              <w:tab/>
            </w:r>
            <w:r w:rsidR="00A4728E">
              <w:rPr>
                <w:webHidden/>
              </w:rPr>
              <w:fldChar w:fldCharType="begin"/>
            </w:r>
            <w:r w:rsidR="00A4728E">
              <w:rPr>
                <w:webHidden/>
              </w:rPr>
              <w:instrText xml:space="preserve"> PAGEREF _Toc511733113 \h </w:instrText>
            </w:r>
            <w:r w:rsidR="00A4728E">
              <w:rPr>
                <w:webHidden/>
              </w:rPr>
            </w:r>
            <w:r w:rsidR="00A4728E">
              <w:rPr>
                <w:webHidden/>
              </w:rPr>
              <w:fldChar w:fldCharType="separate"/>
            </w:r>
            <w:r w:rsidR="00336BDD">
              <w:rPr>
                <w:webHidden/>
              </w:rPr>
              <w:t>128</w:t>
            </w:r>
            <w:r w:rsidR="00A4728E">
              <w:rPr>
                <w:webHidden/>
              </w:rPr>
              <w:fldChar w:fldCharType="end"/>
            </w:r>
          </w:hyperlink>
        </w:p>
        <w:p w:rsidR="00A4728E" w:rsidRDefault="0021763E">
          <w:pPr>
            <w:pStyle w:val="22"/>
            <w:rPr>
              <w:rFonts w:asciiTheme="minorHAnsi" w:hAnsiTheme="minorHAnsi"/>
              <w:b w:val="0"/>
              <w:sz w:val="22"/>
              <w:lang w:eastAsia="ru-RU"/>
            </w:rPr>
          </w:pPr>
          <w:hyperlink w:anchor="_Toc511733114" w:history="1">
            <w:r w:rsidR="00A4728E" w:rsidRPr="0001757F">
              <w:rPr>
                <w:rStyle w:val="aff4"/>
                <w:rFonts w:cstheme="minorHAnsi"/>
              </w:rPr>
              <w:t>3.3.</w:t>
            </w:r>
            <w:r w:rsidR="00A4728E">
              <w:rPr>
                <w:rFonts w:asciiTheme="minorHAnsi" w:hAnsiTheme="minorHAnsi"/>
                <w:b w:val="0"/>
                <w:sz w:val="22"/>
                <w:lang w:eastAsia="ru-RU"/>
              </w:rPr>
              <w:tab/>
            </w:r>
            <w:r w:rsidR="00A4728E" w:rsidRPr="0001757F">
              <w:rPr>
                <w:rStyle w:val="aff4"/>
                <w:rFonts w:cstheme="minorHAnsi"/>
              </w:rPr>
              <w:t>Расчет требуемой мощности очистных сооружений исходя из данных о расчетном расходе сточных вод, дефицита (резерва) мощностей по технологическим зонам сооружений водоотведения с разбивкой по годам</w:t>
            </w:r>
            <w:r w:rsidR="00A4728E">
              <w:rPr>
                <w:webHidden/>
              </w:rPr>
              <w:tab/>
            </w:r>
            <w:r w:rsidR="00A4728E">
              <w:rPr>
                <w:webHidden/>
              </w:rPr>
              <w:fldChar w:fldCharType="begin"/>
            </w:r>
            <w:r w:rsidR="00A4728E">
              <w:rPr>
                <w:webHidden/>
              </w:rPr>
              <w:instrText xml:space="preserve"> PAGEREF _Toc511733114 \h </w:instrText>
            </w:r>
            <w:r w:rsidR="00A4728E">
              <w:rPr>
                <w:webHidden/>
              </w:rPr>
            </w:r>
            <w:r w:rsidR="00A4728E">
              <w:rPr>
                <w:webHidden/>
              </w:rPr>
              <w:fldChar w:fldCharType="separate"/>
            </w:r>
            <w:r w:rsidR="00336BDD">
              <w:rPr>
                <w:webHidden/>
              </w:rPr>
              <w:t>128</w:t>
            </w:r>
            <w:r w:rsidR="00A4728E">
              <w:rPr>
                <w:webHidden/>
              </w:rPr>
              <w:fldChar w:fldCharType="end"/>
            </w:r>
          </w:hyperlink>
        </w:p>
        <w:p w:rsidR="00A4728E" w:rsidRDefault="0021763E">
          <w:pPr>
            <w:pStyle w:val="22"/>
            <w:rPr>
              <w:rFonts w:asciiTheme="minorHAnsi" w:hAnsiTheme="minorHAnsi"/>
              <w:b w:val="0"/>
              <w:sz w:val="22"/>
              <w:lang w:eastAsia="ru-RU"/>
            </w:rPr>
          </w:pPr>
          <w:hyperlink w:anchor="_Toc511733115" w:history="1">
            <w:r w:rsidR="00A4728E" w:rsidRPr="0001757F">
              <w:rPr>
                <w:rStyle w:val="aff4"/>
                <w:rFonts w:cstheme="minorHAnsi"/>
              </w:rPr>
              <w:t>3.4.</w:t>
            </w:r>
            <w:r w:rsidR="00A4728E">
              <w:rPr>
                <w:rFonts w:asciiTheme="minorHAnsi" w:hAnsiTheme="minorHAnsi"/>
                <w:b w:val="0"/>
                <w:sz w:val="22"/>
                <w:lang w:eastAsia="ru-RU"/>
              </w:rPr>
              <w:tab/>
            </w:r>
            <w:r w:rsidR="00A4728E" w:rsidRPr="0001757F">
              <w:rPr>
                <w:rStyle w:val="aff4"/>
                <w:rFonts w:cstheme="minorHAnsi"/>
              </w:rPr>
              <w:t>Результаты анализа гидравлических режимов и режимов работы элементов централизованной системы водоотведения</w:t>
            </w:r>
            <w:r w:rsidR="00A4728E">
              <w:rPr>
                <w:webHidden/>
              </w:rPr>
              <w:tab/>
            </w:r>
            <w:r w:rsidR="00A4728E">
              <w:rPr>
                <w:webHidden/>
              </w:rPr>
              <w:fldChar w:fldCharType="begin"/>
            </w:r>
            <w:r w:rsidR="00A4728E">
              <w:rPr>
                <w:webHidden/>
              </w:rPr>
              <w:instrText xml:space="preserve"> PAGEREF _Toc511733115 \h </w:instrText>
            </w:r>
            <w:r w:rsidR="00A4728E">
              <w:rPr>
                <w:webHidden/>
              </w:rPr>
            </w:r>
            <w:r w:rsidR="00A4728E">
              <w:rPr>
                <w:webHidden/>
              </w:rPr>
              <w:fldChar w:fldCharType="separate"/>
            </w:r>
            <w:r w:rsidR="00336BDD">
              <w:rPr>
                <w:webHidden/>
              </w:rPr>
              <w:t>131</w:t>
            </w:r>
            <w:r w:rsidR="00A4728E">
              <w:rPr>
                <w:webHidden/>
              </w:rPr>
              <w:fldChar w:fldCharType="end"/>
            </w:r>
          </w:hyperlink>
        </w:p>
        <w:p w:rsidR="00A4728E" w:rsidRDefault="0021763E">
          <w:pPr>
            <w:pStyle w:val="22"/>
            <w:rPr>
              <w:rFonts w:asciiTheme="minorHAnsi" w:hAnsiTheme="minorHAnsi"/>
              <w:b w:val="0"/>
              <w:sz w:val="22"/>
              <w:lang w:eastAsia="ru-RU"/>
            </w:rPr>
          </w:pPr>
          <w:hyperlink w:anchor="_Toc511733116" w:history="1">
            <w:r w:rsidR="00A4728E" w:rsidRPr="0001757F">
              <w:rPr>
                <w:rStyle w:val="aff4"/>
                <w:rFonts w:cstheme="minorHAnsi"/>
              </w:rPr>
              <w:t>3.5.</w:t>
            </w:r>
            <w:r w:rsidR="00A4728E">
              <w:rPr>
                <w:rFonts w:asciiTheme="minorHAnsi" w:hAnsiTheme="minorHAnsi"/>
                <w:b w:val="0"/>
                <w:sz w:val="22"/>
                <w:lang w:eastAsia="ru-RU"/>
              </w:rPr>
              <w:tab/>
            </w:r>
            <w:r w:rsidR="00A4728E" w:rsidRPr="0001757F">
              <w:rPr>
                <w:rStyle w:val="aff4"/>
                <w:rFonts w:cstheme="minorHAnsi"/>
              </w:rPr>
              <w:t>Анализ резервов производственных мощностей очистных сооружений системы водоотведения и возможности расширения зоны их действия</w:t>
            </w:r>
            <w:r w:rsidR="00A4728E">
              <w:rPr>
                <w:webHidden/>
              </w:rPr>
              <w:tab/>
            </w:r>
            <w:r w:rsidR="00A4728E">
              <w:rPr>
                <w:webHidden/>
              </w:rPr>
              <w:fldChar w:fldCharType="begin"/>
            </w:r>
            <w:r w:rsidR="00A4728E">
              <w:rPr>
                <w:webHidden/>
              </w:rPr>
              <w:instrText xml:space="preserve"> PAGEREF _Toc511733116 \h </w:instrText>
            </w:r>
            <w:r w:rsidR="00A4728E">
              <w:rPr>
                <w:webHidden/>
              </w:rPr>
            </w:r>
            <w:r w:rsidR="00A4728E">
              <w:rPr>
                <w:webHidden/>
              </w:rPr>
              <w:fldChar w:fldCharType="separate"/>
            </w:r>
            <w:r w:rsidR="00336BDD">
              <w:rPr>
                <w:webHidden/>
              </w:rPr>
              <w:t>131</w:t>
            </w:r>
            <w:r w:rsidR="00A4728E">
              <w:rPr>
                <w:webHidden/>
              </w:rPr>
              <w:fldChar w:fldCharType="end"/>
            </w:r>
          </w:hyperlink>
        </w:p>
        <w:p w:rsidR="00A4728E" w:rsidRDefault="0021763E">
          <w:pPr>
            <w:pStyle w:val="12"/>
            <w:tabs>
              <w:tab w:val="left" w:pos="1540"/>
            </w:tabs>
            <w:rPr>
              <w:rFonts w:asciiTheme="minorHAnsi" w:hAnsiTheme="minorHAnsi"/>
              <w:b w:val="0"/>
              <w:caps w:val="0"/>
              <w:sz w:val="22"/>
              <w:lang w:eastAsia="ru-RU"/>
            </w:rPr>
          </w:pPr>
          <w:hyperlink w:anchor="_Toc511733117" w:history="1">
            <w:r w:rsidR="00A4728E" w:rsidRPr="0001757F">
              <w:rPr>
                <w:rStyle w:val="aff4"/>
                <w:rFonts w:cstheme="minorHAnsi"/>
              </w:rPr>
              <w:t>РАЗДЕЛ 4.</w:t>
            </w:r>
            <w:r w:rsidR="00A4728E">
              <w:rPr>
                <w:rFonts w:asciiTheme="minorHAnsi" w:hAnsiTheme="minorHAnsi"/>
                <w:b w:val="0"/>
                <w:caps w:val="0"/>
                <w:sz w:val="22"/>
                <w:lang w:eastAsia="ru-RU"/>
              </w:rPr>
              <w:tab/>
            </w:r>
            <w:r w:rsidR="00A4728E" w:rsidRPr="0001757F">
              <w:rPr>
                <w:rStyle w:val="aff4"/>
                <w:rFonts w:cstheme="minorHAnsi"/>
              </w:rPr>
              <w:t>Предложения по строительству, реконструкции и модернизации (техническому перевооружению) объектов централизованной системы водоотведения</w:t>
            </w:r>
            <w:r w:rsidR="00A4728E">
              <w:rPr>
                <w:webHidden/>
              </w:rPr>
              <w:tab/>
            </w:r>
            <w:r w:rsidR="00A4728E">
              <w:rPr>
                <w:webHidden/>
              </w:rPr>
              <w:fldChar w:fldCharType="begin"/>
            </w:r>
            <w:r w:rsidR="00A4728E">
              <w:rPr>
                <w:webHidden/>
              </w:rPr>
              <w:instrText xml:space="preserve"> PAGEREF _Toc511733117 \h </w:instrText>
            </w:r>
            <w:r w:rsidR="00A4728E">
              <w:rPr>
                <w:webHidden/>
              </w:rPr>
            </w:r>
            <w:r w:rsidR="00A4728E">
              <w:rPr>
                <w:webHidden/>
              </w:rPr>
              <w:fldChar w:fldCharType="separate"/>
            </w:r>
            <w:r w:rsidR="00336BDD">
              <w:rPr>
                <w:webHidden/>
              </w:rPr>
              <w:t>132</w:t>
            </w:r>
            <w:r w:rsidR="00A4728E">
              <w:rPr>
                <w:webHidden/>
              </w:rPr>
              <w:fldChar w:fldCharType="end"/>
            </w:r>
          </w:hyperlink>
        </w:p>
        <w:p w:rsidR="00A4728E" w:rsidRDefault="0021763E">
          <w:pPr>
            <w:pStyle w:val="22"/>
            <w:rPr>
              <w:rFonts w:asciiTheme="minorHAnsi" w:hAnsiTheme="minorHAnsi"/>
              <w:b w:val="0"/>
              <w:sz w:val="22"/>
              <w:lang w:eastAsia="ru-RU"/>
            </w:rPr>
          </w:pPr>
          <w:hyperlink w:anchor="_Toc511733118" w:history="1">
            <w:r w:rsidR="00A4728E" w:rsidRPr="0001757F">
              <w:rPr>
                <w:rStyle w:val="aff4"/>
                <w:rFonts w:cstheme="minorHAnsi"/>
              </w:rPr>
              <w:t>4.1.</w:t>
            </w:r>
            <w:r w:rsidR="00A4728E">
              <w:rPr>
                <w:rFonts w:asciiTheme="minorHAnsi" w:hAnsiTheme="minorHAnsi"/>
                <w:b w:val="0"/>
                <w:sz w:val="22"/>
                <w:lang w:eastAsia="ru-RU"/>
              </w:rPr>
              <w:tab/>
            </w:r>
            <w:r w:rsidR="00A4728E" w:rsidRPr="0001757F">
              <w:rPr>
                <w:rStyle w:val="aff4"/>
                <w:rFonts w:cstheme="minorHAnsi"/>
              </w:rPr>
              <w:t>Основные направления, принципы, задачи и плановые значения показателей развития централизованной системы водоотведения</w:t>
            </w:r>
            <w:r w:rsidR="00A4728E">
              <w:rPr>
                <w:webHidden/>
              </w:rPr>
              <w:tab/>
            </w:r>
            <w:r w:rsidR="00A4728E">
              <w:rPr>
                <w:webHidden/>
              </w:rPr>
              <w:fldChar w:fldCharType="begin"/>
            </w:r>
            <w:r w:rsidR="00A4728E">
              <w:rPr>
                <w:webHidden/>
              </w:rPr>
              <w:instrText xml:space="preserve"> PAGEREF _Toc511733118 \h </w:instrText>
            </w:r>
            <w:r w:rsidR="00A4728E">
              <w:rPr>
                <w:webHidden/>
              </w:rPr>
            </w:r>
            <w:r w:rsidR="00A4728E">
              <w:rPr>
                <w:webHidden/>
              </w:rPr>
              <w:fldChar w:fldCharType="separate"/>
            </w:r>
            <w:r w:rsidR="00336BDD">
              <w:rPr>
                <w:webHidden/>
              </w:rPr>
              <w:t>132</w:t>
            </w:r>
            <w:r w:rsidR="00A4728E">
              <w:rPr>
                <w:webHidden/>
              </w:rPr>
              <w:fldChar w:fldCharType="end"/>
            </w:r>
          </w:hyperlink>
        </w:p>
        <w:p w:rsidR="00A4728E" w:rsidRDefault="0021763E">
          <w:pPr>
            <w:pStyle w:val="22"/>
            <w:rPr>
              <w:rFonts w:asciiTheme="minorHAnsi" w:hAnsiTheme="minorHAnsi"/>
              <w:b w:val="0"/>
              <w:sz w:val="22"/>
              <w:lang w:eastAsia="ru-RU"/>
            </w:rPr>
          </w:pPr>
          <w:hyperlink w:anchor="_Toc511733119" w:history="1">
            <w:r w:rsidR="00A4728E" w:rsidRPr="0001757F">
              <w:rPr>
                <w:rStyle w:val="aff4"/>
                <w:rFonts w:cstheme="minorHAnsi"/>
              </w:rPr>
              <w:t>4.2.</w:t>
            </w:r>
            <w:r w:rsidR="00A4728E">
              <w:rPr>
                <w:rFonts w:asciiTheme="minorHAnsi" w:hAnsiTheme="minorHAnsi"/>
                <w:b w:val="0"/>
                <w:sz w:val="22"/>
                <w:lang w:eastAsia="ru-RU"/>
              </w:rPr>
              <w:tab/>
            </w:r>
            <w:r w:rsidR="00A4728E" w:rsidRPr="0001757F">
              <w:rPr>
                <w:rStyle w:val="aff4"/>
                <w:rFonts w:cstheme="minorHAnsi"/>
              </w:rPr>
              <w:t>Перечень основных мероприятий по реализации схем водоотведения с разбивкой по годам, включая технические обоснования этих мероприятий</w:t>
            </w:r>
            <w:r w:rsidR="00A4728E">
              <w:rPr>
                <w:webHidden/>
              </w:rPr>
              <w:tab/>
            </w:r>
            <w:r w:rsidR="00A4728E">
              <w:rPr>
                <w:webHidden/>
              </w:rPr>
              <w:fldChar w:fldCharType="begin"/>
            </w:r>
            <w:r w:rsidR="00A4728E">
              <w:rPr>
                <w:webHidden/>
              </w:rPr>
              <w:instrText xml:space="preserve"> PAGEREF _Toc511733119 \h </w:instrText>
            </w:r>
            <w:r w:rsidR="00A4728E">
              <w:rPr>
                <w:webHidden/>
              </w:rPr>
            </w:r>
            <w:r w:rsidR="00A4728E">
              <w:rPr>
                <w:webHidden/>
              </w:rPr>
              <w:fldChar w:fldCharType="separate"/>
            </w:r>
            <w:r w:rsidR="00336BDD">
              <w:rPr>
                <w:webHidden/>
              </w:rPr>
              <w:t>133</w:t>
            </w:r>
            <w:r w:rsidR="00A4728E">
              <w:rPr>
                <w:webHidden/>
              </w:rPr>
              <w:fldChar w:fldCharType="end"/>
            </w:r>
          </w:hyperlink>
        </w:p>
        <w:p w:rsidR="00A4728E" w:rsidRDefault="0021763E">
          <w:pPr>
            <w:pStyle w:val="22"/>
            <w:rPr>
              <w:rFonts w:asciiTheme="minorHAnsi" w:hAnsiTheme="minorHAnsi"/>
              <w:b w:val="0"/>
              <w:sz w:val="22"/>
              <w:lang w:eastAsia="ru-RU"/>
            </w:rPr>
          </w:pPr>
          <w:hyperlink w:anchor="_Toc511733120" w:history="1">
            <w:r w:rsidR="00A4728E" w:rsidRPr="0001757F">
              <w:rPr>
                <w:rStyle w:val="aff4"/>
                <w:rFonts w:cstheme="minorHAnsi"/>
              </w:rPr>
              <w:t>4.3.</w:t>
            </w:r>
            <w:r w:rsidR="00A4728E">
              <w:rPr>
                <w:rFonts w:asciiTheme="minorHAnsi" w:hAnsiTheme="minorHAnsi"/>
                <w:b w:val="0"/>
                <w:sz w:val="22"/>
                <w:lang w:eastAsia="ru-RU"/>
              </w:rPr>
              <w:tab/>
            </w:r>
            <w:r w:rsidR="00A4728E" w:rsidRPr="0001757F">
              <w:rPr>
                <w:rStyle w:val="aff4"/>
                <w:rFonts w:cstheme="minorHAnsi"/>
              </w:rPr>
              <w:t>Сведения о вновь строящихся, реконструируемых и предлагаемых к выводу из эксплуатации объектах централизованной системы водоотведения</w:t>
            </w:r>
            <w:r w:rsidR="00A4728E">
              <w:rPr>
                <w:webHidden/>
              </w:rPr>
              <w:tab/>
            </w:r>
            <w:r w:rsidR="00A4728E">
              <w:rPr>
                <w:webHidden/>
              </w:rPr>
              <w:fldChar w:fldCharType="begin"/>
            </w:r>
            <w:r w:rsidR="00A4728E">
              <w:rPr>
                <w:webHidden/>
              </w:rPr>
              <w:instrText xml:space="preserve"> PAGEREF _Toc511733120 \h </w:instrText>
            </w:r>
            <w:r w:rsidR="00A4728E">
              <w:rPr>
                <w:webHidden/>
              </w:rPr>
            </w:r>
            <w:r w:rsidR="00A4728E">
              <w:rPr>
                <w:webHidden/>
              </w:rPr>
              <w:fldChar w:fldCharType="separate"/>
            </w:r>
            <w:r w:rsidR="00336BDD">
              <w:rPr>
                <w:webHidden/>
              </w:rPr>
              <w:t>137</w:t>
            </w:r>
            <w:r w:rsidR="00A4728E">
              <w:rPr>
                <w:webHidden/>
              </w:rPr>
              <w:fldChar w:fldCharType="end"/>
            </w:r>
          </w:hyperlink>
        </w:p>
        <w:p w:rsidR="00A4728E" w:rsidRDefault="0021763E">
          <w:pPr>
            <w:pStyle w:val="22"/>
            <w:rPr>
              <w:rFonts w:asciiTheme="minorHAnsi" w:hAnsiTheme="minorHAnsi"/>
              <w:b w:val="0"/>
              <w:sz w:val="22"/>
              <w:lang w:eastAsia="ru-RU"/>
            </w:rPr>
          </w:pPr>
          <w:hyperlink w:anchor="_Toc511733121" w:history="1">
            <w:r w:rsidR="00A4728E" w:rsidRPr="0001757F">
              <w:rPr>
                <w:rStyle w:val="aff4"/>
                <w:rFonts w:cstheme="minorHAnsi"/>
              </w:rPr>
              <w:t>4.4.</w:t>
            </w:r>
            <w:r w:rsidR="00A4728E">
              <w:rPr>
                <w:rFonts w:asciiTheme="minorHAnsi" w:hAnsiTheme="minorHAnsi"/>
                <w:b w:val="0"/>
                <w:sz w:val="22"/>
                <w:lang w:eastAsia="ru-RU"/>
              </w:rPr>
              <w:tab/>
            </w:r>
            <w:r w:rsidR="00A4728E" w:rsidRPr="0001757F">
              <w:rPr>
                <w:rStyle w:val="aff4"/>
                <w:rFonts w:cstheme="minorHAnsi"/>
              </w:rPr>
              <w:t>Сведения о развитии систем диспетчеризации, телемеханизации и об автоматизированных системах управления режимами водоотведения на объектах организаций, осуществляющих водоотведение</w:t>
            </w:r>
            <w:r w:rsidR="00A4728E">
              <w:rPr>
                <w:webHidden/>
              </w:rPr>
              <w:tab/>
            </w:r>
            <w:r w:rsidR="00A4728E">
              <w:rPr>
                <w:webHidden/>
              </w:rPr>
              <w:fldChar w:fldCharType="begin"/>
            </w:r>
            <w:r w:rsidR="00A4728E">
              <w:rPr>
                <w:webHidden/>
              </w:rPr>
              <w:instrText xml:space="preserve"> PAGEREF _Toc511733121 \h </w:instrText>
            </w:r>
            <w:r w:rsidR="00A4728E">
              <w:rPr>
                <w:webHidden/>
              </w:rPr>
            </w:r>
            <w:r w:rsidR="00A4728E">
              <w:rPr>
                <w:webHidden/>
              </w:rPr>
              <w:fldChar w:fldCharType="separate"/>
            </w:r>
            <w:r w:rsidR="00336BDD">
              <w:rPr>
                <w:webHidden/>
              </w:rPr>
              <w:t>138</w:t>
            </w:r>
            <w:r w:rsidR="00A4728E">
              <w:rPr>
                <w:webHidden/>
              </w:rPr>
              <w:fldChar w:fldCharType="end"/>
            </w:r>
          </w:hyperlink>
        </w:p>
        <w:p w:rsidR="00A4728E" w:rsidRDefault="0021763E">
          <w:pPr>
            <w:pStyle w:val="22"/>
            <w:rPr>
              <w:rFonts w:asciiTheme="minorHAnsi" w:hAnsiTheme="minorHAnsi"/>
              <w:b w:val="0"/>
              <w:sz w:val="22"/>
              <w:lang w:eastAsia="ru-RU"/>
            </w:rPr>
          </w:pPr>
          <w:hyperlink w:anchor="_Toc511733122" w:history="1">
            <w:r w:rsidR="00A4728E" w:rsidRPr="0001757F">
              <w:rPr>
                <w:rStyle w:val="aff4"/>
                <w:rFonts w:cstheme="minorHAnsi"/>
              </w:rPr>
              <w:t>4.5.</w:t>
            </w:r>
            <w:r w:rsidR="00A4728E">
              <w:rPr>
                <w:rFonts w:asciiTheme="minorHAnsi" w:hAnsiTheme="minorHAnsi"/>
                <w:b w:val="0"/>
                <w:sz w:val="22"/>
                <w:lang w:eastAsia="ru-RU"/>
              </w:rPr>
              <w:tab/>
            </w:r>
            <w:r w:rsidR="00A4728E" w:rsidRPr="0001757F">
              <w:rPr>
                <w:rStyle w:val="aff4"/>
                <w:rFonts w:cstheme="minorHAnsi"/>
              </w:rPr>
              <w:t>Описание вариантов маршрутов прохождения трубопроводов (трасс) по территории поселения, городского округа, расположения намечаемых площадок под строительство сооружений водоотведения и их обоснование</w:t>
            </w:r>
            <w:r w:rsidR="00A4728E">
              <w:rPr>
                <w:webHidden/>
              </w:rPr>
              <w:tab/>
            </w:r>
            <w:r w:rsidR="00A4728E">
              <w:rPr>
                <w:webHidden/>
              </w:rPr>
              <w:fldChar w:fldCharType="begin"/>
            </w:r>
            <w:r w:rsidR="00A4728E">
              <w:rPr>
                <w:webHidden/>
              </w:rPr>
              <w:instrText xml:space="preserve"> PAGEREF _Toc511733122 \h </w:instrText>
            </w:r>
            <w:r w:rsidR="00A4728E">
              <w:rPr>
                <w:webHidden/>
              </w:rPr>
            </w:r>
            <w:r w:rsidR="00A4728E">
              <w:rPr>
                <w:webHidden/>
              </w:rPr>
              <w:fldChar w:fldCharType="separate"/>
            </w:r>
            <w:r w:rsidR="00336BDD">
              <w:rPr>
                <w:webHidden/>
              </w:rPr>
              <w:t>140</w:t>
            </w:r>
            <w:r w:rsidR="00A4728E">
              <w:rPr>
                <w:webHidden/>
              </w:rPr>
              <w:fldChar w:fldCharType="end"/>
            </w:r>
          </w:hyperlink>
        </w:p>
        <w:p w:rsidR="00A4728E" w:rsidRDefault="0021763E">
          <w:pPr>
            <w:pStyle w:val="22"/>
            <w:rPr>
              <w:rFonts w:asciiTheme="minorHAnsi" w:hAnsiTheme="minorHAnsi"/>
              <w:b w:val="0"/>
              <w:sz w:val="22"/>
              <w:lang w:eastAsia="ru-RU"/>
            </w:rPr>
          </w:pPr>
          <w:hyperlink w:anchor="_Toc511733123" w:history="1">
            <w:r w:rsidR="00A4728E" w:rsidRPr="0001757F">
              <w:rPr>
                <w:rStyle w:val="aff4"/>
                <w:rFonts w:cstheme="minorHAnsi"/>
              </w:rPr>
              <w:t>4.6.</w:t>
            </w:r>
            <w:r w:rsidR="00A4728E">
              <w:rPr>
                <w:rFonts w:asciiTheme="minorHAnsi" w:hAnsiTheme="minorHAnsi"/>
                <w:b w:val="0"/>
                <w:sz w:val="22"/>
                <w:lang w:eastAsia="ru-RU"/>
              </w:rPr>
              <w:tab/>
            </w:r>
            <w:r w:rsidR="00A4728E" w:rsidRPr="0001757F">
              <w:rPr>
                <w:rStyle w:val="aff4"/>
                <w:rFonts w:cstheme="minorHAnsi"/>
              </w:rPr>
              <w:t>Границы и характеристики охранных зон сетей и сооружений централизованной системы водоотведения</w:t>
            </w:r>
            <w:r w:rsidR="00A4728E">
              <w:rPr>
                <w:webHidden/>
              </w:rPr>
              <w:tab/>
            </w:r>
            <w:r w:rsidR="00A4728E">
              <w:rPr>
                <w:webHidden/>
              </w:rPr>
              <w:fldChar w:fldCharType="begin"/>
            </w:r>
            <w:r w:rsidR="00A4728E">
              <w:rPr>
                <w:webHidden/>
              </w:rPr>
              <w:instrText xml:space="preserve"> PAGEREF _Toc511733123 \h </w:instrText>
            </w:r>
            <w:r w:rsidR="00A4728E">
              <w:rPr>
                <w:webHidden/>
              </w:rPr>
            </w:r>
            <w:r w:rsidR="00A4728E">
              <w:rPr>
                <w:webHidden/>
              </w:rPr>
              <w:fldChar w:fldCharType="separate"/>
            </w:r>
            <w:r w:rsidR="00336BDD">
              <w:rPr>
                <w:webHidden/>
              </w:rPr>
              <w:t>144</w:t>
            </w:r>
            <w:r w:rsidR="00A4728E">
              <w:rPr>
                <w:webHidden/>
              </w:rPr>
              <w:fldChar w:fldCharType="end"/>
            </w:r>
          </w:hyperlink>
        </w:p>
        <w:p w:rsidR="00A4728E" w:rsidRDefault="0021763E">
          <w:pPr>
            <w:pStyle w:val="22"/>
            <w:rPr>
              <w:rFonts w:asciiTheme="minorHAnsi" w:hAnsiTheme="minorHAnsi"/>
              <w:b w:val="0"/>
              <w:sz w:val="22"/>
              <w:lang w:eastAsia="ru-RU"/>
            </w:rPr>
          </w:pPr>
          <w:hyperlink w:anchor="_Toc511733124" w:history="1">
            <w:r w:rsidR="00A4728E" w:rsidRPr="0001757F">
              <w:rPr>
                <w:rStyle w:val="aff4"/>
                <w:rFonts w:cstheme="minorHAnsi"/>
              </w:rPr>
              <w:t>4.7.</w:t>
            </w:r>
            <w:r w:rsidR="00A4728E">
              <w:rPr>
                <w:rFonts w:asciiTheme="minorHAnsi" w:hAnsiTheme="minorHAnsi"/>
                <w:b w:val="0"/>
                <w:sz w:val="22"/>
                <w:lang w:eastAsia="ru-RU"/>
              </w:rPr>
              <w:tab/>
            </w:r>
            <w:r w:rsidR="00A4728E" w:rsidRPr="0001757F">
              <w:rPr>
                <w:rStyle w:val="aff4"/>
                <w:rFonts w:cstheme="minorHAnsi"/>
              </w:rPr>
              <w:t>Границы планируемых зон размещения объектов централизованной системы водоотведения</w:t>
            </w:r>
            <w:r w:rsidR="00A4728E">
              <w:rPr>
                <w:webHidden/>
              </w:rPr>
              <w:tab/>
            </w:r>
            <w:r w:rsidR="00A4728E">
              <w:rPr>
                <w:webHidden/>
              </w:rPr>
              <w:fldChar w:fldCharType="begin"/>
            </w:r>
            <w:r w:rsidR="00A4728E">
              <w:rPr>
                <w:webHidden/>
              </w:rPr>
              <w:instrText xml:space="preserve"> PAGEREF _Toc511733124 \h </w:instrText>
            </w:r>
            <w:r w:rsidR="00A4728E">
              <w:rPr>
                <w:webHidden/>
              </w:rPr>
            </w:r>
            <w:r w:rsidR="00A4728E">
              <w:rPr>
                <w:webHidden/>
              </w:rPr>
              <w:fldChar w:fldCharType="separate"/>
            </w:r>
            <w:r w:rsidR="00336BDD">
              <w:rPr>
                <w:webHidden/>
              </w:rPr>
              <w:t>145</w:t>
            </w:r>
            <w:r w:rsidR="00A4728E">
              <w:rPr>
                <w:webHidden/>
              </w:rPr>
              <w:fldChar w:fldCharType="end"/>
            </w:r>
          </w:hyperlink>
        </w:p>
        <w:p w:rsidR="00A4728E" w:rsidRDefault="0021763E">
          <w:pPr>
            <w:pStyle w:val="12"/>
            <w:tabs>
              <w:tab w:val="left" w:pos="1540"/>
            </w:tabs>
            <w:rPr>
              <w:rFonts w:asciiTheme="minorHAnsi" w:hAnsiTheme="minorHAnsi"/>
              <w:b w:val="0"/>
              <w:caps w:val="0"/>
              <w:sz w:val="22"/>
              <w:lang w:eastAsia="ru-RU"/>
            </w:rPr>
          </w:pPr>
          <w:hyperlink w:anchor="_Toc511733125" w:history="1">
            <w:r w:rsidR="00A4728E" w:rsidRPr="0001757F">
              <w:rPr>
                <w:rStyle w:val="aff4"/>
                <w:rFonts w:cstheme="minorHAnsi"/>
              </w:rPr>
              <w:t>РАЗДЕЛ 5.</w:t>
            </w:r>
            <w:r w:rsidR="00A4728E">
              <w:rPr>
                <w:rFonts w:asciiTheme="minorHAnsi" w:hAnsiTheme="minorHAnsi"/>
                <w:b w:val="0"/>
                <w:caps w:val="0"/>
                <w:sz w:val="22"/>
                <w:lang w:eastAsia="ru-RU"/>
              </w:rPr>
              <w:tab/>
            </w:r>
            <w:r w:rsidR="00A4728E" w:rsidRPr="0001757F">
              <w:rPr>
                <w:rStyle w:val="aff4"/>
                <w:rFonts w:cstheme="minorHAnsi"/>
              </w:rPr>
              <w:t>Экологические аспекты мероприятий по строительству и реконструкции объектов централизованной системы водоотведения</w:t>
            </w:r>
            <w:r w:rsidR="00A4728E">
              <w:rPr>
                <w:webHidden/>
              </w:rPr>
              <w:tab/>
            </w:r>
            <w:r w:rsidR="00A4728E">
              <w:rPr>
                <w:webHidden/>
              </w:rPr>
              <w:fldChar w:fldCharType="begin"/>
            </w:r>
            <w:r w:rsidR="00A4728E">
              <w:rPr>
                <w:webHidden/>
              </w:rPr>
              <w:instrText xml:space="preserve"> PAGEREF _Toc511733125 \h </w:instrText>
            </w:r>
            <w:r w:rsidR="00A4728E">
              <w:rPr>
                <w:webHidden/>
              </w:rPr>
            </w:r>
            <w:r w:rsidR="00A4728E">
              <w:rPr>
                <w:webHidden/>
              </w:rPr>
              <w:fldChar w:fldCharType="separate"/>
            </w:r>
            <w:r w:rsidR="00336BDD">
              <w:rPr>
                <w:webHidden/>
              </w:rPr>
              <w:t>147</w:t>
            </w:r>
            <w:r w:rsidR="00A4728E">
              <w:rPr>
                <w:webHidden/>
              </w:rPr>
              <w:fldChar w:fldCharType="end"/>
            </w:r>
          </w:hyperlink>
        </w:p>
        <w:p w:rsidR="00A4728E" w:rsidRDefault="0021763E">
          <w:pPr>
            <w:pStyle w:val="22"/>
            <w:rPr>
              <w:rFonts w:asciiTheme="minorHAnsi" w:hAnsiTheme="minorHAnsi"/>
              <w:b w:val="0"/>
              <w:sz w:val="22"/>
              <w:lang w:eastAsia="ru-RU"/>
            </w:rPr>
          </w:pPr>
          <w:hyperlink w:anchor="_Toc511733126" w:history="1">
            <w:r w:rsidR="00A4728E" w:rsidRPr="0001757F">
              <w:rPr>
                <w:rStyle w:val="aff4"/>
                <w:rFonts w:cstheme="minorHAnsi"/>
              </w:rPr>
              <w:t>5.1.</w:t>
            </w:r>
            <w:r w:rsidR="00A4728E">
              <w:rPr>
                <w:rFonts w:asciiTheme="minorHAnsi" w:hAnsiTheme="minorHAnsi"/>
                <w:b w:val="0"/>
                <w:sz w:val="22"/>
                <w:lang w:eastAsia="ru-RU"/>
              </w:rPr>
              <w:tab/>
            </w:r>
            <w:r w:rsidR="00A4728E" w:rsidRPr="0001757F">
              <w:rPr>
                <w:rStyle w:val="aff4"/>
                <w:rFonts w:cstheme="minorHAnsi"/>
              </w:rPr>
              <w:t>Сведения о мероприятиях, содержащихся в планах по снижению сбросов загрязняющих веществ, иных веществ и микроорганизмов в поверхностные водные объекты, подземные водные объекты и на водозаборные площади</w:t>
            </w:r>
            <w:r w:rsidR="00A4728E">
              <w:rPr>
                <w:webHidden/>
              </w:rPr>
              <w:tab/>
            </w:r>
            <w:r w:rsidR="00A4728E">
              <w:rPr>
                <w:webHidden/>
              </w:rPr>
              <w:fldChar w:fldCharType="begin"/>
            </w:r>
            <w:r w:rsidR="00A4728E">
              <w:rPr>
                <w:webHidden/>
              </w:rPr>
              <w:instrText xml:space="preserve"> PAGEREF _Toc511733126 \h </w:instrText>
            </w:r>
            <w:r w:rsidR="00A4728E">
              <w:rPr>
                <w:webHidden/>
              </w:rPr>
            </w:r>
            <w:r w:rsidR="00A4728E">
              <w:rPr>
                <w:webHidden/>
              </w:rPr>
              <w:fldChar w:fldCharType="separate"/>
            </w:r>
            <w:r w:rsidR="00336BDD">
              <w:rPr>
                <w:webHidden/>
              </w:rPr>
              <w:t>147</w:t>
            </w:r>
            <w:r w:rsidR="00A4728E">
              <w:rPr>
                <w:webHidden/>
              </w:rPr>
              <w:fldChar w:fldCharType="end"/>
            </w:r>
          </w:hyperlink>
        </w:p>
        <w:p w:rsidR="00A4728E" w:rsidRDefault="0021763E">
          <w:pPr>
            <w:pStyle w:val="22"/>
            <w:rPr>
              <w:rFonts w:asciiTheme="minorHAnsi" w:hAnsiTheme="minorHAnsi"/>
              <w:b w:val="0"/>
              <w:sz w:val="22"/>
              <w:lang w:eastAsia="ru-RU"/>
            </w:rPr>
          </w:pPr>
          <w:hyperlink w:anchor="_Toc511733127" w:history="1">
            <w:r w:rsidR="00A4728E" w:rsidRPr="0001757F">
              <w:rPr>
                <w:rStyle w:val="aff4"/>
                <w:rFonts w:cstheme="minorHAnsi"/>
              </w:rPr>
              <w:t>5.2.</w:t>
            </w:r>
            <w:r w:rsidR="00A4728E">
              <w:rPr>
                <w:rFonts w:asciiTheme="minorHAnsi" w:hAnsiTheme="minorHAnsi"/>
                <w:b w:val="0"/>
                <w:sz w:val="22"/>
                <w:lang w:eastAsia="ru-RU"/>
              </w:rPr>
              <w:tab/>
            </w:r>
            <w:r w:rsidR="00A4728E" w:rsidRPr="0001757F">
              <w:rPr>
                <w:rStyle w:val="aff4"/>
                <w:rFonts w:cstheme="minorHAnsi"/>
              </w:rPr>
              <w:t>Сведения о применении методов, безопасных для окружающей среды, при утилизации осадков сточных вод</w:t>
            </w:r>
            <w:r w:rsidR="00A4728E">
              <w:rPr>
                <w:webHidden/>
              </w:rPr>
              <w:tab/>
            </w:r>
            <w:r w:rsidR="00A4728E">
              <w:rPr>
                <w:webHidden/>
              </w:rPr>
              <w:fldChar w:fldCharType="begin"/>
            </w:r>
            <w:r w:rsidR="00A4728E">
              <w:rPr>
                <w:webHidden/>
              </w:rPr>
              <w:instrText xml:space="preserve"> PAGEREF _Toc511733127 \h </w:instrText>
            </w:r>
            <w:r w:rsidR="00A4728E">
              <w:rPr>
                <w:webHidden/>
              </w:rPr>
            </w:r>
            <w:r w:rsidR="00A4728E">
              <w:rPr>
                <w:webHidden/>
              </w:rPr>
              <w:fldChar w:fldCharType="separate"/>
            </w:r>
            <w:r w:rsidR="00336BDD">
              <w:rPr>
                <w:webHidden/>
              </w:rPr>
              <w:t>147</w:t>
            </w:r>
            <w:r w:rsidR="00A4728E">
              <w:rPr>
                <w:webHidden/>
              </w:rPr>
              <w:fldChar w:fldCharType="end"/>
            </w:r>
          </w:hyperlink>
        </w:p>
        <w:p w:rsidR="00A4728E" w:rsidRDefault="0021763E">
          <w:pPr>
            <w:pStyle w:val="12"/>
            <w:tabs>
              <w:tab w:val="left" w:pos="1540"/>
            </w:tabs>
            <w:rPr>
              <w:rFonts w:asciiTheme="minorHAnsi" w:hAnsiTheme="minorHAnsi"/>
              <w:b w:val="0"/>
              <w:caps w:val="0"/>
              <w:sz w:val="22"/>
              <w:lang w:eastAsia="ru-RU"/>
            </w:rPr>
          </w:pPr>
          <w:hyperlink w:anchor="_Toc511733128" w:history="1">
            <w:r w:rsidR="00A4728E" w:rsidRPr="0001757F">
              <w:rPr>
                <w:rStyle w:val="aff4"/>
                <w:rFonts w:cstheme="minorHAnsi"/>
              </w:rPr>
              <w:t>РАЗДЕЛ 6.</w:t>
            </w:r>
            <w:r w:rsidR="00A4728E">
              <w:rPr>
                <w:rFonts w:asciiTheme="minorHAnsi" w:hAnsiTheme="minorHAnsi"/>
                <w:b w:val="0"/>
                <w:caps w:val="0"/>
                <w:sz w:val="22"/>
                <w:lang w:eastAsia="ru-RU"/>
              </w:rPr>
              <w:tab/>
            </w:r>
            <w:r w:rsidR="00A4728E" w:rsidRPr="0001757F">
              <w:rPr>
                <w:rStyle w:val="aff4"/>
                <w:rFonts w:cstheme="minorHAnsi"/>
              </w:rPr>
              <w:t>Оценка потребности в капитальных вложениях в строительство, реконструкцию и модернизацию объектов централизованной системы водоотведения</w:t>
            </w:r>
            <w:r w:rsidR="00A4728E">
              <w:rPr>
                <w:webHidden/>
              </w:rPr>
              <w:tab/>
            </w:r>
            <w:r w:rsidR="00A4728E">
              <w:rPr>
                <w:webHidden/>
              </w:rPr>
              <w:fldChar w:fldCharType="begin"/>
            </w:r>
            <w:r w:rsidR="00A4728E">
              <w:rPr>
                <w:webHidden/>
              </w:rPr>
              <w:instrText xml:space="preserve"> PAGEREF _Toc511733128 \h </w:instrText>
            </w:r>
            <w:r w:rsidR="00A4728E">
              <w:rPr>
                <w:webHidden/>
              </w:rPr>
            </w:r>
            <w:r w:rsidR="00A4728E">
              <w:rPr>
                <w:webHidden/>
              </w:rPr>
              <w:fldChar w:fldCharType="separate"/>
            </w:r>
            <w:r w:rsidR="00336BDD">
              <w:rPr>
                <w:webHidden/>
              </w:rPr>
              <w:t>148</w:t>
            </w:r>
            <w:r w:rsidR="00A4728E">
              <w:rPr>
                <w:webHidden/>
              </w:rPr>
              <w:fldChar w:fldCharType="end"/>
            </w:r>
          </w:hyperlink>
        </w:p>
        <w:p w:rsidR="00A4728E" w:rsidRDefault="0021763E">
          <w:pPr>
            <w:pStyle w:val="12"/>
            <w:tabs>
              <w:tab w:val="left" w:pos="1540"/>
            </w:tabs>
            <w:rPr>
              <w:rFonts w:asciiTheme="minorHAnsi" w:hAnsiTheme="minorHAnsi"/>
              <w:b w:val="0"/>
              <w:caps w:val="0"/>
              <w:sz w:val="22"/>
              <w:lang w:eastAsia="ru-RU"/>
            </w:rPr>
          </w:pPr>
          <w:hyperlink w:anchor="_Toc511733129" w:history="1">
            <w:r w:rsidR="00A4728E" w:rsidRPr="0001757F">
              <w:rPr>
                <w:rStyle w:val="aff4"/>
                <w:rFonts w:cstheme="minorHAnsi"/>
              </w:rPr>
              <w:t>РАЗДЕЛ 7.</w:t>
            </w:r>
            <w:r w:rsidR="00A4728E">
              <w:rPr>
                <w:rFonts w:asciiTheme="minorHAnsi" w:hAnsiTheme="minorHAnsi"/>
                <w:b w:val="0"/>
                <w:caps w:val="0"/>
                <w:sz w:val="22"/>
                <w:lang w:eastAsia="ru-RU"/>
              </w:rPr>
              <w:tab/>
            </w:r>
            <w:r w:rsidR="00A4728E" w:rsidRPr="0001757F">
              <w:rPr>
                <w:rStyle w:val="aff4"/>
                <w:rFonts w:cstheme="minorHAnsi"/>
              </w:rPr>
              <w:t>Плановые значения показателей развития централизованных систем водоотведения</w:t>
            </w:r>
            <w:r w:rsidR="00A4728E">
              <w:rPr>
                <w:webHidden/>
              </w:rPr>
              <w:tab/>
            </w:r>
            <w:r w:rsidR="00A4728E">
              <w:rPr>
                <w:webHidden/>
              </w:rPr>
              <w:fldChar w:fldCharType="begin"/>
            </w:r>
            <w:r w:rsidR="00A4728E">
              <w:rPr>
                <w:webHidden/>
              </w:rPr>
              <w:instrText xml:space="preserve"> PAGEREF _Toc511733129 \h </w:instrText>
            </w:r>
            <w:r w:rsidR="00A4728E">
              <w:rPr>
                <w:webHidden/>
              </w:rPr>
            </w:r>
            <w:r w:rsidR="00A4728E">
              <w:rPr>
                <w:webHidden/>
              </w:rPr>
              <w:fldChar w:fldCharType="separate"/>
            </w:r>
            <w:r w:rsidR="00336BDD">
              <w:rPr>
                <w:webHidden/>
              </w:rPr>
              <w:t>153</w:t>
            </w:r>
            <w:r w:rsidR="00A4728E">
              <w:rPr>
                <w:webHidden/>
              </w:rPr>
              <w:fldChar w:fldCharType="end"/>
            </w:r>
          </w:hyperlink>
        </w:p>
        <w:p w:rsidR="00A4728E" w:rsidRDefault="0021763E">
          <w:pPr>
            <w:pStyle w:val="22"/>
            <w:rPr>
              <w:rFonts w:asciiTheme="minorHAnsi" w:hAnsiTheme="minorHAnsi"/>
              <w:b w:val="0"/>
              <w:sz w:val="22"/>
              <w:lang w:eastAsia="ru-RU"/>
            </w:rPr>
          </w:pPr>
          <w:hyperlink w:anchor="_Toc511733130" w:history="1">
            <w:r w:rsidR="00A4728E" w:rsidRPr="0001757F">
              <w:rPr>
                <w:rStyle w:val="aff4"/>
              </w:rPr>
              <w:t>7.1.</w:t>
            </w:r>
            <w:r w:rsidR="00A4728E">
              <w:rPr>
                <w:rFonts w:asciiTheme="minorHAnsi" w:hAnsiTheme="minorHAnsi"/>
                <w:b w:val="0"/>
                <w:sz w:val="22"/>
                <w:lang w:eastAsia="ru-RU"/>
              </w:rPr>
              <w:tab/>
            </w:r>
            <w:r w:rsidR="00A4728E" w:rsidRPr="0001757F">
              <w:rPr>
                <w:rStyle w:val="aff4"/>
              </w:rPr>
              <w:t>Показатели надежности и бесперебойности водоотведения</w:t>
            </w:r>
            <w:r w:rsidR="00A4728E">
              <w:rPr>
                <w:webHidden/>
              </w:rPr>
              <w:tab/>
            </w:r>
            <w:r w:rsidR="00A4728E">
              <w:rPr>
                <w:webHidden/>
              </w:rPr>
              <w:fldChar w:fldCharType="begin"/>
            </w:r>
            <w:r w:rsidR="00A4728E">
              <w:rPr>
                <w:webHidden/>
              </w:rPr>
              <w:instrText xml:space="preserve"> PAGEREF _Toc511733130 \h </w:instrText>
            </w:r>
            <w:r w:rsidR="00A4728E">
              <w:rPr>
                <w:webHidden/>
              </w:rPr>
            </w:r>
            <w:r w:rsidR="00A4728E">
              <w:rPr>
                <w:webHidden/>
              </w:rPr>
              <w:fldChar w:fldCharType="separate"/>
            </w:r>
            <w:r w:rsidR="00336BDD">
              <w:rPr>
                <w:webHidden/>
              </w:rPr>
              <w:t>153</w:t>
            </w:r>
            <w:r w:rsidR="00A4728E">
              <w:rPr>
                <w:webHidden/>
              </w:rPr>
              <w:fldChar w:fldCharType="end"/>
            </w:r>
          </w:hyperlink>
        </w:p>
        <w:p w:rsidR="00A4728E" w:rsidRDefault="0021763E">
          <w:pPr>
            <w:pStyle w:val="22"/>
            <w:rPr>
              <w:rFonts w:asciiTheme="minorHAnsi" w:hAnsiTheme="minorHAnsi"/>
              <w:b w:val="0"/>
              <w:sz w:val="22"/>
              <w:lang w:eastAsia="ru-RU"/>
            </w:rPr>
          </w:pPr>
          <w:hyperlink w:anchor="_Toc511733131" w:history="1">
            <w:r w:rsidR="00A4728E" w:rsidRPr="0001757F">
              <w:rPr>
                <w:rStyle w:val="aff4"/>
              </w:rPr>
              <w:t>7.2.</w:t>
            </w:r>
            <w:r w:rsidR="00A4728E">
              <w:rPr>
                <w:rFonts w:asciiTheme="minorHAnsi" w:hAnsiTheme="minorHAnsi"/>
                <w:b w:val="0"/>
                <w:sz w:val="22"/>
                <w:lang w:eastAsia="ru-RU"/>
              </w:rPr>
              <w:tab/>
            </w:r>
            <w:r w:rsidR="00A4728E" w:rsidRPr="0001757F">
              <w:rPr>
                <w:rStyle w:val="aff4"/>
              </w:rPr>
              <w:t>Показатели очистки сточных вод</w:t>
            </w:r>
            <w:r w:rsidR="00A4728E">
              <w:rPr>
                <w:webHidden/>
              </w:rPr>
              <w:tab/>
            </w:r>
            <w:r w:rsidR="00A4728E">
              <w:rPr>
                <w:webHidden/>
              </w:rPr>
              <w:fldChar w:fldCharType="begin"/>
            </w:r>
            <w:r w:rsidR="00A4728E">
              <w:rPr>
                <w:webHidden/>
              </w:rPr>
              <w:instrText xml:space="preserve"> PAGEREF _Toc511733131 \h </w:instrText>
            </w:r>
            <w:r w:rsidR="00A4728E">
              <w:rPr>
                <w:webHidden/>
              </w:rPr>
            </w:r>
            <w:r w:rsidR="00A4728E">
              <w:rPr>
                <w:webHidden/>
              </w:rPr>
              <w:fldChar w:fldCharType="separate"/>
            </w:r>
            <w:r w:rsidR="00336BDD">
              <w:rPr>
                <w:webHidden/>
              </w:rPr>
              <w:t>154</w:t>
            </w:r>
            <w:r w:rsidR="00A4728E">
              <w:rPr>
                <w:webHidden/>
              </w:rPr>
              <w:fldChar w:fldCharType="end"/>
            </w:r>
          </w:hyperlink>
        </w:p>
        <w:p w:rsidR="00A4728E" w:rsidRDefault="0021763E">
          <w:pPr>
            <w:pStyle w:val="22"/>
            <w:rPr>
              <w:rFonts w:asciiTheme="minorHAnsi" w:hAnsiTheme="minorHAnsi"/>
              <w:b w:val="0"/>
              <w:sz w:val="22"/>
              <w:lang w:eastAsia="ru-RU"/>
            </w:rPr>
          </w:pPr>
          <w:hyperlink w:anchor="_Toc511733132" w:history="1">
            <w:r w:rsidR="00A4728E" w:rsidRPr="0001757F">
              <w:rPr>
                <w:rStyle w:val="aff4"/>
              </w:rPr>
              <w:t>7.3.</w:t>
            </w:r>
            <w:r w:rsidR="00A4728E">
              <w:rPr>
                <w:rFonts w:asciiTheme="minorHAnsi" w:hAnsiTheme="minorHAnsi"/>
                <w:b w:val="0"/>
                <w:sz w:val="22"/>
                <w:lang w:eastAsia="ru-RU"/>
              </w:rPr>
              <w:tab/>
            </w:r>
            <w:r w:rsidR="00A4728E" w:rsidRPr="0001757F">
              <w:rPr>
                <w:rStyle w:val="aff4"/>
              </w:rPr>
              <w:t>Показатели эффективности использования ресурсов при транспортировке сточных вод</w:t>
            </w:r>
            <w:r w:rsidR="00A4728E">
              <w:rPr>
                <w:webHidden/>
              </w:rPr>
              <w:tab/>
            </w:r>
            <w:r w:rsidR="00A4728E">
              <w:rPr>
                <w:webHidden/>
              </w:rPr>
              <w:fldChar w:fldCharType="begin"/>
            </w:r>
            <w:r w:rsidR="00A4728E">
              <w:rPr>
                <w:webHidden/>
              </w:rPr>
              <w:instrText xml:space="preserve"> PAGEREF _Toc511733132 \h </w:instrText>
            </w:r>
            <w:r w:rsidR="00A4728E">
              <w:rPr>
                <w:webHidden/>
              </w:rPr>
            </w:r>
            <w:r w:rsidR="00A4728E">
              <w:rPr>
                <w:webHidden/>
              </w:rPr>
              <w:fldChar w:fldCharType="separate"/>
            </w:r>
            <w:r w:rsidR="00336BDD">
              <w:rPr>
                <w:webHidden/>
              </w:rPr>
              <w:t>154</w:t>
            </w:r>
            <w:r w:rsidR="00A4728E">
              <w:rPr>
                <w:webHidden/>
              </w:rPr>
              <w:fldChar w:fldCharType="end"/>
            </w:r>
          </w:hyperlink>
        </w:p>
        <w:p w:rsidR="00A4728E" w:rsidRDefault="0021763E">
          <w:pPr>
            <w:pStyle w:val="22"/>
            <w:rPr>
              <w:rFonts w:asciiTheme="minorHAnsi" w:hAnsiTheme="minorHAnsi"/>
              <w:b w:val="0"/>
              <w:sz w:val="22"/>
              <w:lang w:eastAsia="ru-RU"/>
            </w:rPr>
          </w:pPr>
          <w:hyperlink w:anchor="_Toc511733133" w:history="1">
            <w:r w:rsidR="00A4728E" w:rsidRPr="0001757F">
              <w:rPr>
                <w:rStyle w:val="aff4"/>
              </w:rPr>
              <w:t>7.4.</w:t>
            </w:r>
            <w:r w:rsidR="00A4728E">
              <w:rPr>
                <w:rFonts w:asciiTheme="minorHAnsi" w:hAnsiTheme="minorHAnsi"/>
                <w:b w:val="0"/>
                <w:sz w:val="22"/>
                <w:lang w:eastAsia="ru-RU"/>
              </w:rPr>
              <w:tab/>
            </w:r>
            <w:r w:rsidR="00A4728E" w:rsidRPr="0001757F">
              <w:rPr>
                <w:rStyle w:val="aff4"/>
              </w:rPr>
              <w:t>Иные показатели, установленные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жилищно-коммунального хозяйства</w:t>
            </w:r>
            <w:r w:rsidR="00A4728E">
              <w:rPr>
                <w:webHidden/>
              </w:rPr>
              <w:tab/>
            </w:r>
            <w:r w:rsidR="00A4728E">
              <w:rPr>
                <w:webHidden/>
              </w:rPr>
              <w:fldChar w:fldCharType="begin"/>
            </w:r>
            <w:r w:rsidR="00A4728E">
              <w:rPr>
                <w:webHidden/>
              </w:rPr>
              <w:instrText xml:space="preserve"> PAGEREF _Toc511733133 \h </w:instrText>
            </w:r>
            <w:r w:rsidR="00A4728E">
              <w:rPr>
                <w:webHidden/>
              </w:rPr>
            </w:r>
            <w:r w:rsidR="00A4728E">
              <w:rPr>
                <w:webHidden/>
              </w:rPr>
              <w:fldChar w:fldCharType="separate"/>
            </w:r>
            <w:r w:rsidR="00336BDD">
              <w:rPr>
                <w:webHidden/>
              </w:rPr>
              <w:t>154</w:t>
            </w:r>
            <w:r w:rsidR="00A4728E">
              <w:rPr>
                <w:webHidden/>
              </w:rPr>
              <w:fldChar w:fldCharType="end"/>
            </w:r>
          </w:hyperlink>
        </w:p>
        <w:p w:rsidR="00A4728E" w:rsidRDefault="0021763E">
          <w:pPr>
            <w:pStyle w:val="12"/>
            <w:tabs>
              <w:tab w:val="left" w:pos="1540"/>
            </w:tabs>
            <w:rPr>
              <w:rFonts w:asciiTheme="minorHAnsi" w:hAnsiTheme="minorHAnsi"/>
              <w:b w:val="0"/>
              <w:caps w:val="0"/>
              <w:sz w:val="22"/>
              <w:lang w:eastAsia="ru-RU"/>
            </w:rPr>
          </w:pPr>
          <w:hyperlink w:anchor="_Toc511733134" w:history="1">
            <w:r w:rsidR="00A4728E" w:rsidRPr="0001757F">
              <w:rPr>
                <w:rStyle w:val="aff4"/>
                <w:rFonts w:cstheme="minorHAnsi"/>
              </w:rPr>
              <w:t>РАЗДЕЛ 8.</w:t>
            </w:r>
            <w:r w:rsidR="00A4728E">
              <w:rPr>
                <w:rFonts w:asciiTheme="minorHAnsi" w:hAnsiTheme="minorHAnsi"/>
                <w:b w:val="0"/>
                <w:caps w:val="0"/>
                <w:sz w:val="22"/>
                <w:lang w:eastAsia="ru-RU"/>
              </w:rPr>
              <w:tab/>
            </w:r>
            <w:r w:rsidR="00A4728E" w:rsidRPr="0001757F">
              <w:rPr>
                <w:rStyle w:val="aff4"/>
                <w:rFonts w:cstheme="minorHAnsi"/>
              </w:rPr>
              <w:t>Перечень выявленных бесхозяйных объектов централизованной системы водоотведения (в случае их выявления) и перечень организаций, уполномоченных на их эксплуатацию</w:t>
            </w:r>
            <w:r w:rsidR="00A4728E">
              <w:rPr>
                <w:webHidden/>
              </w:rPr>
              <w:tab/>
            </w:r>
            <w:r w:rsidR="00A4728E">
              <w:rPr>
                <w:webHidden/>
              </w:rPr>
              <w:fldChar w:fldCharType="begin"/>
            </w:r>
            <w:r w:rsidR="00A4728E">
              <w:rPr>
                <w:webHidden/>
              </w:rPr>
              <w:instrText xml:space="preserve"> PAGEREF _Toc511733134 \h </w:instrText>
            </w:r>
            <w:r w:rsidR="00A4728E">
              <w:rPr>
                <w:webHidden/>
              </w:rPr>
            </w:r>
            <w:r w:rsidR="00A4728E">
              <w:rPr>
                <w:webHidden/>
              </w:rPr>
              <w:fldChar w:fldCharType="separate"/>
            </w:r>
            <w:r w:rsidR="00336BDD">
              <w:rPr>
                <w:webHidden/>
              </w:rPr>
              <w:t>155</w:t>
            </w:r>
            <w:r w:rsidR="00A4728E">
              <w:rPr>
                <w:webHidden/>
              </w:rPr>
              <w:fldChar w:fldCharType="end"/>
            </w:r>
          </w:hyperlink>
        </w:p>
        <w:p w:rsidR="00BA7A17" w:rsidRPr="00B12769" w:rsidRDefault="00BA7A17">
          <w:pPr>
            <w:rPr>
              <w:rFonts w:asciiTheme="minorHAnsi" w:hAnsiTheme="minorHAnsi" w:cstheme="minorHAnsi"/>
            </w:rPr>
          </w:pPr>
          <w:r w:rsidRPr="00B12769">
            <w:rPr>
              <w:rFonts w:asciiTheme="minorHAnsi" w:hAnsiTheme="minorHAnsi" w:cstheme="minorHAnsi"/>
              <w:b/>
              <w:bCs/>
            </w:rPr>
            <w:fldChar w:fldCharType="end"/>
          </w:r>
        </w:p>
      </w:sdtContent>
    </w:sdt>
    <w:p w:rsidR="001419FB" w:rsidRPr="00B12769" w:rsidRDefault="001419FB">
      <w:pPr>
        <w:spacing w:after="200"/>
        <w:rPr>
          <w:rFonts w:asciiTheme="minorHAnsi" w:hAnsiTheme="minorHAnsi" w:cstheme="minorHAnsi"/>
        </w:rPr>
      </w:pPr>
      <w:r w:rsidRPr="00B12769">
        <w:rPr>
          <w:rFonts w:asciiTheme="minorHAnsi" w:hAnsiTheme="minorHAnsi" w:cstheme="minorHAnsi"/>
        </w:rPr>
        <w:br w:type="page"/>
      </w:r>
    </w:p>
    <w:p w:rsidR="001419FB" w:rsidRPr="00B12769" w:rsidRDefault="001419FB" w:rsidP="001419FB">
      <w:pPr>
        <w:pStyle w:val="af3"/>
        <w:rPr>
          <w:rFonts w:asciiTheme="minorHAnsi" w:hAnsiTheme="minorHAnsi" w:cstheme="minorHAnsi"/>
        </w:rPr>
      </w:pPr>
      <w:r w:rsidRPr="00B12769">
        <w:rPr>
          <w:rFonts w:asciiTheme="minorHAnsi" w:hAnsiTheme="minorHAnsi" w:cstheme="minorHAnsi"/>
        </w:rPr>
        <w:lastRenderedPageBreak/>
        <w:t>ПЕРЕЧЕНЬ ТАБЛИЦ</w:t>
      </w:r>
    </w:p>
    <w:p w:rsidR="00A4728E" w:rsidRDefault="00BA7A17">
      <w:pPr>
        <w:pStyle w:val="afff3"/>
        <w:tabs>
          <w:tab w:val="right" w:leader="dot" w:pos="9627"/>
        </w:tabs>
        <w:rPr>
          <w:rFonts w:asciiTheme="minorHAnsi" w:hAnsiTheme="minorHAnsi"/>
          <w:noProof/>
          <w:sz w:val="22"/>
          <w:lang w:eastAsia="ru-RU"/>
        </w:rPr>
      </w:pPr>
      <w:r w:rsidRPr="00B12769">
        <w:rPr>
          <w:rFonts w:asciiTheme="minorHAnsi" w:hAnsiTheme="minorHAnsi" w:cstheme="minorHAnsi"/>
        </w:rPr>
        <w:fldChar w:fldCharType="begin"/>
      </w:r>
      <w:r w:rsidRPr="00B12769">
        <w:rPr>
          <w:rFonts w:asciiTheme="minorHAnsi" w:hAnsiTheme="minorHAnsi" w:cstheme="minorHAnsi"/>
        </w:rPr>
        <w:instrText xml:space="preserve"> TOC \h \z \c "Таблица" </w:instrText>
      </w:r>
      <w:r w:rsidRPr="00B12769">
        <w:rPr>
          <w:rFonts w:asciiTheme="minorHAnsi" w:hAnsiTheme="minorHAnsi" w:cstheme="minorHAnsi"/>
        </w:rPr>
        <w:fldChar w:fldCharType="separate"/>
      </w:r>
      <w:hyperlink w:anchor="_Toc511733135" w:history="1">
        <w:r w:rsidR="00A4728E" w:rsidRPr="00774DA2">
          <w:rPr>
            <w:rStyle w:val="aff4"/>
            <w:rFonts w:cstheme="minorHAnsi"/>
            <w:noProof/>
          </w:rPr>
          <w:t>Таблица 1.1 – Краткая характеристика СП Ивняковское</w:t>
        </w:r>
        <w:r w:rsidR="00A4728E">
          <w:rPr>
            <w:noProof/>
            <w:webHidden/>
          </w:rPr>
          <w:tab/>
        </w:r>
        <w:r w:rsidR="00A4728E">
          <w:rPr>
            <w:noProof/>
            <w:webHidden/>
          </w:rPr>
          <w:fldChar w:fldCharType="begin"/>
        </w:r>
        <w:r w:rsidR="00A4728E">
          <w:rPr>
            <w:noProof/>
            <w:webHidden/>
          </w:rPr>
          <w:instrText xml:space="preserve"> PAGEREF _Toc511733135 \h </w:instrText>
        </w:r>
        <w:r w:rsidR="00A4728E">
          <w:rPr>
            <w:noProof/>
            <w:webHidden/>
          </w:rPr>
        </w:r>
        <w:r w:rsidR="00A4728E">
          <w:rPr>
            <w:noProof/>
            <w:webHidden/>
          </w:rPr>
          <w:fldChar w:fldCharType="separate"/>
        </w:r>
        <w:r w:rsidR="00A4728E">
          <w:rPr>
            <w:noProof/>
            <w:webHidden/>
          </w:rPr>
          <w:t>19</w:t>
        </w:r>
        <w:r w:rsidR="00A4728E">
          <w:rPr>
            <w:noProof/>
            <w:webHidden/>
          </w:rPr>
          <w:fldChar w:fldCharType="end"/>
        </w:r>
      </w:hyperlink>
    </w:p>
    <w:p w:rsidR="00A4728E" w:rsidRDefault="0021763E">
      <w:pPr>
        <w:pStyle w:val="afff3"/>
        <w:tabs>
          <w:tab w:val="right" w:leader="dot" w:pos="9627"/>
        </w:tabs>
        <w:rPr>
          <w:rFonts w:asciiTheme="minorHAnsi" w:hAnsiTheme="minorHAnsi"/>
          <w:noProof/>
          <w:sz w:val="22"/>
          <w:lang w:eastAsia="ru-RU"/>
        </w:rPr>
      </w:pPr>
      <w:hyperlink w:anchor="_Toc511733136" w:history="1">
        <w:r w:rsidR="00A4728E" w:rsidRPr="00774DA2">
          <w:rPr>
            <w:rStyle w:val="aff4"/>
            <w:rFonts w:cstheme="minorHAnsi"/>
            <w:noProof/>
          </w:rPr>
          <w:t>Таблица 1.2 – Эксплуатационные зоны организаций, осуществляющих регулируемые виды деятельности в сфере ЦВС на территории СП Ивняковское</w:t>
        </w:r>
        <w:r w:rsidR="00A4728E">
          <w:rPr>
            <w:noProof/>
            <w:webHidden/>
          </w:rPr>
          <w:tab/>
        </w:r>
        <w:r w:rsidR="00A4728E">
          <w:rPr>
            <w:noProof/>
            <w:webHidden/>
          </w:rPr>
          <w:fldChar w:fldCharType="begin"/>
        </w:r>
        <w:r w:rsidR="00A4728E">
          <w:rPr>
            <w:noProof/>
            <w:webHidden/>
          </w:rPr>
          <w:instrText xml:space="preserve"> PAGEREF _Toc511733136 \h </w:instrText>
        </w:r>
        <w:r w:rsidR="00A4728E">
          <w:rPr>
            <w:noProof/>
            <w:webHidden/>
          </w:rPr>
        </w:r>
        <w:r w:rsidR="00A4728E">
          <w:rPr>
            <w:noProof/>
            <w:webHidden/>
          </w:rPr>
          <w:fldChar w:fldCharType="separate"/>
        </w:r>
        <w:r w:rsidR="00A4728E">
          <w:rPr>
            <w:noProof/>
            <w:webHidden/>
          </w:rPr>
          <w:t>19</w:t>
        </w:r>
        <w:r w:rsidR="00A4728E">
          <w:rPr>
            <w:noProof/>
            <w:webHidden/>
          </w:rPr>
          <w:fldChar w:fldCharType="end"/>
        </w:r>
      </w:hyperlink>
    </w:p>
    <w:p w:rsidR="00A4728E" w:rsidRDefault="0021763E">
      <w:pPr>
        <w:pStyle w:val="afff3"/>
        <w:tabs>
          <w:tab w:val="right" w:leader="dot" w:pos="9627"/>
        </w:tabs>
        <w:rPr>
          <w:rFonts w:asciiTheme="minorHAnsi" w:hAnsiTheme="minorHAnsi"/>
          <w:noProof/>
          <w:sz w:val="22"/>
          <w:lang w:eastAsia="ru-RU"/>
        </w:rPr>
      </w:pPr>
      <w:hyperlink w:anchor="_Toc511733137" w:history="1">
        <w:r w:rsidR="00A4728E" w:rsidRPr="00774DA2">
          <w:rPr>
            <w:rStyle w:val="aff4"/>
            <w:rFonts w:cstheme="minorHAnsi"/>
            <w:noProof/>
          </w:rPr>
          <w:t>Таблица 1.3 – Перечень НП СП Ивняковское, на территориях которых ЦСВС отсутствуют</w:t>
        </w:r>
        <w:r w:rsidR="00A4728E">
          <w:rPr>
            <w:noProof/>
            <w:webHidden/>
          </w:rPr>
          <w:tab/>
        </w:r>
        <w:r w:rsidR="00A4728E">
          <w:rPr>
            <w:noProof/>
            <w:webHidden/>
          </w:rPr>
          <w:fldChar w:fldCharType="begin"/>
        </w:r>
        <w:r w:rsidR="00A4728E">
          <w:rPr>
            <w:noProof/>
            <w:webHidden/>
          </w:rPr>
          <w:instrText xml:space="preserve"> PAGEREF _Toc511733137 \h </w:instrText>
        </w:r>
        <w:r w:rsidR="00A4728E">
          <w:rPr>
            <w:noProof/>
            <w:webHidden/>
          </w:rPr>
        </w:r>
        <w:r w:rsidR="00A4728E">
          <w:rPr>
            <w:noProof/>
            <w:webHidden/>
          </w:rPr>
          <w:fldChar w:fldCharType="separate"/>
        </w:r>
        <w:r w:rsidR="00A4728E">
          <w:rPr>
            <w:noProof/>
            <w:webHidden/>
          </w:rPr>
          <w:t>20</w:t>
        </w:r>
        <w:r w:rsidR="00A4728E">
          <w:rPr>
            <w:noProof/>
            <w:webHidden/>
          </w:rPr>
          <w:fldChar w:fldCharType="end"/>
        </w:r>
      </w:hyperlink>
    </w:p>
    <w:p w:rsidR="00A4728E" w:rsidRDefault="0021763E">
      <w:pPr>
        <w:pStyle w:val="afff3"/>
        <w:tabs>
          <w:tab w:val="right" w:leader="dot" w:pos="9627"/>
        </w:tabs>
        <w:rPr>
          <w:rFonts w:asciiTheme="minorHAnsi" w:hAnsiTheme="minorHAnsi"/>
          <w:noProof/>
          <w:sz w:val="22"/>
          <w:lang w:eastAsia="ru-RU"/>
        </w:rPr>
      </w:pPr>
      <w:hyperlink w:anchor="_Toc511733138" w:history="1">
        <w:r w:rsidR="00A4728E" w:rsidRPr="00774DA2">
          <w:rPr>
            <w:rStyle w:val="aff4"/>
            <w:rFonts w:cstheme="minorHAnsi"/>
            <w:noProof/>
          </w:rPr>
          <w:t>Таблица 1.4 – Зоны централизованного водоснабжения на территории СП Ивняковское</w:t>
        </w:r>
        <w:r w:rsidR="00A4728E">
          <w:rPr>
            <w:noProof/>
            <w:webHidden/>
          </w:rPr>
          <w:tab/>
        </w:r>
        <w:r w:rsidR="00A4728E">
          <w:rPr>
            <w:noProof/>
            <w:webHidden/>
          </w:rPr>
          <w:fldChar w:fldCharType="begin"/>
        </w:r>
        <w:r w:rsidR="00A4728E">
          <w:rPr>
            <w:noProof/>
            <w:webHidden/>
          </w:rPr>
          <w:instrText xml:space="preserve"> PAGEREF _Toc511733138 \h </w:instrText>
        </w:r>
        <w:r w:rsidR="00A4728E">
          <w:rPr>
            <w:noProof/>
            <w:webHidden/>
          </w:rPr>
        </w:r>
        <w:r w:rsidR="00A4728E">
          <w:rPr>
            <w:noProof/>
            <w:webHidden/>
          </w:rPr>
          <w:fldChar w:fldCharType="separate"/>
        </w:r>
        <w:r w:rsidR="00A4728E">
          <w:rPr>
            <w:noProof/>
            <w:webHidden/>
          </w:rPr>
          <w:t>21</w:t>
        </w:r>
        <w:r w:rsidR="00A4728E">
          <w:rPr>
            <w:noProof/>
            <w:webHidden/>
          </w:rPr>
          <w:fldChar w:fldCharType="end"/>
        </w:r>
      </w:hyperlink>
    </w:p>
    <w:p w:rsidR="00A4728E" w:rsidRDefault="0021763E">
      <w:pPr>
        <w:pStyle w:val="afff3"/>
        <w:tabs>
          <w:tab w:val="right" w:leader="dot" w:pos="9627"/>
        </w:tabs>
        <w:rPr>
          <w:rFonts w:asciiTheme="minorHAnsi" w:hAnsiTheme="minorHAnsi"/>
          <w:noProof/>
          <w:sz w:val="22"/>
          <w:lang w:eastAsia="ru-RU"/>
        </w:rPr>
      </w:pPr>
      <w:hyperlink w:anchor="_Toc511733139" w:history="1">
        <w:r w:rsidR="00A4728E" w:rsidRPr="00774DA2">
          <w:rPr>
            <w:rStyle w:val="aff4"/>
            <w:rFonts w:cstheme="minorHAnsi"/>
            <w:noProof/>
          </w:rPr>
          <w:t>Таблица 1.5 – Характеристики действующих водозаборных сооружений ЦСВС</w:t>
        </w:r>
        <w:r w:rsidR="00A4728E">
          <w:rPr>
            <w:noProof/>
            <w:webHidden/>
          </w:rPr>
          <w:tab/>
        </w:r>
        <w:r w:rsidR="00A4728E">
          <w:rPr>
            <w:noProof/>
            <w:webHidden/>
          </w:rPr>
          <w:fldChar w:fldCharType="begin"/>
        </w:r>
        <w:r w:rsidR="00A4728E">
          <w:rPr>
            <w:noProof/>
            <w:webHidden/>
          </w:rPr>
          <w:instrText xml:space="preserve"> PAGEREF _Toc511733139 \h </w:instrText>
        </w:r>
        <w:r w:rsidR="00A4728E">
          <w:rPr>
            <w:noProof/>
            <w:webHidden/>
          </w:rPr>
        </w:r>
        <w:r w:rsidR="00A4728E">
          <w:rPr>
            <w:noProof/>
            <w:webHidden/>
          </w:rPr>
          <w:fldChar w:fldCharType="separate"/>
        </w:r>
        <w:r w:rsidR="00A4728E">
          <w:rPr>
            <w:noProof/>
            <w:webHidden/>
          </w:rPr>
          <w:t>23</w:t>
        </w:r>
        <w:r w:rsidR="00A4728E">
          <w:rPr>
            <w:noProof/>
            <w:webHidden/>
          </w:rPr>
          <w:fldChar w:fldCharType="end"/>
        </w:r>
      </w:hyperlink>
    </w:p>
    <w:p w:rsidR="00A4728E" w:rsidRDefault="0021763E">
      <w:pPr>
        <w:pStyle w:val="afff3"/>
        <w:tabs>
          <w:tab w:val="right" w:leader="dot" w:pos="9627"/>
        </w:tabs>
        <w:rPr>
          <w:rFonts w:asciiTheme="minorHAnsi" w:hAnsiTheme="minorHAnsi"/>
          <w:noProof/>
          <w:sz w:val="22"/>
          <w:lang w:eastAsia="ru-RU"/>
        </w:rPr>
      </w:pPr>
      <w:hyperlink w:anchor="_Toc511733140" w:history="1">
        <w:r w:rsidR="00A4728E" w:rsidRPr="00774DA2">
          <w:rPr>
            <w:rStyle w:val="aff4"/>
            <w:rFonts w:cstheme="minorHAnsi"/>
            <w:noProof/>
          </w:rPr>
          <w:t>Таблица 1.6 – Характеристики показателей качества исходной воды, превышающих установленные нормативы</w:t>
        </w:r>
        <w:r w:rsidR="00A4728E">
          <w:rPr>
            <w:noProof/>
            <w:webHidden/>
          </w:rPr>
          <w:tab/>
        </w:r>
        <w:r w:rsidR="00A4728E">
          <w:rPr>
            <w:noProof/>
            <w:webHidden/>
          </w:rPr>
          <w:fldChar w:fldCharType="begin"/>
        </w:r>
        <w:r w:rsidR="00A4728E">
          <w:rPr>
            <w:noProof/>
            <w:webHidden/>
          </w:rPr>
          <w:instrText xml:space="preserve"> PAGEREF _Toc511733140 \h </w:instrText>
        </w:r>
        <w:r w:rsidR="00A4728E">
          <w:rPr>
            <w:noProof/>
            <w:webHidden/>
          </w:rPr>
        </w:r>
        <w:r w:rsidR="00A4728E">
          <w:rPr>
            <w:noProof/>
            <w:webHidden/>
          </w:rPr>
          <w:fldChar w:fldCharType="separate"/>
        </w:r>
        <w:r w:rsidR="00A4728E">
          <w:rPr>
            <w:noProof/>
            <w:webHidden/>
          </w:rPr>
          <w:t>23</w:t>
        </w:r>
        <w:r w:rsidR="00A4728E">
          <w:rPr>
            <w:noProof/>
            <w:webHidden/>
          </w:rPr>
          <w:fldChar w:fldCharType="end"/>
        </w:r>
      </w:hyperlink>
    </w:p>
    <w:p w:rsidR="00A4728E" w:rsidRDefault="0021763E">
      <w:pPr>
        <w:pStyle w:val="afff3"/>
        <w:tabs>
          <w:tab w:val="right" w:leader="dot" w:pos="9627"/>
        </w:tabs>
        <w:rPr>
          <w:rFonts w:asciiTheme="minorHAnsi" w:hAnsiTheme="minorHAnsi"/>
          <w:noProof/>
          <w:sz w:val="22"/>
          <w:lang w:eastAsia="ru-RU"/>
        </w:rPr>
      </w:pPr>
      <w:hyperlink w:anchor="_Toc511733141" w:history="1">
        <w:r w:rsidR="00A4728E" w:rsidRPr="00774DA2">
          <w:rPr>
            <w:rStyle w:val="aff4"/>
            <w:rFonts w:cstheme="minorHAnsi"/>
            <w:noProof/>
          </w:rPr>
          <w:t>Таблица 1.7 – Характеристики действующих сетей ЦСВС</w:t>
        </w:r>
        <w:r w:rsidR="00A4728E">
          <w:rPr>
            <w:noProof/>
            <w:webHidden/>
          </w:rPr>
          <w:tab/>
        </w:r>
        <w:r w:rsidR="00A4728E">
          <w:rPr>
            <w:noProof/>
            <w:webHidden/>
          </w:rPr>
          <w:fldChar w:fldCharType="begin"/>
        </w:r>
        <w:r w:rsidR="00A4728E">
          <w:rPr>
            <w:noProof/>
            <w:webHidden/>
          </w:rPr>
          <w:instrText xml:space="preserve"> PAGEREF _Toc511733141 \h </w:instrText>
        </w:r>
        <w:r w:rsidR="00A4728E">
          <w:rPr>
            <w:noProof/>
            <w:webHidden/>
          </w:rPr>
        </w:r>
        <w:r w:rsidR="00A4728E">
          <w:rPr>
            <w:noProof/>
            <w:webHidden/>
          </w:rPr>
          <w:fldChar w:fldCharType="separate"/>
        </w:r>
        <w:r w:rsidR="00A4728E">
          <w:rPr>
            <w:noProof/>
            <w:webHidden/>
          </w:rPr>
          <w:t>24</w:t>
        </w:r>
        <w:r w:rsidR="00A4728E">
          <w:rPr>
            <w:noProof/>
            <w:webHidden/>
          </w:rPr>
          <w:fldChar w:fldCharType="end"/>
        </w:r>
      </w:hyperlink>
    </w:p>
    <w:p w:rsidR="00A4728E" w:rsidRDefault="0021763E">
      <w:pPr>
        <w:pStyle w:val="afff3"/>
        <w:tabs>
          <w:tab w:val="right" w:leader="dot" w:pos="9627"/>
        </w:tabs>
        <w:rPr>
          <w:rFonts w:asciiTheme="minorHAnsi" w:hAnsiTheme="minorHAnsi"/>
          <w:noProof/>
          <w:sz w:val="22"/>
          <w:lang w:eastAsia="ru-RU"/>
        </w:rPr>
      </w:pPr>
      <w:hyperlink w:anchor="_Toc511733142" w:history="1">
        <w:r w:rsidR="00A4728E" w:rsidRPr="00774DA2">
          <w:rPr>
            <w:rStyle w:val="aff4"/>
            <w:rFonts w:cstheme="minorHAnsi"/>
            <w:noProof/>
          </w:rPr>
          <w:t>Таблица 2.1 – Прогнозная численность постоянного населения СП Ивняковское по вариантам развития</w:t>
        </w:r>
        <w:r w:rsidR="00A4728E">
          <w:rPr>
            <w:noProof/>
            <w:webHidden/>
          </w:rPr>
          <w:tab/>
        </w:r>
        <w:r w:rsidR="00A4728E">
          <w:rPr>
            <w:noProof/>
            <w:webHidden/>
          </w:rPr>
          <w:fldChar w:fldCharType="begin"/>
        </w:r>
        <w:r w:rsidR="00A4728E">
          <w:rPr>
            <w:noProof/>
            <w:webHidden/>
          </w:rPr>
          <w:instrText xml:space="preserve"> PAGEREF _Toc511733142 \h </w:instrText>
        </w:r>
        <w:r w:rsidR="00A4728E">
          <w:rPr>
            <w:noProof/>
            <w:webHidden/>
          </w:rPr>
        </w:r>
        <w:r w:rsidR="00A4728E">
          <w:rPr>
            <w:noProof/>
            <w:webHidden/>
          </w:rPr>
          <w:fldChar w:fldCharType="separate"/>
        </w:r>
        <w:r w:rsidR="00A4728E">
          <w:rPr>
            <w:noProof/>
            <w:webHidden/>
          </w:rPr>
          <w:t>32</w:t>
        </w:r>
        <w:r w:rsidR="00A4728E">
          <w:rPr>
            <w:noProof/>
            <w:webHidden/>
          </w:rPr>
          <w:fldChar w:fldCharType="end"/>
        </w:r>
      </w:hyperlink>
    </w:p>
    <w:p w:rsidR="00A4728E" w:rsidRDefault="0021763E">
      <w:pPr>
        <w:pStyle w:val="afff3"/>
        <w:tabs>
          <w:tab w:val="right" w:leader="dot" w:pos="9627"/>
        </w:tabs>
        <w:rPr>
          <w:rFonts w:asciiTheme="minorHAnsi" w:hAnsiTheme="minorHAnsi"/>
          <w:noProof/>
          <w:sz w:val="22"/>
          <w:lang w:eastAsia="ru-RU"/>
        </w:rPr>
      </w:pPr>
      <w:hyperlink w:anchor="_Toc511733143" w:history="1">
        <w:r w:rsidR="00A4728E" w:rsidRPr="00774DA2">
          <w:rPr>
            <w:rStyle w:val="aff4"/>
            <w:rFonts w:cstheme="minorHAnsi"/>
            <w:noProof/>
          </w:rPr>
          <w:t>Таблица 3.1 – Общий баланс подачи и реализации воды по ЦСВС</w:t>
        </w:r>
        <w:r w:rsidR="00A4728E">
          <w:rPr>
            <w:noProof/>
            <w:webHidden/>
          </w:rPr>
          <w:tab/>
        </w:r>
        <w:r w:rsidR="00A4728E">
          <w:rPr>
            <w:noProof/>
            <w:webHidden/>
          </w:rPr>
          <w:fldChar w:fldCharType="begin"/>
        </w:r>
        <w:r w:rsidR="00A4728E">
          <w:rPr>
            <w:noProof/>
            <w:webHidden/>
          </w:rPr>
          <w:instrText xml:space="preserve"> PAGEREF _Toc511733143 \h </w:instrText>
        </w:r>
        <w:r w:rsidR="00A4728E">
          <w:rPr>
            <w:noProof/>
            <w:webHidden/>
          </w:rPr>
        </w:r>
        <w:r w:rsidR="00A4728E">
          <w:rPr>
            <w:noProof/>
            <w:webHidden/>
          </w:rPr>
          <w:fldChar w:fldCharType="separate"/>
        </w:r>
        <w:r w:rsidR="00A4728E">
          <w:rPr>
            <w:noProof/>
            <w:webHidden/>
          </w:rPr>
          <w:t>33</w:t>
        </w:r>
        <w:r w:rsidR="00A4728E">
          <w:rPr>
            <w:noProof/>
            <w:webHidden/>
          </w:rPr>
          <w:fldChar w:fldCharType="end"/>
        </w:r>
      </w:hyperlink>
    </w:p>
    <w:p w:rsidR="00A4728E" w:rsidRDefault="0021763E">
      <w:pPr>
        <w:pStyle w:val="afff3"/>
        <w:tabs>
          <w:tab w:val="right" w:leader="dot" w:pos="9627"/>
        </w:tabs>
        <w:rPr>
          <w:rFonts w:asciiTheme="minorHAnsi" w:hAnsiTheme="minorHAnsi"/>
          <w:noProof/>
          <w:sz w:val="22"/>
          <w:lang w:eastAsia="ru-RU"/>
        </w:rPr>
      </w:pPr>
      <w:hyperlink w:anchor="_Toc511733144" w:history="1">
        <w:r w:rsidR="00A4728E" w:rsidRPr="00774DA2">
          <w:rPr>
            <w:rStyle w:val="aff4"/>
            <w:rFonts w:cstheme="minorHAnsi"/>
            <w:noProof/>
          </w:rPr>
          <w:t>Таблица 3.2 – Территориальный баланс подачи воды по ЦСВС</w:t>
        </w:r>
        <w:r w:rsidR="00A4728E">
          <w:rPr>
            <w:noProof/>
            <w:webHidden/>
          </w:rPr>
          <w:tab/>
        </w:r>
        <w:r w:rsidR="00A4728E">
          <w:rPr>
            <w:noProof/>
            <w:webHidden/>
          </w:rPr>
          <w:fldChar w:fldCharType="begin"/>
        </w:r>
        <w:r w:rsidR="00A4728E">
          <w:rPr>
            <w:noProof/>
            <w:webHidden/>
          </w:rPr>
          <w:instrText xml:space="preserve"> PAGEREF _Toc511733144 \h </w:instrText>
        </w:r>
        <w:r w:rsidR="00A4728E">
          <w:rPr>
            <w:noProof/>
            <w:webHidden/>
          </w:rPr>
        </w:r>
        <w:r w:rsidR="00A4728E">
          <w:rPr>
            <w:noProof/>
            <w:webHidden/>
          </w:rPr>
          <w:fldChar w:fldCharType="separate"/>
        </w:r>
        <w:r w:rsidR="00A4728E">
          <w:rPr>
            <w:noProof/>
            <w:webHidden/>
          </w:rPr>
          <w:t>33</w:t>
        </w:r>
        <w:r w:rsidR="00A4728E">
          <w:rPr>
            <w:noProof/>
            <w:webHidden/>
          </w:rPr>
          <w:fldChar w:fldCharType="end"/>
        </w:r>
      </w:hyperlink>
    </w:p>
    <w:p w:rsidR="00A4728E" w:rsidRDefault="0021763E">
      <w:pPr>
        <w:pStyle w:val="afff3"/>
        <w:tabs>
          <w:tab w:val="right" w:leader="dot" w:pos="9627"/>
        </w:tabs>
        <w:rPr>
          <w:rFonts w:asciiTheme="minorHAnsi" w:hAnsiTheme="minorHAnsi"/>
          <w:noProof/>
          <w:sz w:val="22"/>
          <w:lang w:eastAsia="ru-RU"/>
        </w:rPr>
      </w:pPr>
      <w:hyperlink w:anchor="_Toc511733145" w:history="1">
        <w:r w:rsidR="00A4728E" w:rsidRPr="00774DA2">
          <w:rPr>
            <w:rStyle w:val="aff4"/>
            <w:rFonts w:cstheme="minorHAnsi"/>
            <w:noProof/>
          </w:rPr>
          <w:t>Таблица 3.3 – Структурный баланс реализации воды по ЦСВС</w:t>
        </w:r>
        <w:r w:rsidR="00A4728E">
          <w:rPr>
            <w:noProof/>
            <w:webHidden/>
          </w:rPr>
          <w:tab/>
        </w:r>
        <w:r w:rsidR="00A4728E">
          <w:rPr>
            <w:noProof/>
            <w:webHidden/>
          </w:rPr>
          <w:fldChar w:fldCharType="begin"/>
        </w:r>
        <w:r w:rsidR="00A4728E">
          <w:rPr>
            <w:noProof/>
            <w:webHidden/>
          </w:rPr>
          <w:instrText xml:space="preserve"> PAGEREF _Toc511733145 \h </w:instrText>
        </w:r>
        <w:r w:rsidR="00A4728E">
          <w:rPr>
            <w:noProof/>
            <w:webHidden/>
          </w:rPr>
        </w:r>
        <w:r w:rsidR="00A4728E">
          <w:rPr>
            <w:noProof/>
            <w:webHidden/>
          </w:rPr>
          <w:fldChar w:fldCharType="separate"/>
        </w:r>
        <w:r w:rsidR="00A4728E">
          <w:rPr>
            <w:noProof/>
            <w:webHidden/>
          </w:rPr>
          <w:t>34</w:t>
        </w:r>
        <w:r w:rsidR="00A4728E">
          <w:rPr>
            <w:noProof/>
            <w:webHidden/>
          </w:rPr>
          <w:fldChar w:fldCharType="end"/>
        </w:r>
      </w:hyperlink>
    </w:p>
    <w:p w:rsidR="00A4728E" w:rsidRDefault="0021763E">
      <w:pPr>
        <w:pStyle w:val="afff3"/>
        <w:tabs>
          <w:tab w:val="right" w:leader="dot" w:pos="9627"/>
        </w:tabs>
        <w:rPr>
          <w:rFonts w:asciiTheme="minorHAnsi" w:hAnsiTheme="minorHAnsi"/>
          <w:noProof/>
          <w:sz w:val="22"/>
          <w:lang w:eastAsia="ru-RU"/>
        </w:rPr>
      </w:pPr>
      <w:hyperlink w:anchor="_Toc511733146" w:history="1">
        <w:r w:rsidR="00A4728E" w:rsidRPr="00774DA2">
          <w:rPr>
            <w:rStyle w:val="aff4"/>
            <w:rFonts w:cstheme="minorHAnsi"/>
            <w:noProof/>
          </w:rPr>
          <w:t>Таблица 3.4 – Существующие резервы и дефициты производственных мощностей ЦСВС</w:t>
        </w:r>
        <w:r w:rsidR="00A4728E">
          <w:rPr>
            <w:noProof/>
            <w:webHidden/>
          </w:rPr>
          <w:tab/>
        </w:r>
        <w:r w:rsidR="00A4728E">
          <w:rPr>
            <w:noProof/>
            <w:webHidden/>
          </w:rPr>
          <w:fldChar w:fldCharType="begin"/>
        </w:r>
        <w:r w:rsidR="00A4728E">
          <w:rPr>
            <w:noProof/>
            <w:webHidden/>
          </w:rPr>
          <w:instrText xml:space="preserve"> PAGEREF _Toc511733146 \h </w:instrText>
        </w:r>
        <w:r w:rsidR="00A4728E">
          <w:rPr>
            <w:noProof/>
            <w:webHidden/>
          </w:rPr>
        </w:r>
        <w:r w:rsidR="00A4728E">
          <w:rPr>
            <w:noProof/>
            <w:webHidden/>
          </w:rPr>
          <w:fldChar w:fldCharType="separate"/>
        </w:r>
        <w:r w:rsidR="00A4728E">
          <w:rPr>
            <w:noProof/>
            <w:webHidden/>
          </w:rPr>
          <w:t>36</w:t>
        </w:r>
        <w:r w:rsidR="00A4728E">
          <w:rPr>
            <w:noProof/>
            <w:webHidden/>
          </w:rPr>
          <w:fldChar w:fldCharType="end"/>
        </w:r>
      </w:hyperlink>
    </w:p>
    <w:p w:rsidR="00A4728E" w:rsidRDefault="0021763E">
      <w:pPr>
        <w:pStyle w:val="afff3"/>
        <w:tabs>
          <w:tab w:val="right" w:leader="dot" w:pos="9627"/>
        </w:tabs>
        <w:rPr>
          <w:rFonts w:asciiTheme="minorHAnsi" w:hAnsiTheme="minorHAnsi"/>
          <w:noProof/>
          <w:sz w:val="22"/>
          <w:lang w:eastAsia="ru-RU"/>
        </w:rPr>
      </w:pPr>
      <w:hyperlink w:anchor="_Toc511733147" w:history="1">
        <w:r w:rsidR="00A4728E" w:rsidRPr="00774DA2">
          <w:rPr>
            <w:rStyle w:val="aff4"/>
            <w:rFonts w:cstheme="minorHAnsi"/>
            <w:noProof/>
          </w:rPr>
          <w:t>Таблица 3.5 – Прогнозные балансы потребления воды на срок не менее 10 лет</w:t>
        </w:r>
        <w:r w:rsidR="00A4728E">
          <w:rPr>
            <w:noProof/>
            <w:webHidden/>
          </w:rPr>
          <w:tab/>
        </w:r>
        <w:r w:rsidR="00A4728E">
          <w:rPr>
            <w:noProof/>
            <w:webHidden/>
          </w:rPr>
          <w:fldChar w:fldCharType="begin"/>
        </w:r>
        <w:r w:rsidR="00A4728E">
          <w:rPr>
            <w:noProof/>
            <w:webHidden/>
          </w:rPr>
          <w:instrText xml:space="preserve"> PAGEREF _Toc511733147 \h </w:instrText>
        </w:r>
        <w:r w:rsidR="00A4728E">
          <w:rPr>
            <w:noProof/>
            <w:webHidden/>
          </w:rPr>
        </w:r>
        <w:r w:rsidR="00A4728E">
          <w:rPr>
            <w:noProof/>
            <w:webHidden/>
          </w:rPr>
          <w:fldChar w:fldCharType="separate"/>
        </w:r>
        <w:r w:rsidR="00A4728E">
          <w:rPr>
            <w:noProof/>
            <w:webHidden/>
          </w:rPr>
          <w:t>38</w:t>
        </w:r>
        <w:r w:rsidR="00A4728E">
          <w:rPr>
            <w:noProof/>
            <w:webHidden/>
          </w:rPr>
          <w:fldChar w:fldCharType="end"/>
        </w:r>
      </w:hyperlink>
    </w:p>
    <w:p w:rsidR="00A4728E" w:rsidRDefault="0021763E">
      <w:pPr>
        <w:pStyle w:val="afff3"/>
        <w:tabs>
          <w:tab w:val="right" w:leader="dot" w:pos="9627"/>
        </w:tabs>
        <w:rPr>
          <w:rFonts w:asciiTheme="minorHAnsi" w:hAnsiTheme="minorHAnsi"/>
          <w:noProof/>
          <w:sz w:val="22"/>
          <w:lang w:eastAsia="ru-RU"/>
        </w:rPr>
      </w:pPr>
      <w:hyperlink w:anchor="_Toc511733148" w:history="1">
        <w:r w:rsidR="00A4728E" w:rsidRPr="00774DA2">
          <w:rPr>
            <w:rStyle w:val="aff4"/>
            <w:rFonts w:cstheme="minorHAnsi"/>
            <w:noProof/>
          </w:rPr>
          <w:t>Таблица 3.6 – Сведения о фактическом и ожидаемом потреблении воды</w:t>
        </w:r>
        <w:r w:rsidR="00A4728E">
          <w:rPr>
            <w:noProof/>
            <w:webHidden/>
          </w:rPr>
          <w:tab/>
        </w:r>
        <w:r w:rsidR="00A4728E">
          <w:rPr>
            <w:noProof/>
            <w:webHidden/>
          </w:rPr>
          <w:fldChar w:fldCharType="begin"/>
        </w:r>
        <w:r w:rsidR="00A4728E">
          <w:rPr>
            <w:noProof/>
            <w:webHidden/>
          </w:rPr>
          <w:instrText xml:space="preserve"> PAGEREF _Toc511733148 \h </w:instrText>
        </w:r>
        <w:r w:rsidR="00A4728E">
          <w:rPr>
            <w:noProof/>
            <w:webHidden/>
          </w:rPr>
        </w:r>
        <w:r w:rsidR="00A4728E">
          <w:rPr>
            <w:noProof/>
            <w:webHidden/>
          </w:rPr>
          <w:fldChar w:fldCharType="separate"/>
        </w:r>
        <w:r w:rsidR="00A4728E">
          <w:rPr>
            <w:noProof/>
            <w:webHidden/>
          </w:rPr>
          <w:t>40</w:t>
        </w:r>
        <w:r w:rsidR="00A4728E">
          <w:rPr>
            <w:noProof/>
            <w:webHidden/>
          </w:rPr>
          <w:fldChar w:fldCharType="end"/>
        </w:r>
      </w:hyperlink>
    </w:p>
    <w:p w:rsidR="00A4728E" w:rsidRDefault="0021763E">
      <w:pPr>
        <w:pStyle w:val="afff3"/>
        <w:tabs>
          <w:tab w:val="right" w:leader="dot" w:pos="9627"/>
        </w:tabs>
        <w:rPr>
          <w:rFonts w:asciiTheme="minorHAnsi" w:hAnsiTheme="minorHAnsi"/>
          <w:noProof/>
          <w:sz w:val="22"/>
          <w:lang w:eastAsia="ru-RU"/>
        </w:rPr>
      </w:pPr>
      <w:hyperlink w:anchor="_Toc511733149" w:history="1">
        <w:r w:rsidR="00A4728E" w:rsidRPr="00774DA2">
          <w:rPr>
            <w:rStyle w:val="aff4"/>
            <w:rFonts w:cstheme="minorHAnsi"/>
            <w:noProof/>
          </w:rPr>
          <w:t>Таблица 3.7 – Территориальная структура потребления воды по ЦСВС</w:t>
        </w:r>
        <w:r w:rsidR="00A4728E">
          <w:rPr>
            <w:noProof/>
            <w:webHidden/>
          </w:rPr>
          <w:tab/>
        </w:r>
        <w:r w:rsidR="00A4728E">
          <w:rPr>
            <w:noProof/>
            <w:webHidden/>
          </w:rPr>
          <w:fldChar w:fldCharType="begin"/>
        </w:r>
        <w:r w:rsidR="00A4728E">
          <w:rPr>
            <w:noProof/>
            <w:webHidden/>
          </w:rPr>
          <w:instrText xml:space="preserve"> PAGEREF _Toc511733149 \h </w:instrText>
        </w:r>
        <w:r w:rsidR="00A4728E">
          <w:rPr>
            <w:noProof/>
            <w:webHidden/>
          </w:rPr>
        </w:r>
        <w:r w:rsidR="00A4728E">
          <w:rPr>
            <w:noProof/>
            <w:webHidden/>
          </w:rPr>
          <w:fldChar w:fldCharType="separate"/>
        </w:r>
        <w:r w:rsidR="00A4728E">
          <w:rPr>
            <w:noProof/>
            <w:webHidden/>
          </w:rPr>
          <w:t>42</w:t>
        </w:r>
        <w:r w:rsidR="00A4728E">
          <w:rPr>
            <w:noProof/>
            <w:webHidden/>
          </w:rPr>
          <w:fldChar w:fldCharType="end"/>
        </w:r>
      </w:hyperlink>
    </w:p>
    <w:p w:rsidR="00A4728E" w:rsidRDefault="0021763E">
      <w:pPr>
        <w:pStyle w:val="afff3"/>
        <w:tabs>
          <w:tab w:val="right" w:leader="dot" w:pos="9627"/>
        </w:tabs>
        <w:rPr>
          <w:rFonts w:asciiTheme="minorHAnsi" w:hAnsiTheme="minorHAnsi"/>
          <w:noProof/>
          <w:sz w:val="22"/>
          <w:lang w:eastAsia="ru-RU"/>
        </w:rPr>
      </w:pPr>
      <w:hyperlink w:anchor="_Toc511733150" w:history="1">
        <w:r w:rsidR="00A4728E" w:rsidRPr="00774DA2">
          <w:rPr>
            <w:rStyle w:val="aff4"/>
            <w:rFonts w:cstheme="minorHAnsi"/>
            <w:noProof/>
          </w:rPr>
          <w:t>Таблица 3.8 – Прогноз распределения расходов воды на водоснабжение по типам абонентов</w:t>
        </w:r>
        <w:r w:rsidR="00A4728E">
          <w:rPr>
            <w:noProof/>
            <w:webHidden/>
          </w:rPr>
          <w:tab/>
        </w:r>
        <w:r w:rsidR="00A4728E">
          <w:rPr>
            <w:noProof/>
            <w:webHidden/>
          </w:rPr>
          <w:fldChar w:fldCharType="begin"/>
        </w:r>
        <w:r w:rsidR="00A4728E">
          <w:rPr>
            <w:noProof/>
            <w:webHidden/>
          </w:rPr>
          <w:instrText xml:space="preserve"> PAGEREF _Toc511733150 \h </w:instrText>
        </w:r>
        <w:r w:rsidR="00A4728E">
          <w:rPr>
            <w:noProof/>
            <w:webHidden/>
          </w:rPr>
        </w:r>
        <w:r w:rsidR="00A4728E">
          <w:rPr>
            <w:noProof/>
            <w:webHidden/>
          </w:rPr>
          <w:fldChar w:fldCharType="separate"/>
        </w:r>
        <w:r w:rsidR="00A4728E">
          <w:rPr>
            <w:noProof/>
            <w:webHidden/>
          </w:rPr>
          <w:t>44</w:t>
        </w:r>
        <w:r w:rsidR="00A4728E">
          <w:rPr>
            <w:noProof/>
            <w:webHidden/>
          </w:rPr>
          <w:fldChar w:fldCharType="end"/>
        </w:r>
      </w:hyperlink>
    </w:p>
    <w:p w:rsidR="00A4728E" w:rsidRDefault="0021763E">
      <w:pPr>
        <w:pStyle w:val="afff3"/>
        <w:tabs>
          <w:tab w:val="right" w:leader="dot" w:pos="9627"/>
        </w:tabs>
        <w:rPr>
          <w:rFonts w:asciiTheme="minorHAnsi" w:hAnsiTheme="minorHAnsi"/>
          <w:noProof/>
          <w:sz w:val="22"/>
          <w:lang w:eastAsia="ru-RU"/>
        </w:rPr>
      </w:pPr>
      <w:hyperlink w:anchor="_Toc511733151" w:history="1">
        <w:r w:rsidR="00A4728E" w:rsidRPr="00774DA2">
          <w:rPr>
            <w:rStyle w:val="aff4"/>
            <w:rFonts w:cstheme="minorHAnsi"/>
            <w:noProof/>
          </w:rPr>
          <w:t>Таблица 3.9 – Сведения о фактических и планируемых потерях воды при ее транспортировке по ЦСВС</w:t>
        </w:r>
        <w:r w:rsidR="00A4728E">
          <w:rPr>
            <w:noProof/>
            <w:webHidden/>
          </w:rPr>
          <w:tab/>
        </w:r>
        <w:r w:rsidR="00A4728E">
          <w:rPr>
            <w:noProof/>
            <w:webHidden/>
          </w:rPr>
          <w:fldChar w:fldCharType="begin"/>
        </w:r>
        <w:r w:rsidR="00A4728E">
          <w:rPr>
            <w:noProof/>
            <w:webHidden/>
          </w:rPr>
          <w:instrText xml:space="preserve"> PAGEREF _Toc511733151 \h </w:instrText>
        </w:r>
        <w:r w:rsidR="00A4728E">
          <w:rPr>
            <w:noProof/>
            <w:webHidden/>
          </w:rPr>
        </w:r>
        <w:r w:rsidR="00A4728E">
          <w:rPr>
            <w:noProof/>
            <w:webHidden/>
          </w:rPr>
          <w:fldChar w:fldCharType="separate"/>
        </w:r>
        <w:r w:rsidR="00A4728E">
          <w:rPr>
            <w:noProof/>
            <w:webHidden/>
          </w:rPr>
          <w:t>46</w:t>
        </w:r>
        <w:r w:rsidR="00A4728E">
          <w:rPr>
            <w:noProof/>
            <w:webHidden/>
          </w:rPr>
          <w:fldChar w:fldCharType="end"/>
        </w:r>
      </w:hyperlink>
    </w:p>
    <w:p w:rsidR="00A4728E" w:rsidRDefault="0021763E">
      <w:pPr>
        <w:pStyle w:val="afff3"/>
        <w:tabs>
          <w:tab w:val="right" w:leader="dot" w:pos="9627"/>
        </w:tabs>
        <w:rPr>
          <w:rFonts w:asciiTheme="minorHAnsi" w:hAnsiTheme="minorHAnsi"/>
          <w:noProof/>
          <w:sz w:val="22"/>
          <w:lang w:eastAsia="ru-RU"/>
        </w:rPr>
      </w:pPr>
      <w:hyperlink w:anchor="_Toc511733152" w:history="1">
        <w:r w:rsidR="00A4728E" w:rsidRPr="00774DA2">
          <w:rPr>
            <w:rStyle w:val="aff4"/>
            <w:rFonts w:cstheme="minorHAnsi"/>
            <w:noProof/>
          </w:rPr>
          <w:t>Таблица 3.10 – Перспективные балансы водоснабжения по СП Ивняковское</w:t>
        </w:r>
        <w:r w:rsidR="00A4728E">
          <w:rPr>
            <w:noProof/>
            <w:webHidden/>
          </w:rPr>
          <w:tab/>
        </w:r>
        <w:r w:rsidR="00A4728E">
          <w:rPr>
            <w:noProof/>
            <w:webHidden/>
          </w:rPr>
          <w:fldChar w:fldCharType="begin"/>
        </w:r>
        <w:r w:rsidR="00A4728E">
          <w:rPr>
            <w:noProof/>
            <w:webHidden/>
          </w:rPr>
          <w:instrText xml:space="preserve"> PAGEREF _Toc511733152 \h </w:instrText>
        </w:r>
        <w:r w:rsidR="00A4728E">
          <w:rPr>
            <w:noProof/>
            <w:webHidden/>
          </w:rPr>
        </w:r>
        <w:r w:rsidR="00A4728E">
          <w:rPr>
            <w:noProof/>
            <w:webHidden/>
          </w:rPr>
          <w:fldChar w:fldCharType="separate"/>
        </w:r>
        <w:r w:rsidR="00A4728E">
          <w:rPr>
            <w:noProof/>
            <w:webHidden/>
          </w:rPr>
          <w:t>48</w:t>
        </w:r>
        <w:r w:rsidR="00A4728E">
          <w:rPr>
            <w:noProof/>
            <w:webHidden/>
          </w:rPr>
          <w:fldChar w:fldCharType="end"/>
        </w:r>
      </w:hyperlink>
    </w:p>
    <w:p w:rsidR="00A4728E" w:rsidRDefault="0021763E">
      <w:pPr>
        <w:pStyle w:val="afff3"/>
        <w:tabs>
          <w:tab w:val="right" w:leader="dot" w:pos="9627"/>
        </w:tabs>
        <w:rPr>
          <w:rFonts w:asciiTheme="minorHAnsi" w:hAnsiTheme="minorHAnsi"/>
          <w:noProof/>
          <w:sz w:val="22"/>
          <w:lang w:eastAsia="ru-RU"/>
        </w:rPr>
      </w:pPr>
      <w:hyperlink w:anchor="_Toc511733153" w:history="1">
        <w:r w:rsidR="00A4728E" w:rsidRPr="00774DA2">
          <w:rPr>
            <w:rStyle w:val="aff4"/>
            <w:rFonts w:cstheme="minorHAnsi"/>
            <w:noProof/>
          </w:rPr>
          <w:t>Таблица 3.11 – Расчет требуемой мощности водозаборных и очистных сооружений по ЦСВС</w:t>
        </w:r>
        <w:r w:rsidR="00A4728E">
          <w:rPr>
            <w:noProof/>
            <w:webHidden/>
          </w:rPr>
          <w:tab/>
        </w:r>
        <w:r w:rsidR="00A4728E">
          <w:rPr>
            <w:noProof/>
            <w:webHidden/>
          </w:rPr>
          <w:fldChar w:fldCharType="begin"/>
        </w:r>
        <w:r w:rsidR="00A4728E">
          <w:rPr>
            <w:noProof/>
            <w:webHidden/>
          </w:rPr>
          <w:instrText xml:space="preserve"> PAGEREF _Toc511733153 \h </w:instrText>
        </w:r>
        <w:r w:rsidR="00A4728E">
          <w:rPr>
            <w:noProof/>
            <w:webHidden/>
          </w:rPr>
        </w:r>
        <w:r w:rsidR="00A4728E">
          <w:rPr>
            <w:noProof/>
            <w:webHidden/>
          </w:rPr>
          <w:fldChar w:fldCharType="separate"/>
        </w:r>
        <w:r w:rsidR="00A4728E">
          <w:rPr>
            <w:noProof/>
            <w:webHidden/>
          </w:rPr>
          <w:t>50</w:t>
        </w:r>
        <w:r w:rsidR="00A4728E">
          <w:rPr>
            <w:noProof/>
            <w:webHidden/>
          </w:rPr>
          <w:fldChar w:fldCharType="end"/>
        </w:r>
      </w:hyperlink>
    </w:p>
    <w:p w:rsidR="00A4728E" w:rsidRDefault="0021763E">
      <w:pPr>
        <w:pStyle w:val="afff3"/>
        <w:tabs>
          <w:tab w:val="right" w:leader="dot" w:pos="9627"/>
        </w:tabs>
        <w:rPr>
          <w:rFonts w:asciiTheme="minorHAnsi" w:hAnsiTheme="minorHAnsi"/>
          <w:noProof/>
          <w:sz w:val="22"/>
          <w:lang w:eastAsia="ru-RU"/>
        </w:rPr>
      </w:pPr>
      <w:hyperlink w:anchor="_Toc511733154" w:history="1">
        <w:r w:rsidR="00A4728E" w:rsidRPr="00774DA2">
          <w:rPr>
            <w:rStyle w:val="aff4"/>
            <w:rFonts w:cstheme="minorHAnsi"/>
            <w:noProof/>
          </w:rPr>
          <w:t>Таблица 4.1 – Перечень основных мероприятий по реализации схем водоснабжения</w:t>
        </w:r>
        <w:r w:rsidR="00A4728E">
          <w:rPr>
            <w:noProof/>
            <w:webHidden/>
          </w:rPr>
          <w:tab/>
        </w:r>
        <w:r w:rsidR="00A4728E">
          <w:rPr>
            <w:noProof/>
            <w:webHidden/>
          </w:rPr>
          <w:fldChar w:fldCharType="begin"/>
        </w:r>
        <w:r w:rsidR="00A4728E">
          <w:rPr>
            <w:noProof/>
            <w:webHidden/>
          </w:rPr>
          <w:instrText xml:space="preserve"> PAGEREF _Toc511733154 \h </w:instrText>
        </w:r>
        <w:r w:rsidR="00A4728E">
          <w:rPr>
            <w:noProof/>
            <w:webHidden/>
          </w:rPr>
        </w:r>
        <w:r w:rsidR="00A4728E">
          <w:rPr>
            <w:noProof/>
            <w:webHidden/>
          </w:rPr>
          <w:fldChar w:fldCharType="separate"/>
        </w:r>
        <w:r w:rsidR="00A4728E">
          <w:rPr>
            <w:noProof/>
            <w:webHidden/>
          </w:rPr>
          <w:t>57</w:t>
        </w:r>
        <w:r w:rsidR="00A4728E">
          <w:rPr>
            <w:noProof/>
            <w:webHidden/>
          </w:rPr>
          <w:fldChar w:fldCharType="end"/>
        </w:r>
      </w:hyperlink>
    </w:p>
    <w:p w:rsidR="00A4728E" w:rsidRDefault="0021763E">
      <w:pPr>
        <w:pStyle w:val="afff3"/>
        <w:tabs>
          <w:tab w:val="right" w:leader="dot" w:pos="9627"/>
        </w:tabs>
        <w:rPr>
          <w:rFonts w:asciiTheme="minorHAnsi" w:hAnsiTheme="minorHAnsi"/>
          <w:noProof/>
          <w:sz w:val="22"/>
          <w:lang w:eastAsia="ru-RU"/>
        </w:rPr>
      </w:pPr>
      <w:hyperlink w:anchor="_Toc511733155" w:history="1">
        <w:r w:rsidR="00A4728E" w:rsidRPr="00774DA2">
          <w:rPr>
            <w:rStyle w:val="aff4"/>
            <w:rFonts w:cstheme="minorHAnsi"/>
            <w:noProof/>
          </w:rPr>
          <w:t>Таблица 4.2 – Технические обоснования основных мероприятий по реализации схемы водоснабжения</w:t>
        </w:r>
        <w:r w:rsidR="00A4728E">
          <w:rPr>
            <w:noProof/>
            <w:webHidden/>
          </w:rPr>
          <w:tab/>
        </w:r>
        <w:r w:rsidR="00A4728E">
          <w:rPr>
            <w:noProof/>
            <w:webHidden/>
          </w:rPr>
          <w:fldChar w:fldCharType="begin"/>
        </w:r>
        <w:r w:rsidR="00A4728E">
          <w:rPr>
            <w:noProof/>
            <w:webHidden/>
          </w:rPr>
          <w:instrText xml:space="preserve"> PAGEREF _Toc511733155 \h </w:instrText>
        </w:r>
        <w:r w:rsidR="00A4728E">
          <w:rPr>
            <w:noProof/>
            <w:webHidden/>
          </w:rPr>
        </w:r>
        <w:r w:rsidR="00A4728E">
          <w:rPr>
            <w:noProof/>
            <w:webHidden/>
          </w:rPr>
          <w:fldChar w:fldCharType="separate"/>
        </w:r>
        <w:r w:rsidR="00A4728E">
          <w:rPr>
            <w:noProof/>
            <w:webHidden/>
          </w:rPr>
          <w:t>58</w:t>
        </w:r>
        <w:r w:rsidR="00A4728E">
          <w:rPr>
            <w:noProof/>
            <w:webHidden/>
          </w:rPr>
          <w:fldChar w:fldCharType="end"/>
        </w:r>
      </w:hyperlink>
    </w:p>
    <w:p w:rsidR="00A4728E" w:rsidRDefault="0021763E">
      <w:pPr>
        <w:pStyle w:val="afff3"/>
        <w:tabs>
          <w:tab w:val="right" w:leader="dot" w:pos="9627"/>
        </w:tabs>
        <w:rPr>
          <w:rFonts w:asciiTheme="minorHAnsi" w:hAnsiTheme="minorHAnsi"/>
          <w:noProof/>
          <w:sz w:val="22"/>
          <w:lang w:eastAsia="ru-RU"/>
        </w:rPr>
      </w:pPr>
      <w:hyperlink w:anchor="_Toc511733156" w:history="1">
        <w:r w:rsidR="00A4728E" w:rsidRPr="00774DA2">
          <w:rPr>
            <w:rStyle w:val="aff4"/>
            <w:rFonts w:cstheme="minorHAnsi"/>
            <w:noProof/>
          </w:rPr>
          <w:t>Таблица 4.3 – Сведения о вновь строящихся, реконструируемых и предлагаемых к выводу из эксплуатации объектах ЦСВС</w:t>
        </w:r>
        <w:r w:rsidR="00A4728E">
          <w:rPr>
            <w:noProof/>
            <w:webHidden/>
          </w:rPr>
          <w:tab/>
        </w:r>
        <w:r w:rsidR="00A4728E">
          <w:rPr>
            <w:noProof/>
            <w:webHidden/>
          </w:rPr>
          <w:fldChar w:fldCharType="begin"/>
        </w:r>
        <w:r w:rsidR="00A4728E">
          <w:rPr>
            <w:noProof/>
            <w:webHidden/>
          </w:rPr>
          <w:instrText xml:space="preserve"> PAGEREF _Toc511733156 \h </w:instrText>
        </w:r>
        <w:r w:rsidR="00A4728E">
          <w:rPr>
            <w:noProof/>
            <w:webHidden/>
          </w:rPr>
        </w:r>
        <w:r w:rsidR="00A4728E">
          <w:rPr>
            <w:noProof/>
            <w:webHidden/>
          </w:rPr>
          <w:fldChar w:fldCharType="separate"/>
        </w:r>
        <w:r w:rsidR="00A4728E">
          <w:rPr>
            <w:noProof/>
            <w:webHidden/>
          </w:rPr>
          <w:t>60</w:t>
        </w:r>
        <w:r w:rsidR="00A4728E">
          <w:rPr>
            <w:noProof/>
            <w:webHidden/>
          </w:rPr>
          <w:fldChar w:fldCharType="end"/>
        </w:r>
      </w:hyperlink>
    </w:p>
    <w:p w:rsidR="00A4728E" w:rsidRDefault="0021763E">
      <w:pPr>
        <w:pStyle w:val="afff3"/>
        <w:tabs>
          <w:tab w:val="right" w:leader="dot" w:pos="9627"/>
        </w:tabs>
        <w:rPr>
          <w:rFonts w:asciiTheme="minorHAnsi" w:hAnsiTheme="minorHAnsi"/>
          <w:noProof/>
          <w:sz w:val="22"/>
          <w:lang w:eastAsia="ru-RU"/>
        </w:rPr>
      </w:pPr>
      <w:hyperlink w:anchor="_Toc511733157" w:history="1">
        <w:r w:rsidR="00A4728E" w:rsidRPr="00774DA2">
          <w:rPr>
            <w:rStyle w:val="aff4"/>
            <w:noProof/>
          </w:rPr>
          <w:t>Таблица 4.4 – Рекомендации о месте размещения насосных станций, резервуаров, водонапорных башен ЦСВС, расположенных на территории СП Ивняковское</w:t>
        </w:r>
        <w:r w:rsidR="00A4728E">
          <w:rPr>
            <w:noProof/>
            <w:webHidden/>
          </w:rPr>
          <w:tab/>
        </w:r>
        <w:r w:rsidR="00A4728E">
          <w:rPr>
            <w:noProof/>
            <w:webHidden/>
          </w:rPr>
          <w:fldChar w:fldCharType="begin"/>
        </w:r>
        <w:r w:rsidR="00A4728E">
          <w:rPr>
            <w:noProof/>
            <w:webHidden/>
          </w:rPr>
          <w:instrText xml:space="preserve"> PAGEREF _Toc511733157 \h </w:instrText>
        </w:r>
        <w:r w:rsidR="00A4728E">
          <w:rPr>
            <w:noProof/>
            <w:webHidden/>
          </w:rPr>
        </w:r>
        <w:r w:rsidR="00A4728E">
          <w:rPr>
            <w:noProof/>
            <w:webHidden/>
          </w:rPr>
          <w:fldChar w:fldCharType="separate"/>
        </w:r>
        <w:r w:rsidR="00A4728E">
          <w:rPr>
            <w:noProof/>
            <w:webHidden/>
          </w:rPr>
          <w:t>65</w:t>
        </w:r>
        <w:r w:rsidR="00A4728E">
          <w:rPr>
            <w:noProof/>
            <w:webHidden/>
          </w:rPr>
          <w:fldChar w:fldCharType="end"/>
        </w:r>
      </w:hyperlink>
    </w:p>
    <w:p w:rsidR="00A4728E" w:rsidRDefault="0021763E">
      <w:pPr>
        <w:pStyle w:val="afff3"/>
        <w:tabs>
          <w:tab w:val="right" w:leader="dot" w:pos="9627"/>
        </w:tabs>
        <w:rPr>
          <w:rFonts w:asciiTheme="minorHAnsi" w:hAnsiTheme="minorHAnsi"/>
          <w:noProof/>
          <w:sz w:val="22"/>
          <w:lang w:eastAsia="ru-RU"/>
        </w:rPr>
      </w:pPr>
      <w:hyperlink w:anchor="_Toc511733158" w:history="1">
        <w:r w:rsidR="00A4728E" w:rsidRPr="00774DA2">
          <w:rPr>
            <w:rStyle w:val="aff4"/>
            <w:noProof/>
          </w:rPr>
          <w:t>Таблица 4.5 – Границы планируемых зон размещения объектов ЦСВС, расположенных на территории СП Ивняковское</w:t>
        </w:r>
        <w:r w:rsidR="00A4728E">
          <w:rPr>
            <w:noProof/>
            <w:webHidden/>
          </w:rPr>
          <w:tab/>
        </w:r>
        <w:r w:rsidR="00A4728E">
          <w:rPr>
            <w:noProof/>
            <w:webHidden/>
          </w:rPr>
          <w:fldChar w:fldCharType="begin"/>
        </w:r>
        <w:r w:rsidR="00A4728E">
          <w:rPr>
            <w:noProof/>
            <w:webHidden/>
          </w:rPr>
          <w:instrText xml:space="preserve"> PAGEREF _Toc511733158 \h </w:instrText>
        </w:r>
        <w:r w:rsidR="00A4728E">
          <w:rPr>
            <w:noProof/>
            <w:webHidden/>
          </w:rPr>
        </w:r>
        <w:r w:rsidR="00A4728E">
          <w:rPr>
            <w:noProof/>
            <w:webHidden/>
          </w:rPr>
          <w:fldChar w:fldCharType="separate"/>
        </w:r>
        <w:r w:rsidR="00A4728E">
          <w:rPr>
            <w:noProof/>
            <w:webHidden/>
          </w:rPr>
          <w:t>66</w:t>
        </w:r>
        <w:r w:rsidR="00A4728E">
          <w:rPr>
            <w:noProof/>
            <w:webHidden/>
          </w:rPr>
          <w:fldChar w:fldCharType="end"/>
        </w:r>
      </w:hyperlink>
    </w:p>
    <w:p w:rsidR="00A4728E" w:rsidRDefault="0021763E">
      <w:pPr>
        <w:pStyle w:val="afff3"/>
        <w:tabs>
          <w:tab w:val="right" w:leader="dot" w:pos="9627"/>
        </w:tabs>
        <w:rPr>
          <w:rFonts w:asciiTheme="minorHAnsi" w:hAnsiTheme="minorHAnsi"/>
          <w:noProof/>
          <w:sz w:val="22"/>
          <w:lang w:eastAsia="ru-RU"/>
        </w:rPr>
      </w:pPr>
      <w:hyperlink w:anchor="_Toc511733159" w:history="1">
        <w:r w:rsidR="00A4728E" w:rsidRPr="00774DA2">
          <w:rPr>
            <w:rStyle w:val="aff4"/>
            <w:rFonts w:cstheme="minorHAnsi"/>
            <w:noProof/>
          </w:rPr>
          <w:t>Таблица 6.1 – Оценка стоимости основных мероприятий в ценах 2017 г.</w:t>
        </w:r>
        <w:r w:rsidR="00A4728E">
          <w:rPr>
            <w:noProof/>
            <w:webHidden/>
          </w:rPr>
          <w:tab/>
        </w:r>
        <w:r w:rsidR="00A4728E">
          <w:rPr>
            <w:noProof/>
            <w:webHidden/>
          </w:rPr>
          <w:fldChar w:fldCharType="begin"/>
        </w:r>
        <w:r w:rsidR="00A4728E">
          <w:rPr>
            <w:noProof/>
            <w:webHidden/>
          </w:rPr>
          <w:instrText xml:space="preserve"> PAGEREF _Toc511733159 \h </w:instrText>
        </w:r>
        <w:r w:rsidR="00A4728E">
          <w:rPr>
            <w:noProof/>
            <w:webHidden/>
          </w:rPr>
        </w:r>
        <w:r w:rsidR="00A4728E">
          <w:rPr>
            <w:noProof/>
            <w:webHidden/>
          </w:rPr>
          <w:fldChar w:fldCharType="separate"/>
        </w:r>
        <w:r w:rsidR="00A4728E">
          <w:rPr>
            <w:noProof/>
            <w:webHidden/>
          </w:rPr>
          <w:t>74</w:t>
        </w:r>
        <w:r w:rsidR="00A4728E">
          <w:rPr>
            <w:noProof/>
            <w:webHidden/>
          </w:rPr>
          <w:fldChar w:fldCharType="end"/>
        </w:r>
      </w:hyperlink>
    </w:p>
    <w:p w:rsidR="00A4728E" w:rsidRDefault="0021763E">
      <w:pPr>
        <w:pStyle w:val="afff3"/>
        <w:tabs>
          <w:tab w:val="right" w:leader="dot" w:pos="9627"/>
        </w:tabs>
        <w:rPr>
          <w:rFonts w:asciiTheme="minorHAnsi" w:hAnsiTheme="minorHAnsi"/>
          <w:noProof/>
          <w:sz w:val="22"/>
          <w:lang w:eastAsia="ru-RU"/>
        </w:rPr>
      </w:pPr>
      <w:hyperlink w:anchor="_Toc511733160" w:history="1">
        <w:r w:rsidR="00A4728E" w:rsidRPr="00774DA2">
          <w:rPr>
            <w:rStyle w:val="aff4"/>
            <w:rFonts w:cstheme="minorHAnsi"/>
            <w:noProof/>
          </w:rPr>
          <w:t>Таблица 6.2 – Прогнозные индексы дефляторы, принятые для расчётов долгосрочных ценовых последствий</w:t>
        </w:r>
        <w:r w:rsidR="00A4728E">
          <w:rPr>
            <w:noProof/>
            <w:webHidden/>
          </w:rPr>
          <w:tab/>
        </w:r>
        <w:r w:rsidR="00A4728E">
          <w:rPr>
            <w:noProof/>
            <w:webHidden/>
          </w:rPr>
          <w:fldChar w:fldCharType="begin"/>
        </w:r>
        <w:r w:rsidR="00A4728E">
          <w:rPr>
            <w:noProof/>
            <w:webHidden/>
          </w:rPr>
          <w:instrText xml:space="preserve"> PAGEREF _Toc511733160 \h </w:instrText>
        </w:r>
        <w:r w:rsidR="00A4728E">
          <w:rPr>
            <w:noProof/>
            <w:webHidden/>
          </w:rPr>
        </w:r>
        <w:r w:rsidR="00A4728E">
          <w:rPr>
            <w:noProof/>
            <w:webHidden/>
          </w:rPr>
          <w:fldChar w:fldCharType="separate"/>
        </w:r>
        <w:r w:rsidR="00A4728E">
          <w:rPr>
            <w:noProof/>
            <w:webHidden/>
          </w:rPr>
          <w:t>75</w:t>
        </w:r>
        <w:r w:rsidR="00A4728E">
          <w:rPr>
            <w:noProof/>
            <w:webHidden/>
          </w:rPr>
          <w:fldChar w:fldCharType="end"/>
        </w:r>
      </w:hyperlink>
    </w:p>
    <w:p w:rsidR="00A4728E" w:rsidRDefault="0021763E">
      <w:pPr>
        <w:pStyle w:val="afff3"/>
        <w:tabs>
          <w:tab w:val="right" w:leader="dot" w:pos="9627"/>
        </w:tabs>
        <w:rPr>
          <w:rFonts w:asciiTheme="minorHAnsi" w:hAnsiTheme="minorHAnsi"/>
          <w:noProof/>
          <w:sz w:val="22"/>
          <w:lang w:eastAsia="ru-RU"/>
        </w:rPr>
      </w:pPr>
      <w:hyperlink w:anchor="_Toc511733161" w:history="1">
        <w:r w:rsidR="00A4728E" w:rsidRPr="00774DA2">
          <w:rPr>
            <w:rStyle w:val="aff4"/>
            <w:rFonts w:cstheme="minorHAnsi"/>
            <w:noProof/>
          </w:rPr>
          <w:t>Таблица 6.3 – Оценка величины необходимых капитальных вложений на реализацию основных мероприятий в ценах соответствующих лет</w:t>
        </w:r>
        <w:r w:rsidR="00A4728E">
          <w:rPr>
            <w:noProof/>
            <w:webHidden/>
          </w:rPr>
          <w:tab/>
        </w:r>
        <w:r w:rsidR="00A4728E">
          <w:rPr>
            <w:noProof/>
            <w:webHidden/>
          </w:rPr>
          <w:fldChar w:fldCharType="begin"/>
        </w:r>
        <w:r w:rsidR="00A4728E">
          <w:rPr>
            <w:noProof/>
            <w:webHidden/>
          </w:rPr>
          <w:instrText xml:space="preserve"> PAGEREF _Toc511733161 \h </w:instrText>
        </w:r>
        <w:r w:rsidR="00A4728E">
          <w:rPr>
            <w:noProof/>
            <w:webHidden/>
          </w:rPr>
        </w:r>
        <w:r w:rsidR="00A4728E">
          <w:rPr>
            <w:noProof/>
            <w:webHidden/>
          </w:rPr>
          <w:fldChar w:fldCharType="separate"/>
        </w:r>
        <w:r w:rsidR="00A4728E">
          <w:rPr>
            <w:noProof/>
            <w:webHidden/>
          </w:rPr>
          <w:t>77</w:t>
        </w:r>
        <w:r w:rsidR="00A4728E">
          <w:rPr>
            <w:noProof/>
            <w:webHidden/>
          </w:rPr>
          <w:fldChar w:fldCharType="end"/>
        </w:r>
      </w:hyperlink>
    </w:p>
    <w:p w:rsidR="00A4728E" w:rsidRDefault="0021763E">
      <w:pPr>
        <w:pStyle w:val="afff3"/>
        <w:tabs>
          <w:tab w:val="right" w:leader="dot" w:pos="9627"/>
        </w:tabs>
        <w:rPr>
          <w:rFonts w:asciiTheme="minorHAnsi" w:hAnsiTheme="minorHAnsi"/>
          <w:noProof/>
          <w:sz w:val="22"/>
          <w:lang w:eastAsia="ru-RU"/>
        </w:rPr>
      </w:pPr>
      <w:hyperlink w:anchor="_Toc511733162" w:history="1">
        <w:r w:rsidR="00A4728E" w:rsidRPr="00774DA2">
          <w:rPr>
            <w:rStyle w:val="aff4"/>
            <w:noProof/>
          </w:rPr>
          <w:t>Таблица 7.1 – Плановые показатели развития ЦСВС</w:t>
        </w:r>
        <w:r w:rsidR="00A4728E">
          <w:rPr>
            <w:noProof/>
            <w:webHidden/>
          </w:rPr>
          <w:tab/>
        </w:r>
        <w:r w:rsidR="00A4728E">
          <w:rPr>
            <w:noProof/>
            <w:webHidden/>
          </w:rPr>
          <w:fldChar w:fldCharType="begin"/>
        </w:r>
        <w:r w:rsidR="00A4728E">
          <w:rPr>
            <w:noProof/>
            <w:webHidden/>
          </w:rPr>
          <w:instrText xml:space="preserve"> PAGEREF _Toc511733162 \h </w:instrText>
        </w:r>
        <w:r w:rsidR="00A4728E">
          <w:rPr>
            <w:noProof/>
            <w:webHidden/>
          </w:rPr>
        </w:r>
        <w:r w:rsidR="00A4728E">
          <w:rPr>
            <w:noProof/>
            <w:webHidden/>
          </w:rPr>
          <w:fldChar w:fldCharType="separate"/>
        </w:r>
        <w:r w:rsidR="00A4728E">
          <w:rPr>
            <w:noProof/>
            <w:webHidden/>
          </w:rPr>
          <w:t>83</w:t>
        </w:r>
        <w:r w:rsidR="00A4728E">
          <w:rPr>
            <w:noProof/>
            <w:webHidden/>
          </w:rPr>
          <w:fldChar w:fldCharType="end"/>
        </w:r>
      </w:hyperlink>
    </w:p>
    <w:p w:rsidR="00A4728E" w:rsidRDefault="0021763E">
      <w:pPr>
        <w:pStyle w:val="afff3"/>
        <w:tabs>
          <w:tab w:val="right" w:leader="dot" w:pos="9627"/>
        </w:tabs>
        <w:rPr>
          <w:rFonts w:asciiTheme="minorHAnsi" w:hAnsiTheme="minorHAnsi"/>
          <w:noProof/>
          <w:sz w:val="22"/>
          <w:lang w:eastAsia="ru-RU"/>
        </w:rPr>
      </w:pPr>
      <w:hyperlink w:anchor="_Toc511733163" w:history="1">
        <w:r w:rsidR="00A4728E" w:rsidRPr="00774DA2">
          <w:rPr>
            <w:rStyle w:val="aff4"/>
            <w:rFonts w:cstheme="minorHAnsi"/>
            <w:noProof/>
          </w:rPr>
          <w:t>Таблица 1.1 – Материальные характеристики трубопроводов ГВС</w:t>
        </w:r>
        <w:r w:rsidR="00A4728E">
          <w:rPr>
            <w:noProof/>
            <w:webHidden/>
          </w:rPr>
          <w:tab/>
        </w:r>
        <w:r w:rsidR="00A4728E">
          <w:rPr>
            <w:noProof/>
            <w:webHidden/>
          </w:rPr>
          <w:fldChar w:fldCharType="begin"/>
        </w:r>
        <w:r w:rsidR="00A4728E">
          <w:rPr>
            <w:noProof/>
            <w:webHidden/>
          </w:rPr>
          <w:instrText xml:space="preserve"> PAGEREF _Toc511733163 \h </w:instrText>
        </w:r>
        <w:r w:rsidR="00A4728E">
          <w:rPr>
            <w:noProof/>
            <w:webHidden/>
          </w:rPr>
        </w:r>
        <w:r w:rsidR="00A4728E">
          <w:rPr>
            <w:noProof/>
            <w:webHidden/>
          </w:rPr>
          <w:fldChar w:fldCharType="separate"/>
        </w:r>
        <w:r w:rsidR="00A4728E">
          <w:rPr>
            <w:noProof/>
            <w:webHidden/>
          </w:rPr>
          <w:t>90</w:t>
        </w:r>
        <w:r w:rsidR="00A4728E">
          <w:rPr>
            <w:noProof/>
            <w:webHidden/>
          </w:rPr>
          <w:fldChar w:fldCharType="end"/>
        </w:r>
      </w:hyperlink>
    </w:p>
    <w:p w:rsidR="00A4728E" w:rsidRDefault="0021763E">
      <w:pPr>
        <w:pStyle w:val="afff3"/>
        <w:tabs>
          <w:tab w:val="right" w:leader="dot" w:pos="9627"/>
        </w:tabs>
        <w:rPr>
          <w:rFonts w:asciiTheme="minorHAnsi" w:hAnsiTheme="minorHAnsi"/>
          <w:noProof/>
          <w:sz w:val="22"/>
          <w:lang w:eastAsia="ru-RU"/>
        </w:rPr>
      </w:pPr>
      <w:hyperlink w:anchor="_Toc511733164" w:history="1">
        <w:r w:rsidR="00A4728E" w:rsidRPr="00774DA2">
          <w:rPr>
            <w:rStyle w:val="aff4"/>
            <w:rFonts w:cstheme="minorHAnsi"/>
            <w:noProof/>
          </w:rPr>
          <w:t>Таблица 1.2 – Перечень лиц, владеющих на праве собственности или другом законном основании объектами централизованной системы ГВС</w:t>
        </w:r>
        <w:r w:rsidR="00A4728E">
          <w:rPr>
            <w:noProof/>
            <w:webHidden/>
          </w:rPr>
          <w:tab/>
        </w:r>
        <w:r w:rsidR="00A4728E">
          <w:rPr>
            <w:noProof/>
            <w:webHidden/>
          </w:rPr>
          <w:fldChar w:fldCharType="begin"/>
        </w:r>
        <w:r w:rsidR="00A4728E">
          <w:rPr>
            <w:noProof/>
            <w:webHidden/>
          </w:rPr>
          <w:instrText xml:space="preserve"> PAGEREF _Toc511733164 \h </w:instrText>
        </w:r>
        <w:r w:rsidR="00A4728E">
          <w:rPr>
            <w:noProof/>
            <w:webHidden/>
          </w:rPr>
        </w:r>
        <w:r w:rsidR="00A4728E">
          <w:rPr>
            <w:noProof/>
            <w:webHidden/>
          </w:rPr>
          <w:fldChar w:fldCharType="separate"/>
        </w:r>
        <w:r w:rsidR="00A4728E">
          <w:rPr>
            <w:noProof/>
            <w:webHidden/>
          </w:rPr>
          <w:t>92</w:t>
        </w:r>
        <w:r w:rsidR="00A4728E">
          <w:rPr>
            <w:noProof/>
            <w:webHidden/>
          </w:rPr>
          <w:fldChar w:fldCharType="end"/>
        </w:r>
      </w:hyperlink>
    </w:p>
    <w:p w:rsidR="00A4728E" w:rsidRDefault="0021763E">
      <w:pPr>
        <w:pStyle w:val="afff3"/>
        <w:tabs>
          <w:tab w:val="right" w:leader="dot" w:pos="9627"/>
        </w:tabs>
        <w:rPr>
          <w:rFonts w:asciiTheme="minorHAnsi" w:hAnsiTheme="minorHAnsi"/>
          <w:noProof/>
          <w:sz w:val="22"/>
          <w:lang w:eastAsia="ru-RU"/>
        </w:rPr>
      </w:pPr>
      <w:hyperlink w:anchor="_Toc511733165" w:history="1">
        <w:r w:rsidR="00A4728E" w:rsidRPr="00774DA2">
          <w:rPr>
            <w:rStyle w:val="aff4"/>
            <w:rFonts w:cstheme="minorHAnsi"/>
            <w:noProof/>
          </w:rPr>
          <w:t>Таблица 3.1 – Общий баланс подачи и реализации горячей воды</w:t>
        </w:r>
        <w:r w:rsidR="00A4728E">
          <w:rPr>
            <w:noProof/>
            <w:webHidden/>
          </w:rPr>
          <w:tab/>
        </w:r>
        <w:r w:rsidR="00A4728E">
          <w:rPr>
            <w:noProof/>
            <w:webHidden/>
          </w:rPr>
          <w:fldChar w:fldCharType="begin"/>
        </w:r>
        <w:r w:rsidR="00A4728E">
          <w:rPr>
            <w:noProof/>
            <w:webHidden/>
          </w:rPr>
          <w:instrText xml:space="preserve"> PAGEREF _Toc511733165 \h </w:instrText>
        </w:r>
        <w:r w:rsidR="00A4728E">
          <w:rPr>
            <w:noProof/>
            <w:webHidden/>
          </w:rPr>
        </w:r>
        <w:r w:rsidR="00A4728E">
          <w:rPr>
            <w:noProof/>
            <w:webHidden/>
          </w:rPr>
          <w:fldChar w:fldCharType="separate"/>
        </w:r>
        <w:r w:rsidR="00A4728E">
          <w:rPr>
            <w:noProof/>
            <w:webHidden/>
          </w:rPr>
          <w:t>97</w:t>
        </w:r>
        <w:r w:rsidR="00A4728E">
          <w:rPr>
            <w:noProof/>
            <w:webHidden/>
          </w:rPr>
          <w:fldChar w:fldCharType="end"/>
        </w:r>
      </w:hyperlink>
    </w:p>
    <w:p w:rsidR="00A4728E" w:rsidRDefault="0021763E">
      <w:pPr>
        <w:pStyle w:val="afff3"/>
        <w:tabs>
          <w:tab w:val="right" w:leader="dot" w:pos="9627"/>
        </w:tabs>
        <w:rPr>
          <w:rFonts w:asciiTheme="minorHAnsi" w:hAnsiTheme="minorHAnsi"/>
          <w:noProof/>
          <w:sz w:val="22"/>
          <w:lang w:eastAsia="ru-RU"/>
        </w:rPr>
      </w:pPr>
      <w:hyperlink w:anchor="_Toc511733166" w:history="1">
        <w:r w:rsidR="00A4728E" w:rsidRPr="00774DA2">
          <w:rPr>
            <w:rStyle w:val="aff4"/>
            <w:rFonts w:cstheme="minorHAnsi"/>
            <w:noProof/>
          </w:rPr>
          <w:t>Таблица 3.2 – Общий баланс подачи и реализации горячей воды</w:t>
        </w:r>
        <w:r w:rsidR="00A4728E">
          <w:rPr>
            <w:noProof/>
            <w:webHidden/>
          </w:rPr>
          <w:tab/>
        </w:r>
        <w:r w:rsidR="00A4728E">
          <w:rPr>
            <w:noProof/>
            <w:webHidden/>
          </w:rPr>
          <w:fldChar w:fldCharType="begin"/>
        </w:r>
        <w:r w:rsidR="00A4728E">
          <w:rPr>
            <w:noProof/>
            <w:webHidden/>
          </w:rPr>
          <w:instrText xml:space="preserve"> PAGEREF _Toc511733166 \h </w:instrText>
        </w:r>
        <w:r w:rsidR="00A4728E">
          <w:rPr>
            <w:noProof/>
            <w:webHidden/>
          </w:rPr>
        </w:r>
        <w:r w:rsidR="00A4728E">
          <w:rPr>
            <w:noProof/>
            <w:webHidden/>
          </w:rPr>
          <w:fldChar w:fldCharType="separate"/>
        </w:r>
        <w:r w:rsidR="00A4728E">
          <w:rPr>
            <w:noProof/>
            <w:webHidden/>
          </w:rPr>
          <w:t>98</w:t>
        </w:r>
        <w:r w:rsidR="00A4728E">
          <w:rPr>
            <w:noProof/>
            <w:webHidden/>
          </w:rPr>
          <w:fldChar w:fldCharType="end"/>
        </w:r>
      </w:hyperlink>
    </w:p>
    <w:p w:rsidR="00A4728E" w:rsidRDefault="0021763E">
      <w:pPr>
        <w:pStyle w:val="afff3"/>
        <w:tabs>
          <w:tab w:val="right" w:leader="dot" w:pos="9627"/>
        </w:tabs>
        <w:rPr>
          <w:rFonts w:asciiTheme="minorHAnsi" w:hAnsiTheme="minorHAnsi"/>
          <w:noProof/>
          <w:sz w:val="22"/>
          <w:lang w:eastAsia="ru-RU"/>
        </w:rPr>
      </w:pPr>
      <w:hyperlink w:anchor="_Toc511733167" w:history="1">
        <w:r w:rsidR="00A4728E" w:rsidRPr="00774DA2">
          <w:rPr>
            <w:rStyle w:val="aff4"/>
            <w:rFonts w:cstheme="minorHAnsi"/>
            <w:noProof/>
          </w:rPr>
          <w:t>Таблица 3.3 – Структурный баланс реализации воды с разбивкой по группам абонентов</w:t>
        </w:r>
        <w:r w:rsidR="00A4728E">
          <w:rPr>
            <w:noProof/>
            <w:webHidden/>
          </w:rPr>
          <w:tab/>
        </w:r>
        <w:r w:rsidR="00A4728E">
          <w:rPr>
            <w:noProof/>
            <w:webHidden/>
          </w:rPr>
          <w:fldChar w:fldCharType="begin"/>
        </w:r>
        <w:r w:rsidR="00A4728E">
          <w:rPr>
            <w:noProof/>
            <w:webHidden/>
          </w:rPr>
          <w:instrText xml:space="preserve"> PAGEREF _Toc511733167 \h </w:instrText>
        </w:r>
        <w:r w:rsidR="00A4728E">
          <w:rPr>
            <w:noProof/>
            <w:webHidden/>
          </w:rPr>
        </w:r>
        <w:r w:rsidR="00A4728E">
          <w:rPr>
            <w:noProof/>
            <w:webHidden/>
          </w:rPr>
          <w:fldChar w:fldCharType="separate"/>
        </w:r>
        <w:r w:rsidR="00A4728E">
          <w:rPr>
            <w:noProof/>
            <w:webHidden/>
          </w:rPr>
          <w:t>98</w:t>
        </w:r>
        <w:r w:rsidR="00A4728E">
          <w:rPr>
            <w:noProof/>
            <w:webHidden/>
          </w:rPr>
          <w:fldChar w:fldCharType="end"/>
        </w:r>
      </w:hyperlink>
    </w:p>
    <w:p w:rsidR="00A4728E" w:rsidRDefault="0021763E">
      <w:pPr>
        <w:pStyle w:val="afff3"/>
        <w:tabs>
          <w:tab w:val="right" w:leader="dot" w:pos="9627"/>
        </w:tabs>
        <w:rPr>
          <w:rFonts w:asciiTheme="minorHAnsi" w:hAnsiTheme="minorHAnsi"/>
          <w:noProof/>
          <w:sz w:val="22"/>
          <w:lang w:eastAsia="ru-RU"/>
        </w:rPr>
      </w:pPr>
      <w:hyperlink w:anchor="_Toc511733168" w:history="1">
        <w:r w:rsidR="00A4728E" w:rsidRPr="00774DA2">
          <w:rPr>
            <w:rStyle w:val="aff4"/>
            <w:rFonts w:cstheme="minorHAnsi"/>
            <w:noProof/>
          </w:rPr>
          <w:t>Таблица 3.4 – Существующие резервы и дефициты тепловой мощности</w:t>
        </w:r>
        <w:r w:rsidR="00A4728E">
          <w:rPr>
            <w:noProof/>
            <w:webHidden/>
          </w:rPr>
          <w:tab/>
        </w:r>
        <w:r w:rsidR="00A4728E">
          <w:rPr>
            <w:noProof/>
            <w:webHidden/>
          </w:rPr>
          <w:fldChar w:fldCharType="begin"/>
        </w:r>
        <w:r w:rsidR="00A4728E">
          <w:rPr>
            <w:noProof/>
            <w:webHidden/>
          </w:rPr>
          <w:instrText xml:space="preserve"> PAGEREF _Toc511733168 \h </w:instrText>
        </w:r>
        <w:r w:rsidR="00A4728E">
          <w:rPr>
            <w:noProof/>
            <w:webHidden/>
          </w:rPr>
        </w:r>
        <w:r w:rsidR="00A4728E">
          <w:rPr>
            <w:noProof/>
            <w:webHidden/>
          </w:rPr>
          <w:fldChar w:fldCharType="separate"/>
        </w:r>
        <w:r w:rsidR="00A4728E">
          <w:rPr>
            <w:noProof/>
            <w:webHidden/>
          </w:rPr>
          <w:t>100</w:t>
        </w:r>
        <w:r w:rsidR="00A4728E">
          <w:rPr>
            <w:noProof/>
            <w:webHidden/>
          </w:rPr>
          <w:fldChar w:fldCharType="end"/>
        </w:r>
      </w:hyperlink>
    </w:p>
    <w:p w:rsidR="00A4728E" w:rsidRDefault="0021763E">
      <w:pPr>
        <w:pStyle w:val="afff3"/>
        <w:tabs>
          <w:tab w:val="right" w:leader="dot" w:pos="9627"/>
        </w:tabs>
        <w:rPr>
          <w:rFonts w:asciiTheme="minorHAnsi" w:hAnsiTheme="minorHAnsi"/>
          <w:noProof/>
          <w:sz w:val="22"/>
          <w:lang w:eastAsia="ru-RU"/>
        </w:rPr>
      </w:pPr>
      <w:hyperlink w:anchor="_Toc511733169" w:history="1">
        <w:r w:rsidR="00A4728E" w:rsidRPr="00774DA2">
          <w:rPr>
            <w:rStyle w:val="aff4"/>
            <w:rFonts w:cstheme="minorHAnsi"/>
            <w:noProof/>
          </w:rPr>
          <w:t>Таблица 3.5 – Прогнозные балансы потребления горячей воды</w:t>
        </w:r>
        <w:r w:rsidR="00A4728E">
          <w:rPr>
            <w:noProof/>
            <w:webHidden/>
          </w:rPr>
          <w:tab/>
        </w:r>
        <w:r w:rsidR="00A4728E">
          <w:rPr>
            <w:noProof/>
            <w:webHidden/>
          </w:rPr>
          <w:fldChar w:fldCharType="begin"/>
        </w:r>
        <w:r w:rsidR="00A4728E">
          <w:rPr>
            <w:noProof/>
            <w:webHidden/>
          </w:rPr>
          <w:instrText xml:space="preserve"> PAGEREF _Toc511733169 \h </w:instrText>
        </w:r>
        <w:r w:rsidR="00A4728E">
          <w:rPr>
            <w:noProof/>
            <w:webHidden/>
          </w:rPr>
        </w:r>
        <w:r w:rsidR="00A4728E">
          <w:rPr>
            <w:noProof/>
            <w:webHidden/>
          </w:rPr>
          <w:fldChar w:fldCharType="separate"/>
        </w:r>
        <w:r w:rsidR="00A4728E">
          <w:rPr>
            <w:noProof/>
            <w:webHidden/>
          </w:rPr>
          <w:t>101</w:t>
        </w:r>
        <w:r w:rsidR="00A4728E">
          <w:rPr>
            <w:noProof/>
            <w:webHidden/>
          </w:rPr>
          <w:fldChar w:fldCharType="end"/>
        </w:r>
      </w:hyperlink>
    </w:p>
    <w:p w:rsidR="00A4728E" w:rsidRDefault="0021763E">
      <w:pPr>
        <w:pStyle w:val="afff3"/>
        <w:tabs>
          <w:tab w:val="right" w:leader="dot" w:pos="9627"/>
        </w:tabs>
        <w:rPr>
          <w:rFonts w:asciiTheme="minorHAnsi" w:hAnsiTheme="minorHAnsi"/>
          <w:noProof/>
          <w:sz w:val="22"/>
          <w:lang w:eastAsia="ru-RU"/>
        </w:rPr>
      </w:pPr>
      <w:hyperlink w:anchor="_Toc511733170" w:history="1">
        <w:r w:rsidR="00A4728E" w:rsidRPr="00774DA2">
          <w:rPr>
            <w:rStyle w:val="aff4"/>
            <w:rFonts w:cstheme="minorHAnsi"/>
            <w:noProof/>
          </w:rPr>
          <w:t>Таблица 3.6 – Существующие резервы и дефициты тепловой мощности</w:t>
        </w:r>
        <w:r w:rsidR="00A4728E">
          <w:rPr>
            <w:noProof/>
            <w:webHidden/>
          </w:rPr>
          <w:tab/>
        </w:r>
        <w:r w:rsidR="00A4728E">
          <w:rPr>
            <w:noProof/>
            <w:webHidden/>
          </w:rPr>
          <w:fldChar w:fldCharType="begin"/>
        </w:r>
        <w:r w:rsidR="00A4728E">
          <w:rPr>
            <w:noProof/>
            <w:webHidden/>
          </w:rPr>
          <w:instrText xml:space="preserve"> PAGEREF _Toc511733170 \h </w:instrText>
        </w:r>
        <w:r w:rsidR="00A4728E">
          <w:rPr>
            <w:noProof/>
            <w:webHidden/>
          </w:rPr>
        </w:r>
        <w:r w:rsidR="00A4728E">
          <w:rPr>
            <w:noProof/>
            <w:webHidden/>
          </w:rPr>
          <w:fldChar w:fldCharType="separate"/>
        </w:r>
        <w:r w:rsidR="00A4728E">
          <w:rPr>
            <w:noProof/>
            <w:webHidden/>
          </w:rPr>
          <w:t>101</w:t>
        </w:r>
        <w:r w:rsidR="00A4728E">
          <w:rPr>
            <w:noProof/>
            <w:webHidden/>
          </w:rPr>
          <w:fldChar w:fldCharType="end"/>
        </w:r>
      </w:hyperlink>
    </w:p>
    <w:p w:rsidR="00A4728E" w:rsidRDefault="0021763E">
      <w:pPr>
        <w:pStyle w:val="afff3"/>
        <w:tabs>
          <w:tab w:val="right" w:leader="dot" w:pos="9627"/>
        </w:tabs>
        <w:rPr>
          <w:rFonts w:asciiTheme="minorHAnsi" w:hAnsiTheme="minorHAnsi"/>
          <w:noProof/>
          <w:sz w:val="22"/>
          <w:lang w:eastAsia="ru-RU"/>
        </w:rPr>
      </w:pPr>
      <w:hyperlink w:anchor="_Toc511733171" w:history="1">
        <w:r w:rsidR="00A4728E" w:rsidRPr="00774DA2">
          <w:rPr>
            <w:rStyle w:val="aff4"/>
            <w:rFonts w:cstheme="minorHAnsi"/>
            <w:noProof/>
          </w:rPr>
          <w:t>Таблица 3.7 – Территориальная структура потребления горячей воды</w:t>
        </w:r>
        <w:r w:rsidR="00A4728E">
          <w:rPr>
            <w:noProof/>
            <w:webHidden/>
          </w:rPr>
          <w:tab/>
        </w:r>
        <w:r w:rsidR="00A4728E">
          <w:rPr>
            <w:noProof/>
            <w:webHidden/>
          </w:rPr>
          <w:fldChar w:fldCharType="begin"/>
        </w:r>
        <w:r w:rsidR="00A4728E">
          <w:rPr>
            <w:noProof/>
            <w:webHidden/>
          </w:rPr>
          <w:instrText xml:space="preserve"> PAGEREF _Toc511733171 \h </w:instrText>
        </w:r>
        <w:r w:rsidR="00A4728E">
          <w:rPr>
            <w:noProof/>
            <w:webHidden/>
          </w:rPr>
        </w:r>
        <w:r w:rsidR="00A4728E">
          <w:rPr>
            <w:noProof/>
            <w:webHidden/>
          </w:rPr>
          <w:fldChar w:fldCharType="separate"/>
        </w:r>
        <w:r w:rsidR="00A4728E">
          <w:rPr>
            <w:noProof/>
            <w:webHidden/>
          </w:rPr>
          <w:t>102</w:t>
        </w:r>
        <w:r w:rsidR="00A4728E">
          <w:rPr>
            <w:noProof/>
            <w:webHidden/>
          </w:rPr>
          <w:fldChar w:fldCharType="end"/>
        </w:r>
      </w:hyperlink>
    </w:p>
    <w:p w:rsidR="00A4728E" w:rsidRDefault="0021763E">
      <w:pPr>
        <w:pStyle w:val="afff3"/>
        <w:tabs>
          <w:tab w:val="right" w:leader="dot" w:pos="9627"/>
        </w:tabs>
        <w:rPr>
          <w:rFonts w:asciiTheme="minorHAnsi" w:hAnsiTheme="minorHAnsi"/>
          <w:noProof/>
          <w:sz w:val="22"/>
          <w:lang w:eastAsia="ru-RU"/>
        </w:rPr>
      </w:pPr>
      <w:hyperlink w:anchor="_Toc511733172" w:history="1">
        <w:r w:rsidR="00A4728E" w:rsidRPr="00774DA2">
          <w:rPr>
            <w:rStyle w:val="aff4"/>
            <w:rFonts w:cstheme="minorHAnsi"/>
            <w:noProof/>
          </w:rPr>
          <w:t>Таблица 3.8 – Прогноз распределения расходов воды на горячее водоснабжение по типам абонентов</w:t>
        </w:r>
        <w:r w:rsidR="00A4728E">
          <w:rPr>
            <w:noProof/>
            <w:webHidden/>
          </w:rPr>
          <w:tab/>
        </w:r>
        <w:r w:rsidR="00A4728E">
          <w:rPr>
            <w:noProof/>
            <w:webHidden/>
          </w:rPr>
          <w:fldChar w:fldCharType="begin"/>
        </w:r>
        <w:r w:rsidR="00A4728E">
          <w:rPr>
            <w:noProof/>
            <w:webHidden/>
          </w:rPr>
          <w:instrText xml:space="preserve"> PAGEREF _Toc511733172 \h </w:instrText>
        </w:r>
        <w:r w:rsidR="00A4728E">
          <w:rPr>
            <w:noProof/>
            <w:webHidden/>
          </w:rPr>
        </w:r>
        <w:r w:rsidR="00A4728E">
          <w:rPr>
            <w:noProof/>
            <w:webHidden/>
          </w:rPr>
          <w:fldChar w:fldCharType="separate"/>
        </w:r>
        <w:r w:rsidR="00A4728E">
          <w:rPr>
            <w:noProof/>
            <w:webHidden/>
          </w:rPr>
          <w:t>102</w:t>
        </w:r>
        <w:r w:rsidR="00A4728E">
          <w:rPr>
            <w:noProof/>
            <w:webHidden/>
          </w:rPr>
          <w:fldChar w:fldCharType="end"/>
        </w:r>
      </w:hyperlink>
    </w:p>
    <w:p w:rsidR="00A4728E" w:rsidRDefault="0021763E">
      <w:pPr>
        <w:pStyle w:val="afff3"/>
        <w:tabs>
          <w:tab w:val="right" w:leader="dot" w:pos="9627"/>
        </w:tabs>
        <w:rPr>
          <w:rFonts w:asciiTheme="minorHAnsi" w:hAnsiTheme="minorHAnsi"/>
          <w:noProof/>
          <w:sz w:val="22"/>
          <w:lang w:eastAsia="ru-RU"/>
        </w:rPr>
      </w:pPr>
      <w:hyperlink w:anchor="_Toc511733173" w:history="1">
        <w:r w:rsidR="00A4728E" w:rsidRPr="00774DA2">
          <w:rPr>
            <w:rStyle w:val="aff4"/>
            <w:rFonts w:cstheme="minorHAnsi"/>
            <w:noProof/>
          </w:rPr>
          <w:t>Таблица 3.9 – Показатели существующих и планируемых потерях горячей воды при её транспортировке</w:t>
        </w:r>
        <w:r w:rsidR="00A4728E">
          <w:rPr>
            <w:noProof/>
            <w:webHidden/>
          </w:rPr>
          <w:tab/>
        </w:r>
        <w:r w:rsidR="00A4728E">
          <w:rPr>
            <w:noProof/>
            <w:webHidden/>
          </w:rPr>
          <w:fldChar w:fldCharType="begin"/>
        </w:r>
        <w:r w:rsidR="00A4728E">
          <w:rPr>
            <w:noProof/>
            <w:webHidden/>
          </w:rPr>
          <w:instrText xml:space="preserve"> PAGEREF _Toc511733173 \h </w:instrText>
        </w:r>
        <w:r w:rsidR="00A4728E">
          <w:rPr>
            <w:noProof/>
            <w:webHidden/>
          </w:rPr>
        </w:r>
        <w:r w:rsidR="00A4728E">
          <w:rPr>
            <w:noProof/>
            <w:webHidden/>
          </w:rPr>
          <w:fldChar w:fldCharType="separate"/>
        </w:r>
        <w:r w:rsidR="00A4728E">
          <w:rPr>
            <w:noProof/>
            <w:webHidden/>
          </w:rPr>
          <w:t>103</w:t>
        </w:r>
        <w:r w:rsidR="00A4728E">
          <w:rPr>
            <w:noProof/>
            <w:webHidden/>
          </w:rPr>
          <w:fldChar w:fldCharType="end"/>
        </w:r>
      </w:hyperlink>
    </w:p>
    <w:p w:rsidR="00A4728E" w:rsidRDefault="0021763E">
      <w:pPr>
        <w:pStyle w:val="afff3"/>
        <w:tabs>
          <w:tab w:val="right" w:leader="dot" w:pos="9627"/>
        </w:tabs>
        <w:rPr>
          <w:rFonts w:asciiTheme="minorHAnsi" w:hAnsiTheme="minorHAnsi"/>
          <w:noProof/>
          <w:sz w:val="22"/>
          <w:lang w:eastAsia="ru-RU"/>
        </w:rPr>
      </w:pPr>
      <w:hyperlink w:anchor="_Toc511733174" w:history="1">
        <w:r w:rsidR="00A4728E" w:rsidRPr="00774DA2">
          <w:rPr>
            <w:rStyle w:val="aff4"/>
            <w:rFonts w:cstheme="minorHAnsi"/>
            <w:noProof/>
          </w:rPr>
          <w:t>Таблица 3.10 – Общий баланс подачи и реализации горячей воды</w:t>
        </w:r>
        <w:r w:rsidR="00A4728E">
          <w:rPr>
            <w:noProof/>
            <w:webHidden/>
          </w:rPr>
          <w:tab/>
        </w:r>
        <w:r w:rsidR="00A4728E">
          <w:rPr>
            <w:noProof/>
            <w:webHidden/>
          </w:rPr>
          <w:fldChar w:fldCharType="begin"/>
        </w:r>
        <w:r w:rsidR="00A4728E">
          <w:rPr>
            <w:noProof/>
            <w:webHidden/>
          </w:rPr>
          <w:instrText xml:space="preserve"> PAGEREF _Toc511733174 \h </w:instrText>
        </w:r>
        <w:r w:rsidR="00A4728E">
          <w:rPr>
            <w:noProof/>
            <w:webHidden/>
          </w:rPr>
        </w:r>
        <w:r w:rsidR="00A4728E">
          <w:rPr>
            <w:noProof/>
            <w:webHidden/>
          </w:rPr>
          <w:fldChar w:fldCharType="separate"/>
        </w:r>
        <w:r w:rsidR="00A4728E">
          <w:rPr>
            <w:noProof/>
            <w:webHidden/>
          </w:rPr>
          <w:t>103</w:t>
        </w:r>
        <w:r w:rsidR="00A4728E">
          <w:rPr>
            <w:noProof/>
            <w:webHidden/>
          </w:rPr>
          <w:fldChar w:fldCharType="end"/>
        </w:r>
      </w:hyperlink>
    </w:p>
    <w:p w:rsidR="00A4728E" w:rsidRDefault="0021763E">
      <w:pPr>
        <w:pStyle w:val="afff3"/>
        <w:tabs>
          <w:tab w:val="right" w:leader="dot" w:pos="9627"/>
        </w:tabs>
        <w:rPr>
          <w:rFonts w:asciiTheme="minorHAnsi" w:hAnsiTheme="minorHAnsi"/>
          <w:noProof/>
          <w:sz w:val="22"/>
          <w:lang w:eastAsia="ru-RU"/>
        </w:rPr>
      </w:pPr>
      <w:hyperlink w:anchor="_Toc511733175" w:history="1">
        <w:r w:rsidR="00A4728E" w:rsidRPr="00774DA2">
          <w:rPr>
            <w:rStyle w:val="aff4"/>
            <w:rFonts w:cstheme="minorHAnsi"/>
            <w:noProof/>
          </w:rPr>
          <w:t>Таблица 3.11 – Территориальный баланс подачи горячей воды по технологическим зонам водоснабжения</w:t>
        </w:r>
        <w:r w:rsidR="00A4728E">
          <w:rPr>
            <w:noProof/>
            <w:webHidden/>
          </w:rPr>
          <w:tab/>
        </w:r>
        <w:r w:rsidR="00A4728E">
          <w:rPr>
            <w:noProof/>
            <w:webHidden/>
          </w:rPr>
          <w:fldChar w:fldCharType="begin"/>
        </w:r>
        <w:r w:rsidR="00A4728E">
          <w:rPr>
            <w:noProof/>
            <w:webHidden/>
          </w:rPr>
          <w:instrText xml:space="preserve"> PAGEREF _Toc511733175 \h </w:instrText>
        </w:r>
        <w:r w:rsidR="00A4728E">
          <w:rPr>
            <w:noProof/>
            <w:webHidden/>
          </w:rPr>
        </w:r>
        <w:r w:rsidR="00A4728E">
          <w:rPr>
            <w:noProof/>
            <w:webHidden/>
          </w:rPr>
          <w:fldChar w:fldCharType="separate"/>
        </w:r>
        <w:r w:rsidR="00A4728E">
          <w:rPr>
            <w:noProof/>
            <w:webHidden/>
          </w:rPr>
          <w:t>103</w:t>
        </w:r>
        <w:r w:rsidR="00A4728E">
          <w:rPr>
            <w:noProof/>
            <w:webHidden/>
          </w:rPr>
          <w:fldChar w:fldCharType="end"/>
        </w:r>
      </w:hyperlink>
    </w:p>
    <w:p w:rsidR="00A4728E" w:rsidRDefault="0021763E">
      <w:pPr>
        <w:pStyle w:val="afff3"/>
        <w:tabs>
          <w:tab w:val="right" w:leader="dot" w:pos="9627"/>
        </w:tabs>
        <w:rPr>
          <w:rFonts w:asciiTheme="minorHAnsi" w:hAnsiTheme="minorHAnsi"/>
          <w:noProof/>
          <w:sz w:val="22"/>
          <w:lang w:eastAsia="ru-RU"/>
        </w:rPr>
      </w:pPr>
      <w:hyperlink w:anchor="_Toc511733176" w:history="1">
        <w:r w:rsidR="00A4728E" w:rsidRPr="00774DA2">
          <w:rPr>
            <w:rStyle w:val="aff4"/>
            <w:rFonts w:cstheme="minorHAnsi"/>
            <w:noProof/>
          </w:rPr>
          <w:t>Таблица 3.12 – Структурный баланс реализации горячей воды по группам абонентов</w:t>
        </w:r>
        <w:r w:rsidR="00A4728E">
          <w:rPr>
            <w:noProof/>
            <w:webHidden/>
          </w:rPr>
          <w:tab/>
        </w:r>
        <w:r w:rsidR="00A4728E">
          <w:rPr>
            <w:noProof/>
            <w:webHidden/>
          </w:rPr>
          <w:fldChar w:fldCharType="begin"/>
        </w:r>
        <w:r w:rsidR="00A4728E">
          <w:rPr>
            <w:noProof/>
            <w:webHidden/>
          </w:rPr>
          <w:instrText xml:space="preserve"> PAGEREF _Toc511733176 \h </w:instrText>
        </w:r>
        <w:r w:rsidR="00A4728E">
          <w:rPr>
            <w:noProof/>
            <w:webHidden/>
          </w:rPr>
        </w:r>
        <w:r w:rsidR="00A4728E">
          <w:rPr>
            <w:noProof/>
            <w:webHidden/>
          </w:rPr>
          <w:fldChar w:fldCharType="separate"/>
        </w:r>
        <w:r w:rsidR="00A4728E">
          <w:rPr>
            <w:noProof/>
            <w:webHidden/>
          </w:rPr>
          <w:t>104</w:t>
        </w:r>
        <w:r w:rsidR="00A4728E">
          <w:rPr>
            <w:noProof/>
            <w:webHidden/>
          </w:rPr>
          <w:fldChar w:fldCharType="end"/>
        </w:r>
      </w:hyperlink>
    </w:p>
    <w:p w:rsidR="00A4728E" w:rsidRDefault="0021763E">
      <w:pPr>
        <w:pStyle w:val="afff3"/>
        <w:tabs>
          <w:tab w:val="right" w:leader="dot" w:pos="9627"/>
        </w:tabs>
        <w:rPr>
          <w:rFonts w:asciiTheme="minorHAnsi" w:hAnsiTheme="minorHAnsi"/>
          <w:noProof/>
          <w:sz w:val="22"/>
          <w:lang w:eastAsia="ru-RU"/>
        </w:rPr>
      </w:pPr>
      <w:hyperlink w:anchor="_Toc511733177" w:history="1">
        <w:r w:rsidR="00A4728E" w:rsidRPr="00774DA2">
          <w:rPr>
            <w:rStyle w:val="aff4"/>
            <w:rFonts w:cstheme="minorHAnsi"/>
            <w:noProof/>
          </w:rPr>
          <w:t>Таблица 4.1 –Основные мероприятия по реализации схемы горячего водоснабжения</w:t>
        </w:r>
        <w:r w:rsidR="00A4728E">
          <w:rPr>
            <w:noProof/>
            <w:webHidden/>
          </w:rPr>
          <w:tab/>
        </w:r>
        <w:r w:rsidR="00A4728E">
          <w:rPr>
            <w:noProof/>
            <w:webHidden/>
          </w:rPr>
          <w:fldChar w:fldCharType="begin"/>
        </w:r>
        <w:r w:rsidR="00A4728E">
          <w:rPr>
            <w:noProof/>
            <w:webHidden/>
          </w:rPr>
          <w:instrText xml:space="preserve"> PAGEREF _Toc511733177 \h </w:instrText>
        </w:r>
        <w:r w:rsidR="00A4728E">
          <w:rPr>
            <w:noProof/>
            <w:webHidden/>
          </w:rPr>
        </w:r>
        <w:r w:rsidR="00A4728E">
          <w:rPr>
            <w:noProof/>
            <w:webHidden/>
          </w:rPr>
          <w:fldChar w:fldCharType="separate"/>
        </w:r>
        <w:r w:rsidR="00A4728E">
          <w:rPr>
            <w:noProof/>
            <w:webHidden/>
          </w:rPr>
          <w:t>105</w:t>
        </w:r>
        <w:r w:rsidR="00A4728E">
          <w:rPr>
            <w:noProof/>
            <w:webHidden/>
          </w:rPr>
          <w:fldChar w:fldCharType="end"/>
        </w:r>
      </w:hyperlink>
    </w:p>
    <w:p w:rsidR="00A4728E" w:rsidRDefault="0021763E">
      <w:pPr>
        <w:pStyle w:val="afff3"/>
        <w:tabs>
          <w:tab w:val="right" w:leader="dot" w:pos="9627"/>
        </w:tabs>
        <w:rPr>
          <w:rFonts w:asciiTheme="minorHAnsi" w:hAnsiTheme="minorHAnsi"/>
          <w:noProof/>
          <w:sz w:val="22"/>
          <w:lang w:eastAsia="ru-RU"/>
        </w:rPr>
      </w:pPr>
      <w:hyperlink w:anchor="_Toc511733178" w:history="1">
        <w:r w:rsidR="00A4728E" w:rsidRPr="00774DA2">
          <w:rPr>
            <w:rStyle w:val="aff4"/>
            <w:rFonts w:cstheme="minorHAnsi"/>
            <w:noProof/>
          </w:rPr>
          <w:t>Таблица 4.2 – Технические обоснования основных мероприятий по реализации схем горячего водоснабжения</w:t>
        </w:r>
        <w:r w:rsidR="00A4728E">
          <w:rPr>
            <w:noProof/>
            <w:webHidden/>
          </w:rPr>
          <w:tab/>
        </w:r>
        <w:r w:rsidR="00A4728E">
          <w:rPr>
            <w:noProof/>
            <w:webHidden/>
          </w:rPr>
          <w:fldChar w:fldCharType="begin"/>
        </w:r>
        <w:r w:rsidR="00A4728E">
          <w:rPr>
            <w:noProof/>
            <w:webHidden/>
          </w:rPr>
          <w:instrText xml:space="preserve"> PAGEREF _Toc511733178 \h </w:instrText>
        </w:r>
        <w:r w:rsidR="00A4728E">
          <w:rPr>
            <w:noProof/>
            <w:webHidden/>
          </w:rPr>
        </w:r>
        <w:r w:rsidR="00A4728E">
          <w:rPr>
            <w:noProof/>
            <w:webHidden/>
          </w:rPr>
          <w:fldChar w:fldCharType="separate"/>
        </w:r>
        <w:r w:rsidR="00A4728E">
          <w:rPr>
            <w:noProof/>
            <w:webHidden/>
          </w:rPr>
          <w:t>105</w:t>
        </w:r>
        <w:r w:rsidR="00A4728E">
          <w:rPr>
            <w:noProof/>
            <w:webHidden/>
          </w:rPr>
          <w:fldChar w:fldCharType="end"/>
        </w:r>
      </w:hyperlink>
    </w:p>
    <w:p w:rsidR="00A4728E" w:rsidRDefault="0021763E">
      <w:pPr>
        <w:pStyle w:val="afff3"/>
        <w:tabs>
          <w:tab w:val="right" w:leader="dot" w:pos="9627"/>
        </w:tabs>
        <w:rPr>
          <w:rFonts w:asciiTheme="minorHAnsi" w:hAnsiTheme="minorHAnsi"/>
          <w:noProof/>
          <w:sz w:val="22"/>
          <w:lang w:eastAsia="ru-RU"/>
        </w:rPr>
      </w:pPr>
      <w:hyperlink w:anchor="_Toc511733179" w:history="1">
        <w:r w:rsidR="00A4728E" w:rsidRPr="00774DA2">
          <w:rPr>
            <w:rStyle w:val="aff4"/>
            <w:rFonts w:cstheme="minorHAnsi"/>
            <w:noProof/>
          </w:rPr>
          <w:t>Таблица 5.1 – Прогнозные индексы дефляторы, принятые для расчётов долгосрочных ценовых последствий</w:t>
        </w:r>
        <w:r w:rsidR="00A4728E">
          <w:rPr>
            <w:noProof/>
            <w:webHidden/>
          </w:rPr>
          <w:tab/>
        </w:r>
        <w:r w:rsidR="00A4728E">
          <w:rPr>
            <w:noProof/>
            <w:webHidden/>
          </w:rPr>
          <w:fldChar w:fldCharType="begin"/>
        </w:r>
        <w:r w:rsidR="00A4728E">
          <w:rPr>
            <w:noProof/>
            <w:webHidden/>
          </w:rPr>
          <w:instrText xml:space="preserve"> PAGEREF _Toc511733179 \h </w:instrText>
        </w:r>
        <w:r w:rsidR="00A4728E">
          <w:rPr>
            <w:noProof/>
            <w:webHidden/>
          </w:rPr>
        </w:r>
        <w:r w:rsidR="00A4728E">
          <w:rPr>
            <w:noProof/>
            <w:webHidden/>
          </w:rPr>
          <w:fldChar w:fldCharType="separate"/>
        </w:r>
        <w:r w:rsidR="00A4728E">
          <w:rPr>
            <w:noProof/>
            <w:webHidden/>
          </w:rPr>
          <w:t>110</w:t>
        </w:r>
        <w:r w:rsidR="00A4728E">
          <w:rPr>
            <w:noProof/>
            <w:webHidden/>
          </w:rPr>
          <w:fldChar w:fldCharType="end"/>
        </w:r>
      </w:hyperlink>
    </w:p>
    <w:p w:rsidR="00A4728E" w:rsidRDefault="0021763E">
      <w:pPr>
        <w:pStyle w:val="afff3"/>
        <w:tabs>
          <w:tab w:val="right" w:leader="dot" w:pos="9627"/>
        </w:tabs>
        <w:rPr>
          <w:rFonts w:asciiTheme="minorHAnsi" w:hAnsiTheme="minorHAnsi"/>
          <w:noProof/>
          <w:sz w:val="22"/>
          <w:lang w:eastAsia="ru-RU"/>
        </w:rPr>
      </w:pPr>
      <w:hyperlink w:anchor="_Toc511733180" w:history="1">
        <w:r w:rsidR="00A4728E" w:rsidRPr="00774DA2">
          <w:rPr>
            <w:rStyle w:val="aff4"/>
            <w:rFonts w:cstheme="minorHAnsi"/>
            <w:noProof/>
          </w:rPr>
          <w:t>Таблица 5.2 –Оценка стоимости основных мероприятий по реализации схем горячего водоснабжения</w:t>
        </w:r>
        <w:r w:rsidR="00A4728E">
          <w:rPr>
            <w:noProof/>
            <w:webHidden/>
          </w:rPr>
          <w:tab/>
        </w:r>
        <w:r w:rsidR="00A4728E">
          <w:rPr>
            <w:noProof/>
            <w:webHidden/>
          </w:rPr>
          <w:fldChar w:fldCharType="begin"/>
        </w:r>
        <w:r w:rsidR="00A4728E">
          <w:rPr>
            <w:noProof/>
            <w:webHidden/>
          </w:rPr>
          <w:instrText xml:space="preserve"> PAGEREF _Toc511733180 \h </w:instrText>
        </w:r>
        <w:r w:rsidR="00A4728E">
          <w:rPr>
            <w:noProof/>
            <w:webHidden/>
          </w:rPr>
        </w:r>
        <w:r w:rsidR="00A4728E">
          <w:rPr>
            <w:noProof/>
            <w:webHidden/>
          </w:rPr>
          <w:fldChar w:fldCharType="separate"/>
        </w:r>
        <w:r w:rsidR="00A4728E">
          <w:rPr>
            <w:noProof/>
            <w:webHidden/>
          </w:rPr>
          <w:t>110</w:t>
        </w:r>
        <w:r w:rsidR="00A4728E">
          <w:rPr>
            <w:noProof/>
            <w:webHidden/>
          </w:rPr>
          <w:fldChar w:fldCharType="end"/>
        </w:r>
      </w:hyperlink>
    </w:p>
    <w:p w:rsidR="00A4728E" w:rsidRDefault="0021763E">
      <w:pPr>
        <w:pStyle w:val="afff3"/>
        <w:tabs>
          <w:tab w:val="right" w:leader="dot" w:pos="9627"/>
        </w:tabs>
        <w:rPr>
          <w:rFonts w:asciiTheme="minorHAnsi" w:hAnsiTheme="minorHAnsi"/>
          <w:noProof/>
          <w:sz w:val="22"/>
          <w:lang w:eastAsia="ru-RU"/>
        </w:rPr>
      </w:pPr>
      <w:hyperlink w:anchor="_Toc511733181" w:history="1">
        <w:r w:rsidR="00A4728E" w:rsidRPr="00774DA2">
          <w:rPr>
            <w:rStyle w:val="aff4"/>
            <w:rFonts w:cstheme="minorHAnsi"/>
            <w:noProof/>
          </w:rPr>
          <w:t>Таблица 5.3 – Оценка величины необходимых капитальных вложений в строительство и реконструкцию объектов централизованных систем горячего водоснабжения по годам реализации</w:t>
        </w:r>
        <w:r w:rsidR="00A4728E">
          <w:rPr>
            <w:noProof/>
            <w:webHidden/>
          </w:rPr>
          <w:tab/>
        </w:r>
        <w:r w:rsidR="00A4728E">
          <w:rPr>
            <w:noProof/>
            <w:webHidden/>
          </w:rPr>
          <w:fldChar w:fldCharType="begin"/>
        </w:r>
        <w:r w:rsidR="00A4728E">
          <w:rPr>
            <w:noProof/>
            <w:webHidden/>
          </w:rPr>
          <w:instrText xml:space="preserve"> PAGEREF _Toc511733181 \h </w:instrText>
        </w:r>
        <w:r w:rsidR="00A4728E">
          <w:rPr>
            <w:noProof/>
            <w:webHidden/>
          </w:rPr>
        </w:r>
        <w:r w:rsidR="00A4728E">
          <w:rPr>
            <w:noProof/>
            <w:webHidden/>
          </w:rPr>
          <w:fldChar w:fldCharType="separate"/>
        </w:r>
        <w:r w:rsidR="00A4728E">
          <w:rPr>
            <w:noProof/>
            <w:webHidden/>
          </w:rPr>
          <w:t>111</w:t>
        </w:r>
        <w:r w:rsidR="00A4728E">
          <w:rPr>
            <w:noProof/>
            <w:webHidden/>
          </w:rPr>
          <w:fldChar w:fldCharType="end"/>
        </w:r>
      </w:hyperlink>
    </w:p>
    <w:p w:rsidR="00A4728E" w:rsidRDefault="0021763E">
      <w:pPr>
        <w:pStyle w:val="afff3"/>
        <w:tabs>
          <w:tab w:val="right" w:leader="dot" w:pos="9627"/>
        </w:tabs>
        <w:rPr>
          <w:rFonts w:asciiTheme="minorHAnsi" w:hAnsiTheme="minorHAnsi"/>
          <w:noProof/>
          <w:sz w:val="22"/>
          <w:lang w:eastAsia="ru-RU"/>
        </w:rPr>
      </w:pPr>
      <w:hyperlink w:anchor="_Toc511733182" w:history="1">
        <w:r w:rsidR="00A4728E" w:rsidRPr="00774DA2">
          <w:rPr>
            <w:rStyle w:val="aff4"/>
            <w:rFonts w:cstheme="minorHAnsi"/>
            <w:noProof/>
          </w:rPr>
          <w:t>Таблица 6.1 – Показатели эффективности использования ресурсов</w:t>
        </w:r>
        <w:r w:rsidR="00A4728E">
          <w:rPr>
            <w:noProof/>
            <w:webHidden/>
          </w:rPr>
          <w:tab/>
        </w:r>
        <w:r w:rsidR="00A4728E">
          <w:rPr>
            <w:noProof/>
            <w:webHidden/>
          </w:rPr>
          <w:fldChar w:fldCharType="begin"/>
        </w:r>
        <w:r w:rsidR="00A4728E">
          <w:rPr>
            <w:noProof/>
            <w:webHidden/>
          </w:rPr>
          <w:instrText xml:space="preserve"> PAGEREF _Toc511733182 \h </w:instrText>
        </w:r>
        <w:r w:rsidR="00A4728E">
          <w:rPr>
            <w:noProof/>
            <w:webHidden/>
          </w:rPr>
        </w:r>
        <w:r w:rsidR="00A4728E">
          <w:rPr>
            <w:noProof/>
            <w:webHidden/>
          </w:rPr>
          <w:fldChar w:fldCharType="separate"/>
        </w:r>
        <w:r w:rsidR="00A4728E">
          <w:rPr>
            <w:noProof/>
            <w:webHidden/>
          </w:rPr>
          <w:t>114</w:t>
        </w:r>
        <w:r w:rsidR="00A4728E">
          <w:rPr>
            <w:noProof/>
            <w:webHidden/>
          </w:rPr>
          <w:fldChar w:fldCharType="end"/>
        </w:r>
      </w:hyperlink>
    </w:p>
    <w:p w:rsidR="00A4728E" w:rsidRDefault="0021763E">
      <w:pPr>
        <w:pStyle w:val="afff3"/>
        <w:tabs>
          <w:tab w:val="right" w:leader="dot" w:pos="9627"/>
        </w:tabs>
        <w:rPr>
          <w:rFonts w:asciiTheme="minorHAnsi" w:hAnsiTheme="minorHAnsi"/>
          <w:noProof/>
          <w:sz w:val="22"/>
          <w:lang w:eastAsia="ru-RU"/>
        </w:rPr>
      </w:pPr>
      <w:hyperlink w:anchor="_Toc511733183" w:history="1">
        <w:r w:rsidR="00A4728E" w:rsidRPr="00774DA2">
          <w:rPr>
            <w:rStyle w:val="aff4"/>
            <w:rFonts w:cstheme="minorHAnsi"/>
            <w:noProof/>
          </w:rPr>
          <w:t>Таблица 1.1 – Эксплуатационные зоны организаций, осуществляющих регулируемые виды деятельности в сфере ЦВО на территории СП Ивняковское</w:t>
        </w:r>
        <w:r w:rsidR="00A4728E">
          <w:rPr>
            <w:noProof/>
            <w:webHidden/>
          </w:rPr>
          <w:tab/>
        </w:r>
        <w:r w:rsidR="00A4728E">
          <w:rPr>
            <w:noProof/>
            <w:webHidden/>
          </w:rPr>
          <w:fldChar w:fldCharType="begin"/>
        </w:r>
        <w:r w:rsidR="00A4728E">
          <w:rPr>
            <w:noProof/>
            <w:webHidden/>
          </w:rPr>
          <w:instrText xml:space="preserve"> PAGEREF _Toc511733183 \h </w:instrText>
        </w:r>
        <w:r w:rsidR="00A4728E">
          <w:rPr>
            <w:noProof/>
            <w:webHidden/>
          </w:rPr>
        </w:r>
        <w:r w:rsidR="00A4728E">
          <w:rPr>
            <w:noProof/>
            <w:webHidden/>
          </w:rPr>
          <w:fldChar w:fldCharType="separate"/>
        </w:r>
        <w:r w:rsidR="00A4728E">
          <w:rPr>
            <w:noProof/>
            <w:webHidden/>
          </w:rPr>
          <w:t>116</w:t>
        </w:r>
        <w:r w:rsidR="00A4728E">
          <w:rPr>
            <w:noProof/>
            <w:webHidden/>
          </w:rPr>
          <w:fldChar w:fldCharType="end"/>
        </w:r>
      </w:hyperlink>
    </w:p>
    <w:p w:rsidR="00A4728E" w:rsidRDefault="0021763E">
      <w:pPr>
        <w:pStyle w:val="afff3"/>
        <w:tabs>
          <w:tab w:val="right" w:leader="dot" w:pos="9627"/>
        </w:tabs>
        <w:rPr>
          <w:rFonts w:asciiTheme="minorHAnsi" w:hAnsiTheme="minorHAnsi"/>
          <w:noProof/>
          <w:sz w:val="22"/>
          <w:lang w:eastAsia="ru-RU"/>
        </w:rPr>
      </w:pPr>
      <w:hyperlink w:anchor="_Toc511733184" w:history="1">
        <w:r w:rsidR="00A4728E" w:rsidRPr="00774DA2">
          <w:rPr>
            <w:rStyle w:val="aff4"/>
            <w:rFonts w:cstheme="minorHAnsi"/>
            <w:noProof/>
          </w:rPr>
          <w:t>Таблица 1.2 – Характеристики действующих ОСК ЦСВО, расположенных на территории СП Ивняковское</w:t>
        </w:r>
        <w:r w:rsidR="00A4728E">
          <w:rPr>
            <w:noProof/>
            <w:webHidden/>
          </w:rPr>
          <w:tab/>
        </w:r>
        <w:r w:rsidR="00A4728E">
          <w:rPr>
            <w:noProof/>
            <w:webHidden/>
          </w:rPr>
          <w:fldChar w:fldCharType="begin"/>
        </w:r>
        <w:r w:rsidR="00A4728E">
          <w:rPr>
            <w:noProof/>
            <w:webHidden/>
          </w:rPr>
          <w:instrText xml:space="preserve"> PAGEREF _Toc511733184 \h </w:instrText>
        </w:r>
        <w:r w:rsidR="00A4728E">
          <w:rPr>
            <w:noProof/>
            <w:webHidden/>
          </w:rPr>
        </w:r>
        <w:r w:rsidR="00A4728E">
          <w:rPr>
            <w:noProof/>
            <w:webHidden/>
          </w:rPr>
          <w:fldChar w:fldCharType="separate"/>
        </w:r>
        <w:r w:rsidR="00A4728E">
          <w:rPr>
            <w:noProof/>
            <w:webHidden/>
          </w:rPr>
          <w:t>117</w:t>
        </w:r>
        <w:r w:rsidR="00A4728E">
          <w:rPr>
            <w:noProof/>
            <w:webHidden/>
          </w:rPr>
          <w:fldChar w:fldCharType="end"/>
        </w:r>
      </w:hyperlink>
    </w:p>
    <w:p w:rsidR="00A4728E" w:rsidRDefault="0021763E">
      <w:pPr>
        <w:pStyle w:val="afff3"/>
        <w:tabs>
          <w:tab w:val="right" w:leader="dot" w:pos="9627"/>
        </w:tabs>
        <w:rPr>
          <w:rFonts w:asciiTheme="minorHAnsi" w:hAnsiTheme="minorHAnsi"/>
          <w:noProof/>
          <w:sz w:val="22"/>
          <w:lang w:eastAsia="ru-RU"/>
        </w:rPr>
      </w:pPr>
      <w:hyperlink w:anchor="_Toc511733185" w:history="1">
        <w:r w:rsidR="00A4728E" w:rsidRPr="00774DA2">
          <w:rPr>
            <w:rStyle w:val="aff4"/>
            <w:rFonts w:cstheme="minorHAnsi"/>
            <w:noProof/>
          </w:rPr>
          <w:t>Таблица 1.3 – Зоны централизованного водоотведения на территории СП Ивняковское</w:t>
        </w:r>
        <w:r w:rsidR="00A4728E">
          <w:rPr>
            <w:noProof/>
            <w:webHidden/>
          </w:rPr>
          <w:tab/>
        </w:r>
        <w:r w:rsidR="00A4728E">
          <w:rPr>
            <w:noProof/>
            <w:webHidden/>
          </w:rPr>
          <w:fldChar w:fldCharType="begin"/>
        </w:r>
        <w:r w:rsidR="00A4728E">
          <w:rPr>
            <w:noProof/>
            <w:webHidden/>
          </w:rPr>
          <w:instrText xml:space="preserve"> PAGEREF _Toc511733185 \h </w:instrText>
        </w:r>
        <w:r w:rsidR="00A4728E">
          <w:rPr>
            <w:noProof/>
            <w:webHidden/>
          </w:rPr>
        </w:r>
        <w:r w:rsidR="00A4728E">
          <w:rPr>
            <w:noProof/>
            <w:webHidden/>
          </w:rPr>
          <w:fldChar w:fldCharType="separate"/>
        </w:r>
        <w:r w:rsidR="00A4728E">
          <w:rPr>
            <w:noProof/>
            <w:webHidden/>
          </w:rPr>
          <w:t>118</w:t>
        </w:r>
        <w:r w:rsidR="00A4728E">
          <w:rPr>
            <w:noProof/>
            <w:webHidden/>
          </w:rPr>
          <w:fldChar w:fldCharType="end"/>
        </w:r>
      </w:hyperlink>
    </w:p>
    <w:p w:rsidR="00A4728E" w:rsidRDefault="0021763E">
      <w:pPr>
        <w:pStyle w:val="afff3"/>
        <w:tabs>
          <w:tab w:val="right" w:leader="dot" w:pos="9627"/>
        </w:tabs>
        <w:rPr>
          <w:rFonts w:asciiTheme="minorHAnsi" w:hAnsiTheme="minorHAnsi"/>
          <w:noProof/>
          <w:sz w:val="22"/>
          <w:lang w:eastAsia="ru-RU"/>
        </w:rPr>
      </w:pPr>
      <w:hyperlink w:anchor="_Toc511733186" w:history="1">
        <w:r w:rsidR="00A4728E" w:rsidRPr="00774DA2">
          <w:rPr>
            <w:rStyle w:val="aff4"/>
            <w:rFonts w:cstheme="minorHAnsi"/>
            <w:noProof/>
          </w:rPr>
          <w:t>Таблица 1.4 – Характеристики действующих КНС ЦСВО</w:t>
        </w:r>
        <w:r w:rsidR="00A4728E">
          <w:rPr>
            <w:noProof/>
            <w:webHidden/>
          </w:rPr>
          <w:tab/>
        </w:r>
        <w:r w:rsidR="00A4728E">
          <w:rPr>
            <w:noProof/>
            <w:webHidden/>
          </w:rPr>
          <w:fldChar w:fldCharType="begin"/>
        </w:r>
        <w:r w:rsidR="00A4728E">
          <w:rPr>
            <w:noProof/>
            <w:webHidden/>
          </w:rPr>
          <w:instrText xml:space="preserve"> PAGEREF _Toc511733186 \h </w:instrText>
        </w:r>
        <w:r w:rsidR="00A4728E">
          <w:rPr>
            <w:noProof/>
            <w:webHidden/>
          </w:rPr>
        </w:r>
        <w:r w:rsidR="00A4728E">
          <w:rPr>
            <w:noProof/>
            <w:webHidden/>
          </w:rPr>
          <w:fldChar w:fldCharType="separate"/>
        </w:r>
        <w:r w:rsidR="00A4728E">
          <w:rPr>
            <w:noProof/>
            <w:webHidden/>
          </w:rPr>
          <w:t>118</w:t>
        </w:r>
        <w:r w:rsidR="00A4728E">
          <w:rPr>
            <w:noProof/>
            <w:webHidden/>
          </w:rPr>
          <w:fldChar w:fldCharType="end"/>
        </w:r>
      </w:hyperlink>
    </w:p>
    <w:p w:rsidR="00A4728E" w:rsidRDefault="0021763E">
      <w:pPr>
        <w:pStyle w:val="afff3"/>
        <w:tabs>
          <w:tab w:val="right" w:leader="dot" w:pos="9627"/>
        </w:tabs>
        <w:rPr>
          <w:rFonts w:asciiTheme="minorHAnsi" w:hAnsiTheme="minorHAnsi"/>
          <w:noProof/>
          <w:sz w:val="22"/>
          <w:lang w:eastAsia="ru-RU"/>
        </w:rPr>
      </w:pPr>
      <w:hyperlink w:anchor="_Toc511733187" w:history="1">
        <w:r w:rsidR="00A4728E" w:rsidRPr="00774DA2">
          <w:rPr>
            <w:rStyle w:val="aff4"/>
            <w:rFonts w:cstheme="minorHAnsi"/>
            <w:noProof/>
          </w:rPr>
          <w:t>Таблица 1.5 – Характеристики действующих сетей ЦСВО</w:t>
        </w:r>
        <w:r w:rsidR="00A4728E">
          <w:rPr>
            <w:noProof/>
            <w:webHidden/>
          </w:rPr>
          <w:tab/>
        </w:r>
        <w:r w:rsidR="00A4728E">
          <w:rPr>
            <w:noProof/>
            <w:webHidden/>
          </w:rPr>
          <w:fldChar w:fldCharType="begin"/>
        </w:r>
        <w:r w:rsidR="00A4728E">
          <w:rPr>
            <w:noProof/>
            <w:webHidden/>
          </w:rPr>
          <w:instrText xml:space="preserve"> PAGEREF _Toc511733187 \h </w:instrText>
        </w:r>
        <w:r w:rsidR="00A4728E">
          <w:rPr>
            <w:noProof/>
            <w:webHidden/>
          </w:rPr>
        </w:r>
        <w:r w:rsidR="00A4728E">
          <w:rPr>
            <w:noProof/>
            <w:webHidden/>
          </w:rPr>
          <w:fldChar w:fldCharType="separate"/>
        </w:r>
        <w:r w:rsidR="00A4728E">
          <w:rPr>
            <w:noProof/>
            <w:webHidden/>
          </w:rPr>
          <w:t>119</w:t>
        </w:r>
        <w:r w:rsidR="00A4728E">
          <w:rPr>
            <w:noProof/>
            <w:webHidden/>
          </w:rPr>
          <w:fldChar w:fldCharType="end"/>
        </w:r>
      </w:hyperlink>
    </w:p>
    <w:p w:rsidR="00A4728E" w:rsidRDefault="0021763E">
      <w:pPr>
        <w:pStyle w:val="afff3"/>
        <w:tabs>
          <w:tab w:val="right" w:leader="dot" w:pos="9627"/>
        </w:tabs>
        <w:rPr>
          <w:rFonts w:asciiTheme="minorHAnsi" w:hAnsiTheme="minorHAnsi"/>
          <w:noProof/>
          <w:sz w:val="22"/>
          <w:lang w:eastAsia="ru-RU"/>
        </w:rPr>
      </w:pPr>
      <w:hyperlink w:anchor="_Toc511733188" w:history="1">
        <w:r w:rsidR="00A4728E" w:rsidRPr="00774DA2">
          <w:rPr>
            <w:rStyle w:val="aff4"/>
            <w:rFonts w:cstheme="minorHAnsi"/>
            <w:noProof/>
          </w:rPr>
          <w:t>Таблица 1.6 – Перечень НП СП Ивняковское, на территориях которых ЦСВО отсутствуют</w:t>
        </w:r>
        <w:r w:rsidR="00A4728E">
          <w:rPr>
            <w:noProof/>
            <w:webHidden/>
          </w:rPr>
          <w:tab/>
        </w:r>
        <w:r w:rsidR="00A4728E">
          <w:rPr>
            <w:noProof/>
            <w:webHidden/>
          </w:rPr>
          <w:fldChar w:fldCharType="begin"/>
        </w:r>
        <w:r w:rsidR="00A4728E">
          <w:rPr>
            <w:noProof/>
            <w:webHidden/>
          </w:rPr>
          <w:instrText xml:space="preserve"> PAGEREF _Toc511733188 \h </w:instrText>
        </w:r>
        <w:r w:rsidR="00A4728E">
          <w:rPr>
            <w:noProof/>
            <w:webHidden/>
          </w:rPr>
        </w:r>
        <w:r w:rsidR="00A4728E">
          <w:rPr>
            <w:noProof/>
            <w:webHidden/>
          </w:rPr>
          <w:fldChar w:fldCharType="separate"/>
        </w:r>
        <w:r w:rsidR="00A4728E">
          <w:rPr>
            <w:noProof/>
            <w:webHidden/>
          </w:rPr>
          <w:t>120</w:t>
        </w:r>
        <w:r w:rsidR="00A4728E">
          <w:rPr>
            <w:noProof/>
            <w:webHidden/>
          </w:rPr>
          <w:fldChar w:fldCharType="end"/>
        </w:r>
      </w:hyperlink>
    </w:p>
    <w:p w:rsidR="00A4728E" w:rsidRDefault="0021763E">
      <w:pPr>
        <w:pStyle w:val="afff3"/>
        <w:tabs>
          <w:tab w:val="right" w:leader="dot" w:pos="9627"/>
        </w:tabs>
        <w:rPr>
          <w:rFonts w:asciiTheme="minorHAnsi" w:hAnsiTheme="minorHAnsi"/>
          <w:noProof/>
          <w:sz w:val="22"/>
          <w:lang w:eastAsia="ru-RU"/>
        </w:rPr>
      </w:pPr>
      <w:hyperlink w:anchor="_Toc511733189" w:history="1">
        <w:r w:rsidR="00A4728E" w:rsidRPr="00774DA2">
          <w:rPr>
            <w:rStyle w:val="aff4"/>
            <w:rFonts w:cstheme="minorHAnsi"/>
            <w:noProof/>
          </w:rPr>
          <w:t>Таблица 2.1 – Баланс поступления сточных вод в ЦСВО</w:t>
        </w:r>
        <w:r w:rsidR="00A4728E">
          <w:rPr>
            <w:noProof/>
            <w:webHidden/>
          </w:rPr>
          <w:tab/>
        </w:r>
        <w:r w:rsidR="00A4728E">
          <w:rPr>
            <w:noProof/>
            <w:webHidden/>
          </w:rPr>
          <w:fldChar w:fldCharType="begin"/>
        </w:r>
        <w:r w:rsidR="00A4728E">
          <w:rPr>
            <w:noProof/>
            <w:webHidden/>
          </w:rPr>
          <w:instrText xml:space="preserve"> PAGEREF _Toc511733189 \h </w:instrText>
        </w:r>
        <w:r w:rsidR="00A4728E">
          <w:rPr>
            <w:noProof/>
            <w:webHidden/>
          </w:rPr>
        </w:r>
        <w:r w:rsidR="00A4728E">
          <w:rPr>
            <w:noProof/>
            <w:webHidden/>
          </w:rPr>
          <w:fldChar w:fldCharType="separate"/>
        </w:r>
        <w:r w:rsidR="00A4728E">
          <w:rPr>
            <w:noProof/>
            <w:webHidden/>
          </w:rPr>
          <w:t>123</w:t>
        </w:r>
        <w:r w:rsidR="00A4728E">
          <w:rPr>
            <w:noProof/>
            <w:webHidden/>
          </w:rPr>
          <w:fldChar w:fldCharType="end"/>
        </w:r>
      </w:hyperlink>
    </w:p>
    <w:p w:rsidR="00A4728E" w:rsidRDefault="0021763E">
      <w:pPr>
        <w:pStyle w:val="afff3"/>
        <w:tabs>
          <w:tab w:val="right" w:leader="dot" w:pos="9627"/>
        </w:tabs>
        <w:rPr>
          <w:rFonts w:asciiTheme="minorHAnsi" w:hAnsiTheme="minorHAnsi"/>
          <w:noProof/>
          <w:sz w:val="22"/>
          <w:lang w:eastAsia="ru-RU"/>
        </w:rPr>
      </w:pPr>
      <w:hyperlink w:anchor="_Toc511733190" w:history="1">
        <w:r w:rsidR="00A4728E" w:rsidRPr="00774DA2">
          <w:rPr>
            <w:rStyle w:val="aff4"/>
            <w:rFonts w:cstheme="minorHAnsi"/>
            <w:noProof/>
          </w:rPr>
          <w:t>Таблица 2.2 – Прогнозные балансы поступления сточных вод в ЦСВО</w:t>
        </w:r>
        <w:r w:rsidR="00A4728E">
          <w:rPr>
            <w:noProof/>
            <w:webHidden/>
          </w:rPr>
          <w:tab/>
        </w:r>
        <w:r w:rsidR="00A4728E">
          <w:rPr>
            <w:noProof/>
            <w:webHidden/>
          </w:rPr>
          <w:fldChar w:fldCharType="begin"/>
        </w:r>
        <w:r w:rsidR="00A4728E">
          <w:rPr>
            <w:noProof/>
            <w:webHidden/>
          </w:rPr>
          <w:instrText xml:space="preserve"> PAGEREF _Toc511733190 \h </w:instrText>
        </w:r>
        <w:r w:rsidR="00A4728E">
          <w:rPr>
            <w:noProof/>
            <w:webHidden/>
          </w:rPr>
        </w:r>
        <w:r w:rsidR="00A4728E">
          <w:rPr>
            <w:noProof/>
            <w:webHidden/>
          </w:rPr>
          <w:fldChar w:fldCharType="separate"/>
        </w:r>
        <w:r w:rsidR="00A4728E">
          <w:rPr>
            <w:noProof/>
            <w:webHidden/>
          </w:rPr>
          <w:t>126</w:t>
        </w:r>
        <w:r w:rsidR="00A4728E">
          <w:rPr>
            <w:noProof/>
            <w:webHidden/>
          </w:rPr>
          <w:fldChar w:fldCharType="end"/>
        </w:r>
      </w:hyperlink>
    </w:p>
    <w:p w:rsidR="00A4728E" w:rsidRDefault="0021763E">
      <w:pPr>
        <w:pStyle w:val="afff3"/>
        <w:tabs>
          <w:tab w:val="right" w:leader="dot" w:pos="9627"/>
        </w:tabs>
        <w:rPr>
          <w:rFonts w:asciiTheme="minorHAnsi" w:hAnsiTheme="minorHAnsi"/>
          <w:noProof/>
          <w:sz w:val="22"/>
          <w:lang w:eastAsia="ru-RU"/>
        </w:rPr>
      </w:pPr>
      <w:hyperlink w:anchor="_Toc511733191" w:history="1">
        <w:r w:rsidR="00A4728E" w:rsidRPr="00774DA2">
          <w:rPr>
            <w:rStyle w:val="aff4"/>
            <w:rFonts w:cstheme="minorHAnsi"/>
            <w:noProof/>
          </w:rPr>
          <w:t>Таблица 3.1 – Сведения о фактическом и ожидаемом поступлении сточных вод в ЦСВО</w:t>
        </w:r>
        <w:r w:rsidR="00A4728E">
          <w:rPr>
            <w:noProof/>
            <w:webHidden/>
          </w:rPr>
          <w:tab/>
        </w:r>
        <w:r w:rsidR="00A4728E">
          <w:rPr>
            <w:noProof/>
            <w:webHidden/>
          </w:rPr>
          <w:fldChar w:fldCharType="begin"/>
        </w:r>
        <w:r w:rsidR="00A4728E">
          <w:rPr>
            <w:noProof/>
            <w:webHidden/>
          </w:rPr>
          <w:instrText xml:space="preserve"> PAGEREF _Toc511733191 \h </w:instrText>
        </w:r>
        <w:r w:rsidR="00A4728E">
          <w:rPr>
            <w:noProof/>
            <w:webHidden/>
          </w:rPr>
        </w:r>
        <w:r w:rsidR="00A4728E">
          <w:rPr>
            <w:noProof/>
            <w:webHidden/>
          </w:rPr>
          <w:fldChar w:fldCharType="separate"/>
        </w:r>
        <w:r w:rsidR="00A4728E">
          <w:rPr>
            <w:noProof/>
            <w:webHidden/>
          </w:rPr>
          <w:t>128</w:t>
        </w:r>
        <w:r w:rsidR="00A4728E">
          <w:rPr>
            <w:noProof/>
            <w:webHidden/>
          </w:rPr>
          <w:fldChar w:fldCharType="end"/>
        </w:r>
      </w:hyperlink>
    </w:p>
    <w:p w:rsidR="00A4728E" w:rsidRDefault="0021763E">
      <w:pPr>
        <w:pStyle w:val="afff3"/>
        <w:tabs>
          <w:tab w:val="right" w:leader="dot" w:pos="9627"/>
        </w:tabs>
        <w:rPr>
          <w:rFonts w:asciiTheme="minorHAnsi" w:hAnsiTheme="minorHAnsi"/>
          <w:noProof/>
          <w:sz w:val="22"/>
          <w:lang w:eastAsia="ru-RU"/>
        </w:rPr>
      </w:pPr>
      <w:hyperlink w:anchor="_Toc511733192" w:history="1">
        <w:r w:rsidR="00A4728E" w:rsidRPr="00774DA2">
          <w:rPr>
            <w:rStyle w:val="aff4"/>
            <w:rFonts w:cstheme="minorHAnsi"/>
            <w:noProof/>
          </w:rPr>
          <w:t>Таблица 3.2 – Структура централизованной системы водоотведения  СП Ивняковское</w:t>
        </w:r>
        <w:r w:rsidR="00A4728E">
          <w:rPr>
            <w:noProof/>
            <w:webHidden/>
          </w:rPr>
          <w:tab/>
        </w:r>
        <w:r w:rsidR="00A4728E">
          <w:rPr>
            <w:noProof/>
            <w:webHidden/>
          </w:rPr>
          <w:fldChar w:fldCharType="begin"/>
        </w:r>
        <w:r w:rsidR="00A4728E">
          <w:rPr>
            <w:noProof/>
            <w:webHidden/>
          </w:rPr>
          <w:instrText xml:space="preserve"> PAGEREF _Toc511733192 \h </w:instrText>
        </w:r>
        <w:r w:rsidR="00A4728E">
          <w:rPr>
            <w:noProof/>
            <w:webHidden/>
          </w:rPr>
        </w:r>
        <w:r w:rsidR="00A4728E">
          <w:rPr>
            <w:noProof/>
            <w:webHidden/>
          </w:rPr>
          <w:fldChar w:fldCharType="separate"/>
        </w:r>
        <w:r w:rsidR="00A4728E">
          <w:rPr>
            <w:noProof/>
            <w:webHidden/>
          </w:rPr>
          <w:t>129</w:t>
        </w:r>
        <w:r w:rsidR="00A4728E">
          <w:rPr>
            <w:noProof/>
            <w:webHidden/>
          </w:rPr>
          <w:fldChar w:fldCharType="end"/>
        </w:r>
      </w:hyperlink>
    </w:p>
    <w:p w:rsidR="00A4728E" w:rsidRDefault="0021763E">
      <w:pPr>
        <w:pStyle w:val="afff3"/>
        <w:tabs>
          <w:tab w:val="right" w:leader="dot" w:pos="9627"/>
        </w:tabs>
        <w:rPr>
          <w:rFonts w:asciiTheme="minorHAnsi" w:hAnsiTheme="minorHAnsi"/>
          <w:noProof/>
          <w:sz w:val="22"/>
          <w:lang w:eastAsia="ru-RU"/>
        </w:rPr>
      </w:pPr>
      <w:hyperlink w:anchor="_Toc511733193" w:history="1">
        <w:r w:rsidR="00A4728E" w:rsidRPr="00774DA2">
          <w:rPr>
            <w:rStyle w:val="aff4"/>
            <w:rFonts w:cstheme="minorHAnsi"/>
            <w:noProof/>
          </w:rPr>
          <w:t>Таблица 3.3 – Расчет требуемой мощности очистных сооружений</w:t>
        </w:r>
        <w:r w:rsidR="00A4728E">
          <w:rPr>
            <w:noProof/>
            <w:webHidden/>
          </w:rPr>
          <w:tab/>
        </w:r>
        <w:r w:rsidR="00A4728E">
          <w:rPr>
            <w:noProof/>
            <w:webHidden/>
          </w:rPr>
          <w:fldChar w:fldCharType="begin"/>
        </w:r>
        <w:r w:rsidR="00A4728E">
          <w:rPr>
            <w:noProof/>
            <w:webHidden/>
          </w:rPr>
          <w:instrText xml:space="preserve"> PAGEREF _Toc511733193 \h </w:instrText>
        </w:r>
        <w:r w:rsidR="00A4728E">
          <w:rPr>
            <w:noProof/>
            <w:webHidden/>
          </w:rPr>
        </w:r>
        <w:r w:rsidR="00A4728E">
          <w:rPr>
            <w:noProof/>
            <w:webHidden/>
          </w:rPr>
          <w:fldChar w:fldCharType="separate"/>
        </w:r>
        <w:r w:rsidR="00A4728E">
          <w:rPr>
            <w:noProof/>
            <w:webHidden/>
          </w:rPr>
          <w:t>130</w:t>
        </w:r>
        <w:r w:rsidR="00A4728E">
          <w:rPr>
            <w:noProof/>
            <w:webHidden/>
          </w:rPr>
          <w:fldChar w:fldCharType="end"/>
        </w:r>
      </w:hyperlink>
    </w:p>
    <w:p w:rsidR="00A4728E" w:rsidRDefault="0021763E">
      <w:pPr>
        <w:pStyle w:val="afff3"/>
        <w:tabs>
          <w:tab w:val="right" w:leader="dot" w:pos="9627"/>
        </w:tabs>
        <w:rPr>
          <w:rFonts w:asciiTheme="minorHAnsi" w:hAnsiTheme="minorHAnsi"/>
          <w:noProof/>
          <w:sz w:val="22"/>
          <w:lang w:eastAsia="ru-RU"/>
        </w:rPr>
      </w:pPr>
      <w:hyperlink w:anchor="_Toc511733194" w:history="1">
        <w:r w:rsidR="00A4728E" w:rsidRPr="00774DA2">
          <w:rPr>
            <w:rStyle w:val="aff4"/>
            <w:rFonts w:cstheme="minorHAnsi"/>
            <w:noProof/>
          </w:rPr>
          <w:t>Таблица 4.1 – Перечень основных мероприятий по реализации схем водоотведения</w:t>
        </w:r>
        <w:r w:rsidR="00A4728E">
          <w:rPr>
            <w:noProof/>
            <w:webHidden/>
          </w:rPr>
          <w:tab/>
        </w:r>
        <w:r w:rsidR="00A4728E">
          <w:rPr>
            <w:noProof/>
            <w:webHidden/>
          </w:rPr>
          <w:fldChar w:fldCharType="begin"/>
        </w:r>
        <w:r w:rsidR="00A4728E">
          <w:rPr>
            <w:noProof/>
            <w:webHidden/>
          </w:rPr>
          <w:instrText xml:space="preserve"> PAGEREF _Toc511733194 \h </w:instrText>
        </w:r>
        <w:r w:rsidR="00A4728E">
          <w:rPr>
            <w:noProof/>
            <w:webHidden/>
          </w:rPr>
        </w:r>
        <w:r w:rsidR="00A4728E">
          <w:rPr>
            <w:noProof/>
            <w:webHidden/>
          </w:rPr>
          <w:fldChar w:fldCharType="separate"/>
        </w:r>
        <w:r w:rsidR="00A4728E">
          <w:rPr>
            <w:noProof/>
            <w:webHidden/>
          </w:rPr>
          <w:t>136</w:t>
        </w:r>
        <w:r w:rsidR="00A4728E">
          <w:rPr>
            <w:noProof/>
            <w:webHidden/>
          </w:rPr>
          <w:fldChar w:fldCharType="end"/>
        </w:r>
      </w:hyperlink>
    </w:p>
    <w:p w:rsidR="00A4728E" w:rsidRDefault="0021763E">
      <w:pPr>
        <w:pStyle w:val="afff3"/>
        <w:tabs>
          <w:tab w:val="right" w:leader="dot" w:pos="9627"/>
        </w:tabs>
        <w:rPr>
          <w:rFonts w:asciiTheme="minorHAnsi" w:hAnsiTheme="minorHAnsi"/>
          <w:noProof/>
          <w:sz w:val="22"/>
          <w:lang w:eastAsia="ru-RU"/>
        </w:rPr>
      </w:pPr>
      <w:hyperlink w:anchor="_Toc511733195" w:history="1">
        <w:r w:rsidR="00A4728E" w:rsidRPr="00774DA2">
          <w:rPr>
            <w:rStyle w:val="aff4"/>
            <w:rFonts w:cstheme="minorHAnsi"/>
            <w:noProof/>
          </w:rPr>
          <w:t>Таблица 4.2 – Технические обоснования основных мероприятий</w:t>
        </w:r>
        <w:r w:rsidR="00A4728E">
          <w:rPr>
            <w:noProof/>
            <w:webHidden/>
          </w:rPr>
          <w:tab/>
        </w:r>
        <w:r w:rsidR="00A4728E">
          <w:rPr>
            <w:noProof/>
            <w:webHidden/>
          </w:rPr>
          <w:fldChar w:fldCharType="begin"/>
        </w:r>
        <w:r w:rsidR="00A4728E">
          <w:rPr>
            <w:noProof/>
            <w:webHidden/>
          </w:rPr>
          <w:instrText xml:space="preserve"> PAGEREF _Toc511733195 \h </w:instrText>
        </w:r>
        <w:r w:rsidR="00A4728E">
          <w:rPr>
            <w:noProof/>
            <w:webHidden/>
          </w:rPr>
        </w:r>
        <w:r w:rsidR="00A4728E">
          <w:rPr>
            <w:noProof/>
            <w:webHidden/>
          </w:rPr>
          <w:fldChar w:fldCharType="separate"/>
        </w:r>
        <w:r w:rsidR="00A4728E">
          <w:rPr>
            <w:noProof/>
            <w:webHidden/>
          </w:rPr>
          <w:t>137</w:t>
        </w:r>
        <w:r w:rsidR="00A4728E">
          <w:rPr>
            <w:noProof/>
            <w:webHidden/>
          </w:rPr>
          <w:fldChar w:fldCharType="end"/>
        </w:r>
      </w:hyperlink>
    </w:p>
    <w:p w:rsidR="00A4728E" w:rsidRDefault="0021763E">
      <w:pPr>
        <w:pStyle w:val="afff3"/>
        <w:tabs>
          <w:tab w:val="right" w:leader="dot" w:pos="9627"/>
        </w:tabs>
        <w:rPr>
          <w:rFonts w:asciiTheme="minorHAnsi" w:hAnsiTheme="minorHAnsi"/>
          <w:noProof/>
          <w:sz w:val="22"/>
          <w:lang w:eastAsia="ru-RU"/>
        </w:rPr>
      </w:pPr>
      <w:hyperlink w:anchor="_Toc511733196" w:history="1">
        <w:r w:rsidR="00A4728E" w:rsidRPr="00774DA2">
          <w:rPr>
            <w:rStyle w:val="aff4"/>
            <w:rFonts w:cstheme="minorHAnsi"/>
            <w:noProof/>
          </w:rPr>
          <w:t>Таблица 4.3 – Сведения о вновь строящихся, реконструируемых и предлагаемых к выводу из эксплуатации объектах ЦСВО</w:t>
        </w:r>
        <w:r w:rsidR="00A4728E">
          <w:rPr>
            <w:noProof/>
            <w:webHidden/>
          </w:rPr>
          <w:tab/>
        </w:r>
        <w:r w:rsidR="00A4728E">
          <w:rPr>
            <w:noProof/>
            <w:webHidden/>
          </w:rPr>
          <w:fldChar w:fldCharType="begin"/>
        </w:r>
        <w:r w:rsidR="00A4728E">
          <w:rPr>
            <w:noProof/>
            <w:webHidden/>
          </w:rPr>
          <w:instrText xml:space="preserve"> PAGEREF _Toc511733196 \h </w:instrText>
        </w:r>
        <w:r w:rsidR="00A4728E">
          <w:rPr>
            <w:noProof/>
            <w:webHidden/>
          </w:rPr>
        </w:r>
        <w:r w:rsidR="00A4728E">
          <w:rPr>
            <w:noProof/>
            <w:webHidden/>
          </w:rPr>
          <w:fldChar w:fldCharType="separate"/>
        </w:r>
        <w:r w:rsidR="00A4728E">
          <w:rPr>
            <w:noProof/>
            <w:webHidden/>
          </w:rPr>
          <w:t>138</w:t>
        </w:r>
        <w:r w:rsidR="00A4728E">
          <w:rPr>
            <w:noProof/>
            <w:webHidden/>
          </w:rPr>
          <w:fldChar w:fldCharType="end"/>
        </w:r>
      </w:hyperlink>
    </w:p>
    <w:p w:rsidR="00A4728E" w:rsidRDefault="0021763E">
      <w:pPr>
        <w:pStyle w:val="afff3"/>
        <w:tabs>
          <w:tab w:val="right" w:leader="dot" w:pos="9627"/>
        </w:tabs>
        <w:rPr>
          <w:rFonts w:asciiTheme="minorHAnsi" w:hAnsiTheme="minorHAnsi"/>
          <w:noProof/>
          <w:sz w:val="22"/>
          <w:lang w:eastAsia="ru-RU"/>
        </w:rPr>
      </w:pPr>
      <w:hyperlink w:anchor="_Toc511733197" w:history="1">
        <w:r w:rsidR="00A4728E" w:rsidRPr="00774DA2">
          <w:rPr>
            <w:rStyle w:val="aff4"/>
            <w:rFonts w:cstheme="minorHAnsi"/>
            <w:noProof/>
          </w:rPr>
          <w:t>Таблица 4.4 – Границы планируемых зон размещения объектов ЦСВО</w:t>
        </w:r>
        <w:r w:rsidR="00A4728E">
          <w:rPr>
            <w:noProof/>
            <w:webHidden/>
          </w:rPr>
          <w:tab/>
        </w:r>
        <w:r w:rsidR="00A4728E">
          <w:rPr>
            <w:noProof/>
            <w:webHidden/>
          </w:rPr>
          <w:fldChar w:fldCharType="begin"/>
        </w:r>
        <w:r w:rsidR="00A4728E">
          <w:rPr>
            <w:noProof/>
            <w:webHidden/>
          </w:rPr>
          <w:instrText xml:space="preserve"> PAGEREF _Toc511733197 \h </w:instrText>
        </w:r>
        <w:r w:rsidR="00A4728E">
          <w:rPr>
            <w:noProof/>
            <w:webHidden/>
          </w:rPr>
        </w:r>
        <w:r w:rsidR="00A4728E">
          <w:rPr>
            <w:noProof/>
            <w:webHidden/>
          </w:rPr>
          <w:fldChar w:fldCharType="separate"/>
        </w:r>
        <w:r w:rsidR="00A4728E">
          <w:rPr>
            <w:noProof/>
            <w:webHidden/>
          </w:rPr>
          <w:t>146</w:t>
        </w:r>
        <w:r w:rsidR="00A4728E">
          <w:rPr>
            <w:noProof/>
            <w:webHidden/>
          </w:rPr>
          <w:fldChar w:fldCharType="end"/>
        </w:r>
      </w:hyperlink>
    </w:p>
    <w:p w:rsidR="00A4728E" w:rsidRDefault="0021763E">
      <w:pPr>
        <w:pStyle w:val="afff3"/>
        <w:tabs>
          <w:tab w:val="right" w:leader="dot" w:pos="9627"/>
        </w:tabs>
        <w:rPr>
          <w:rFonts w:asciiTheme="minorHAnsi" w:hAnsiTheme="minorHAnsi"/>
          <w:noProof/>
          <w:sz w:val="22"/>
          <w:lang w:eastAsia="ru-RU"/>
        </w:rPr>
      </w:pPr>
      <w:hyperlink w:anchor="_Toc511733198" w:history="1">
        <w:r w:rsidR="00A4728E" w:rsidRPr="00774DA2">
          <w:rPr>
            <w:rStyle w:val="aff4"/>
            <w:rFonts w:cstheme="minorHAnsi"/>
            <w:noProof/>
          </w:rPr>
          <w:t>Таблица 6.1 – Прогнозные индексы дефляторы, принятые для расчётов долгосрочных ценовых последствий</w:t>
        </w:r>
        <w:r w:rsidR="00A4728E">
          <w:rPr>
            <w:noProof/>
            <w:webHidden/>
          </w:rPr>
          <w:tab/>
        </w:r>
        <w:r w:rsidR="00A4728E">
          <w:rPr>
            <w:noProof/>
            <w:webHidden/>
          </w:rPr>
          <w:fldChar w:fldCharType="begin"/>
        </w:r>
        <w:r w:rsidR="00A4728E">
          <w:rPr>
            <w:noProof/>
            <w:webHidden/>
          </w:rPr>
          <w:instrText xml:space="preserve"> PAGEREF _Toc511733198 \h </w:instrText>
        </w:r>
        <w:r w:rsidR="00A4728E">
          <w:rPr>
            <w:noProof/>
            <w:webHidden/>
          </w:rPr>
        </w:r>
        <w:r w:rsidR="00A4728E">
          <w:rPr>
            <w:noProof/>
            <w:webHidden/>
          </w:rPr>
          <w:fldChar w:fldCharType="separate"/>
        </w:r>
        <w:r w:rsidR="00A4728E">
          <w:rPr>
            <w:noProof/>
            <w:webHidden/>
          </w:rPr>
          <w:t>150</w:t>
        </w:r>
        <w:r w:rsidR="00A4728E">
          <w:rPr>
            <w:noProof/>
            <w:webHidden/>
          </w:rPr>
          <w:fldChar w:fldCharType="end"/>
        </w:r>
      </w:hyperlink>
    </w:p>
    <w:p w:rsidR="00A4728E" w:rsidRDefault="0021763E">
      <w:pPr>
        <w:pStyle w:val="afff3"/>
        <w:tabs>
          <w:tab w:val="right" w:leader="dot" w:pos="9627"/>
        </w:tabs>
        <w:rPr>
          <w:rFonts w:asciiTheme="minorHAnsi" w:hAnsiTheme="minorHAnsi"/>
          <w:noProof/>
          <w:sz w:val="22"/>
          <w:lang w:eastAsia="ru-RU"/>
        </w:rPr>
      </w:pPr>
      <w:hyperlink w:anchor="_Toc511733199" w:history="1">
        <w:r w:rsidR="00A4728E" w:rsidRPr="00774DA2">
          <w:rPr>
            <w:rStyle w:val="aff4"/>
            <w:rFonts w:cstheme="minorHAnsi"/>
            <w:noProof/>
          </w:rPr>
          <w:t>Таблица 6.2 – Оценка величины необходимых капитальных вложений на реализацию основных мероприятий</w:t>
        </w:r>
        <w:r w:rsidR="00A4728E">
          <w:rPr>
            <w:noProof/>
            <w:webHidden/>
          </w:rPr>
          <w:tab/>
        </w:r>
        <w:r w:rsidR="00A4728E">
          <w:rPr>
            <w:noProof/>
            <w:webHidden/>
          </w:rPr>
          <w:fldChar w:fldCharType="begin"/>
        </w:r>
        <w:r w:rsidR="00A4728E">
          <w:rPr>
            <w:noProof/>
            <w:webHidden/>
          </w:rPr>
          <w:instrText xml:space="preserve"> PAGEREF _Toc511733199 \h </w:instrText>
        </w:r>
        <w:r w:rsidR="00A4728E">
          <w:rPr>
            <w:noProof/>
            <w:webHidden/>
          </w:rPr>
        </w:r>
        <w:r w:rsidR="00A4728E">
          <w:rPr>
            <w:noProof/>
            <w:webHidden/>
          </w:rPr>
          <w:fldChar w:fldCharType="separate"/>
        </w:r>
        <w:r w:rsidR="00A4728E">
          <w:rPr>
            <w:noProof/>
            <w:webHidden/>
          </w:rPr>
          <w:t>151</w:t>
        </w:r>
        <w:r w:rsidR="00A4728E">
          <w:rPr>
            <w:noProof/>
            <w:webHidden/>
          </w:rPr>
          <w:fldChar w:fldCharType="end"/>
        </w:r>
      </w:hyperlink>
    </w:p>
    <w:p w:rsidR="00A4728E" w:rsidRDefault="0021763E">
      <w:pPr>
        <w:pStyle w:val="afff3"/>
        <w:tabs>
          <w:tab w:val="right" w:leader="dot" w:pos="9627"/>
        </w:tabs>
        <w:rPr>
          <w:rFonts w:asciiTheme="minorHAnsi" w:hAnsiTheme="minorHAnsi"/>
          <w:noProof/>
          <w:sz w:val="22"/>
          <w:lang w:eastAsia="ru-RU"/>
        </w:rPr>
      </w:pPr>
      <w:hyperlink w:anchor="_Toc511733200" w:history="1">
        <w:r w:rsidR="00A4728E" w:rsidRPr="00774DA2">
          <w:rPr>
            <w:rStyle w:val="aff4"/>
            <w:noProof/>
          </w:rPr>
          <w:t>Таблица 7.1 – Плановые показатели развития ЦСВО</w:t>
        </w:r>
        <w:r w:rsidR="00A4728E">
          <w:rPr>
            <w:noProof/>
            <w:webHidden/>
          </w:rPr>
          <w:tab/>
        </w:r>
        <w:r w:rsidR="00A4728E">
          <w:rPr>
            <w:noProof/>
            <w:webHidden/>
          </w:rPr>
          <w:fldChar w:fldCharType="begin"/>
        </w:r>
        <w:r w:rsidR="00A4728E">
          <w:rPr>
            <w:noProof/>
            <w:webHidden/>
          </w:rPr>
          <w:instrText xml:space="preserve"> PAGEREF _Toc511733200 \h </w:instrText>
        </w:r>
        <w:r w:rsidR="00A4728E">
          <w:rPr>
            <w:noProof/>
            <w:webHidden/>
          </w:rPr>
        </w:r>
        <w:r w:rsidR="00A4728E">
          <w:rPr>
            <w:noProof/>
            <w:webHidden/>
          </w:rPr>
          <w:fldChar w:fldCharType="separate"/>
        </w:r>
        <w:r w:rsidR="00A4728E">
          <w:rPr>
            <w:noProof/>
            <w:webHidden/>
          </w:rPr>
          <w:t>155</w:t>
        </w:r>
        <w:r w:rsidR="00A4728E">
          <w:rPr>
            <w:noProof/>
            <w:webHidden/>
          </w:rPr>
          <w:fldChar w:fldCharType="end"/>
        </w:r>
      </w:hyperlink>
    </w:p>
    <w:p w:rsidR="00921A43" w:rsidRPr="00B12769" w:rsidRDefault="00BA7A17">
      <w:pPr>
        <w:spacing w:after="200"/>
        <w:rPr>
          <w:rFonts w:asciiTheme="minorHAnsi" w:hAnsiTheme="minorHAnsi" w:cstheme="minorHAnsi"/>
        </w:rPr>
      </w:pPr>
      <w:r w:rsidRPr="00B12769">
        <w:rPr>
          <w:rFonts w:asciiTheme="minorHAnsi" w:hAnsiTheme="minorHAnsi" w:cstheme="minorHAnsi"/>
        </w:rPr>
        <w:fldChar w:fldCharType="end"/>
      </w:r>
    </w:p>
    <w:p w:rsidR="00921A43" w:rsidRPr="00B12769" w:rsidRDefault="00921A43">
      <w:pPr>
        <w:spacing w:after="200"/>
        <w:rPr>
          <w:rFonts w:asciiTheme="minorHAnsi" w:hAnsiTheme="minorHAnsi" w:cstheme="minorHAnsi"/>
        </w:rPr>
      </w:pPr>
      <w:r w:rsidRPr="00B12769">
        <w:rPr>
          <w:rFonts w:asciiTheme="minorHAnsi" w:hAnsiTheme="minorHAnsi" w:cstheme="minorHAnsi"/>
        </w:rPr>
        <w:br w:type="page"/>
      </w:r>
    </w:p>
    <w:p w:rsidR="00921A43" w:rsidRPr="00B12769" w:rsidRDefault="00921A43" w:rsidP="001419FB">
      <w:pPr>
        <w:pStyle w:val="af3"/>
        <w:rPr>
          <w:rFonts w:asciiTheme="minorHAnsi" w:hAnsiTheme="minorHAnsi" w:cstheme="minorHAnsi"/>
        </w:rPr>
      </w:pPr>
      <w:r w:rsidRPr="00B12769">
        <w:rPr>
          <w:rFonts w:asciiTheme="minorHAnsi" w:hAnsiTheme="minorHAnsi" w:cstheme="minorHAnsi"/>
        </w:rPr>
        <w:lastRenderedPageBreak/>
        <w:t>Условные обозначения и сокращения</w:t>
      </w:r>
    </w:p>
    <w:tbl>
      <w:tblPr>
        <w:tblStyle w:val="af4"/>
        <w:tblW w:w="5000" w:type="pct"/>
        <w:tblLook w:val="04A0" w:firstRow="1" w:lastRow="0" w:firstColumn="1" w:lastColumn="0" w:noHBand="0" w:noVBand="1"/>
      </w:tblPr>
      <w:tblGrid>
        <w:gridCol w:w="2877"/>
        <w:gridCol w:w="6976"/>
      </w:tblGrid>
      <w:tr w:rsidR="00921A43" w:rsidRPr="00B12769" w:rsidTr="00921A43">
        <w:tc>
          <w:tcPr>
            <w:tcW w:w="1460" w:type="pct"/>
            <w:vAlign w:val="center"/>
          </w:tcPr>
          <w:p w:rsidR="00921A43" w:rsidRPr="00B12769" w:rsidRDefault="00921A43" w:rsidP="00921A43">
            <w:pPr>
              <w:jc w:val="center"/>
              <w:rPr>
                <w:rFonts w:asciiTheme="minorHAnsi" w:hAnsiTheme="minorHAnsi" w:cstheme="minorHAnsi"/>
                <w:b/>
              </w:rPr>
            </w:pPr>
            <w:r w:rsidRPr="00B12769">
              <w:rPr>
                <w:rFonts w:asciiTheme="minorHAnsi" w:hAnsiTheme="minorHAnsi" w:cstheme="minorHAnsi"/>
                <w:b/>
              </w:rPr>
              <w:t>Условные обозначения и сокращения</w:t>
            </w:r>
          </w:p>
        </w:tc>
        <w:tc>
          <w:tcPr>
            <w:tcW w:w="3540" w:type="pct"/>
            <w:vAlign w:val="center"/>
          </w:tcPr>
          <w:p w:rsidR="00921A43" w:rsidRPr="00B12769" w:rsidRDefault="00921A43" w:rsidP="00921A43">
            <w:pPr>
              <w:jc w:val="center"/>
              <w:rPr>
                <w:rFonts w:asciiTheme="minorHAnsi" w:hAnsiTheme="minorHAnsi" w:cstheme="minorHAnsi"/>
                <w:b/>
              </w:rPr>
            </w:pPr>
            <w:r w:rsidRPr="00B12769">
              <w:rPr>
                <w:rFonts w:asciiTheme="minorHAnsi" w:hAnsiTheme="minorHAnsi" w:cstheme="minorHAnsi"/>
                <w:b/>
              </w:rPr>
              <w:t>Трактовка обозначения (сокращения)</w:t>
            </w:r>
          </w:p>
        </w:tc>
      </w:tr>
      <w:tr w:rsidR="00921A43" w:rsidRPr="00B12769" w:rsidTr="00921A43">
        <w:tc>
          <w:tcPr>
            <w:tcW w:w="1460" w:type="pct"/>
            <w:vAlign w:val="center"/>
          </w:tcPr>
          <w:p w:rsidR="00921A43" w:rsidRPr="00B12769" w:rsidRDefault="00921A43" w:rsidP="00921A43">
            <w:pPr>
              <w:jc w:val="center"/>
              <w:rPr>
                <w:rFonts w:asciiTheme="minorHAnsi" w:hAnsiTheme="minorHAnsi" w:cstheme="minorHAnsi"/>
              </w:rPr>
            </w:pPr>
            <w:r w:rsidRPr="00B12769">
              <w:rPr>
                <w:rFonts w:asciiTheme="minorHAnsi" w:hAnsiTheme="minorHAnsi" w:cstheme="minorHAnsi"/>
              </w:rPr>
              <w:t>АО</w:t>
            </w:r>
          </w:p>
        </w:tc>
        <w:tc>
          <w:tcPr>
            <w:tcW w:w="3540" w:type="pct"/>
            <w:vAlign w:val="center"/>
          </w:tcPr>
          <w:p w:rsidR="00921A43" w:rsidRPr="00B12769" w:rsidRDefault="00921A43" w:rsidP="00921A43">
            <w:pPr>
              <w:rPr>
                <w:rFonts w:asciiTheme="minorHAnsi" w:hAnsiTheme="minorHAnsi" w:cstheme="minorHAnsi"/>
              </w:rPr>
            </w:pPr>
            <w:r w:rsidRPr="00B12769">
              <w:rPr>
                <w:rFonts w:asciiTheme="minorHAnsi" w:hAnsiTheme="minorHAnsi" w:cstheme="minorHAnsi"/>
              </w:rPr>
              <w:t>Акционерное общество</w:t>
            </w:r>
          </w:p>
        </w:tc>
      </w:tr>
      <w:tr w:rsidR="00921A43" w:rsidRPr="00B12769" w:rsidTr="00921A43">
        <w:tc>
          <w:tcPr>
            <w:tcW w:w="1460" w:type="pct"/>
            <w:vAlign w:val="center"/>
          </w:tcPr>
          <w:p w:rsidR="00921A43" w:rsidRPr="00B12769" w:rsidRDefault="00921A43" w:rsidP="00921A43">
            <w:pPr>
              <w:jc w:val="center"/>
              <w:rPr>
                <w:rFonts w:asciiTheme="minorHAnsi" w:hAnsiTheme="minorHAnsi" w:cstheme="minorHAnsi"/>
              </w:rPr>
            </w:pPr>
            <w:r w:rsidRPr="00B12769">
              <w:rPr>
                <w:rFonts w:asciiTheme="minorHAnsi" w:hAnsiTheme="minorHAnsi" w:cstheme="minorHAnsi"/>
              </w:rPr>
              <w:t>АПАВ</w:t>
            </w:r>
          </w:p>
        </w:tc>
        <w:tc>
          <w:tcPr>
            <w:tcW w:w="3540" w:type="pct"/>
            <w:vAlign w:val="center"/>
          </w:tcPr>
          <w:p w:rsidR="00921A43" w:rsidRPr="00B12769" w:rsidRDefault="00921A43" w:rsidP="00921A43">
            <w:pPr>
              <w:rPr>
                <w:rFonts w:asciiTheme="minorHAnsi" w:hAnsiTheme="minorHAnsi" w:cstheme="minorHAnsi"/>
              </w:rPr>
            </w:pPr>
            <w:r w:rsidRPr="00B12769">
              <w:rPr>
                <w:rFonts w:asciiTheme="minorHAnsi" w:hAnsiTheme="minorHAnsi" w:cstheme="minorHAnsi"/>
              </w:rPr>
              <w:t>Анионные поверхностно-активные вещества</w:t>
            </w:r>
          </w:p>
        </w:tc>
      </w:tr>
      <w:tr w:rsidR="00921A43" w:rsidRPr="00B12769" w:rsidTr="00921A43">
        <w:tc>
          <w:tcPr>
            <w:tcW w:w="1460" w:type="pct"/>
            <w:vAlign w:val="center"/>
          </w:tcPr>
          <w:p w:rsidR="00921A43" w:rsidRPr="00B12769" w:rsidRDefault="00921A43" w:rsidP="00921A43">
            <w:pPr>
              <w:jc w:val="center"/>
              <w:rPr>
                <w:rFonts w:asciiTheme="minorHAnsi" w:hAnsiTheme="minorHAnsi" w:cstheme="minorHAnsi"/>
              </w:rPr>
            </w:pPr>
            <w:r w:rsidRPr="00B12769">
              <w:rPr>
                <w:rFonts w:asciiTheme="minorHAnsi" w:hAnsiTheme="minorHAnsi" w:cstheme="minorHAnsi"/>
              </w:rPr>
              <w:t>ВЗ</w:t>
            </w:r>
          </w:p>
        </w:tc>
        <w:tc>
          <w:tcPr>
            <w:tcW w:w="3540" w:type="pct"/>
            <w:vAlign w:val="center"/>
          </w:tcPr>
          <w:p w:rsidR="00921A43" w:rsidRPr="00B12769" w:rsidRDefault="00921A43" w:rsidP="00921A43">
            <w:pPr>
              <w:rPr>
                <w:rFonts w:asciiTheme="minorHAnsi" w:hAnsiTheme="minorHAnsi" w:cstheme="minorHAnsi"/>
              </w:rPr>
            </w:pPr>
            <w:r w:rsidRPr="00B12769">
              <w:rPr>
                <w:rFonts w:asciiTheme="minorHAnsi" w:hAnsiTheme="minorHAnsi" w:cstheme="minorHAnsi"/>
              </w:rPr>
              <w:t>Водозабор</w:t>
            </w:r>
          </w:p>
        </w:tc>
      </w:tr>
      <w:tr w:rsidR="00921A43" w:rsidRPr="00B12769" w:rsidTr="00921A43">
        <w:tc>
          <w:tcPr>
            <w:tcW w:w="1460" w:type="pct"/>
            <w:vAlign w:val="center"/>
          </w:tcPr>
          <w:p w:rsidR="00921A43" w:rsidRPr="00B12769" w:rsidRDefault="00921A43" w:rsidP="00921A43">
            <w:pPr>
              <w:jc w:val="center"/>
              <w:rPr>
                <w:rFonts w:asciiTheme="minorHAnsi" w:hAnsiTheme="minorHAnsi" w:cstheme="minorHAnsi"/>
              </w:rPr>
            </w:pPr>
            <w:r w:rsidRPr="00B12769">
              <w:rPr>
                <w:rFonts w:asciiTheme="minorHAnsi" w:hAnsiTheme="minorHAnsi" w:cstheme="minorHAnsi"/>
              </w:rPr>
              <w:t>ВНБ</w:t>
            </w:r>
          </w:p>
        </w:tc>
        <w:tc>
          <w:tcPr>
            <w:tcW w:w="3540" w:type="pct"/>
            <w:vAlign w:val="center"/>
          </w:tcPr>
          <w:p w:rsidR="00921A43" w:rsidRPr="00B12769" w:rsidRDefault="00921A43" w:rsidP="00921A43">
            <w:pPr>
              <w:rPr>
                <w:rFonts w:asciiTheme="minorHAnsi" w:hAnsiTheme="minorHAnsi" w:cstheme="minorHAnsi"/>
              </w:rPr>
            </w:pPr>
            <w:r w:rsidRPr="00B12769">
              <w:rPr>
                <w:rFonts w:asciiTheme="minorHAnsi" w:hAnsiTheme="minorHAnsi" w:cstheme="minorHAnsi"/>
              </w:rPr>
              <w:t>Водонапорная башня</w:t>
            </w:r>
          </w:p>
        </w:tc>
      </w:tr>
      <w:tr w:rsidR="00921A43" w:rsidRPr="00B12769" w:rsidTr="00921A43">
        <w:tc>
          <w:tcPr>
            <w:tcW w:w="1460" w:type="pct"/>
            <w:vAlign w:val="center"/>
          </w:tcPr>
          <w:p w:rsidR="00921A43" w:rsidRPr="00B12769" w:rsidRDefault="00921A43" w:rsidP="00921A43">
            <w:pPr>
              <w:jc w:val="center"/>
              <w:rPr>
                <w:rFonts w:asciiTheme="minorHAnsi" w:hAnsiTheme="minorHAnsi" w:cstheme="minorHAnsi"/>
              </w:rPr>
            </w:pPr>
            <w:r w:rsidRPr="00B12769">
              <w:rPr>
                <w:rFonts w:asciiTheme="minorHAnsi" w:hAnsiTheme="minorHAnsi" w:cstheme="minorHAnsi"/>
              </w:rPr>
              <w:t>ВНС</w:t>
            </w:r>
          </w:p>
        </w:tc>
        <w:tc>
          <w:tcPr>
            <w:tcW w:w="3540" w:type="pct"/>
            <w:vAlign w:val="center"/>
          </w:tcPr>
          <w:p w:rsidR="00921A43" w:rsidRPr="00B12769" w:rsidRDefault="00921A43" w:rsidP="00921A43">
            <w:pPr>
              <w:rPr>
                <w:rFonts w:asciiTheme="minorHAnsi" w:hAnsiTheme="minorHAnsi" w:cstheme="minorHAnsi"/>
              </w:rPr>
            </w:pPr>
            <w:r w:rsidRPr="00B12769">
              <w:rPr>
                <w:rFonts w:asciiTheme="minorHAnsi" w:hAnsiTheme="minorHAnsi" w:cstheme="minorHAnsi"/>
              </w:rPr>
              <w:t xml:space="preserve">Водопроводная насосная </w:t>
            </w:r>
            <w:r w:rsidR="00074E61">
              <w:rPr>
                <w:rFonts w:asciiTheme="minorHAnsi" w:hAnsiTheme="minorHAnsi" w:cstheme="minorHAnsi"/>
              </w:rPr>
              <w:t>ст.</w:t>
            </w:r>
          </w:p>
        </w:tc>
      </w:tr>
      <w:tr w:rsidR="00921A43" w:rsidRPr="00B12769" w:rsidTr="00921A43">
        <w:tc>
          <w:tcPr>
            <w:tcW w:w="1460" w:type="pct"/>
            <w:vAlign w:val="center"/>
          </w:tcPr>
          <w:p w:rsidR="00921A43" w:rsidRPr="00B12769" w:rsidRDefault="00921A43" w:rsidP="00921A43">
            <w:pPr>
              <w:jc w:val="center"/>
              <w:rPr>
                <w:rFonts w:asciiTheme="minorHAnsi" w:hAnsiTheme="minorHAnsi" w:cstheme="minorHAnsi"/>
              </w:rPr>
            </w:pPr>
            <w:r w:rsidRPr="00B12769">
              <w:rPr>
                <w:rFonts w:asciiTheme="minorHAnsi" w:hAnsiTheme="minorHAnsi" w:cstheme="minorHAnsi"/>
              </w:rPr>
              <w:t>ВОС</w:t>
            </w:r>
          </w:p>
        </w:tc>
        <w:tc>
          <w:tcPr>
            <w:tcW w:w="3540" w:type="pct"/>
            <w:vAlign w:val="center"/>
          </w:tcPr>
          <w:p w:rsidR="00921A43" w:rsidRPr="00B12769" w:rsidRDefault="00921A43" w:rsidP="00921A43">
            <w:pPr>
              <w:rPr>
                <w:rFonts w:asciiTheme="minorHAnsi" w:hAnsiTheme="minorHAnsi" w:cstheme="minorHAnsi"/>
              </w:rPr>
            </w:pPr>
            <w:r w:rsidRPr="00B12769">
              <w:rPr>
                <w:rFonts w:asciiTheme="minorHAnsi" w:hAnsiTheme="minorHAnsi" w:cstheme="minorHAnsi"/>
              </w:rPr>
              <w:t>Водопроводные очистные сооружения</w:t>
            </w:r>
          </w:p>
        </w:tc>
      </w:tr>
      <w:tr w:rsidR="00921A43" w:rsidRPr="00B12769" w:rsidTr="00921A43">
        <w:tc>
          <w:tcPr>
            <w:tcW w:w="1460" w:type="pct"/>
            <w:vAlign w:val="center"/>
          </w:tcPr>
          <w:p w:rsidR="00921A43" w:rsidRPr="00B12769" w:rsidRDefault="00921A43" w:rsidP="00921A43">
            <w:pPr>
              <w:jc w:val="center"/>
              <w:rPr>
                <w:rFonts w:asciiTheme="minorHAnsi" w:hAnsiTheme="minorHAnsi" w:cstheme="minorHAnsi"/>
              </w:rPr>
            </w:pPr>
            <w:r w:rsidRPr="00B12769">
              <w:rPr>
                <w:rFonts w:asciiTheme="minorHAnsi" w:hAnsiTheme="minorHAnsi" w:cstheme="minorHAnsi"/>
              </w:rPr>
              <w:t>ВС</w:t>
            </w:r>
          </w:p>
        </w:tc>
        <w:tc>
          <w:tcPr>
            <w:tcW w:w="3540" w:type="pct"/>
            <w:vAlign w:val="center"/>
          </w:tcPr>
          <w:p w:rsidR="00921A43" w:rsidRPr="00B12769" w:rsidRDefault="00921A43" w:rsidP="00921A43">
            <w:pPr>
              <w:rPr>
                <w:rFonts w:asciiTheme="minorHAnsi" w:hAnsiTheme="minorHAnsi" w:cstheme="minorHAnsi"/>
              </w:rPr>
            </w:pPr>
            <w:r w:rsidRPr="00B12769">
              <w:rPr>
                <w:rFonts w:asciiTheme="minorHAnsi" w:hAnsiTheme="minorHAnsi" w:cstheme="minorHAnsi"/>
              </w:rPr>
              <w:t>Водоснабжение</w:t>
            </w:r>
          </w:p>
        </w:tc>
      </w:tr>
      <w:tr w:rsidR="00921A43" w:rsidRPr="00B12769" w:rsidTr="001419FB">
        <w:tc>
          <w:tcPr>
            <w:tcW w:w="1460" w:type="pct"/>
            <w:vAlign w:val="center"/>
          </w:tcPr>
          <w:p w:rsidR="00921A43" w:rsidRPr="00B12769" w:rsidRDefault="00921A43" w:rsidP="001419FB">
            <w:pPr>
              <w:jc w:val="center"/>
              <w:rPr>
                <w:rFonts w:asciiTheme="minorHAnsi" w:hAnsiTheme="minorHAnsi" w:cstheme="minorHAnsi"/>
              </w:rPr>
            </w:pPr>
            <w:r w:rsidRPr="00B12769">
              <w:rPr>
                <w:rFonts w:asciiTheme="minorHAnsi" w:hAnsiTheme="minorHAnsi" w:cstheme="minorHAnsi"/>
              </w:rPr>
              <w:t>ГВС</w:t>
            </w:r>
          </w:p>
        </w:tc>
        <w:tc>
          <w:tcPr>
            <w:tcW w:w="3540" w:type="pct"/>
            <w:vAlign w:val="center"/>
          </w:tcPr>
          <w:p w:rsidR="00921A43" w:rsidRPr="00B12769" w:rsidRDefault="00921A43" w:rsidP="001419FB">
            <w:pPr>
              <w:rPr>
                <w:rFonts w:asciiTheme="minorHAnsi" w:hAnsiTheme="minorHAnsi" w:cstheme="minorHAnsi"/>
              </w:rPr>
            </w:pPr>
            <w:r w:rsidRPr="00B12769">
              <w:rPr>
                <w:rFonts w:asciiTheme="minorHAnsi" w:hAnsiTheme="minorHAnsi" w:cstheme="minorHAnsi"/>
              </w:rPr>
              <w:t>Горячее водоснабжение</w:t>
            </w:r>
          </w:p>
        </w:tc>
      </w:tr>
      <w:tr w:rsidR="00921A43" w:rsidRPr="00B12769" w:rsidTr="00921A43">
        <w:tc>
          <w:tcPr>
            <w:tcW w:w="1460" w:type="pct"/>
            <w:vAlign w:val="center"/>
          </w:tcPr>
          <w:p w:rsidR="00921A43" w:rsidRPr="00B12769" w:rsidRDefault="00921A43" w:rsidP="00921A43">
            <w:pPr>
              <w:jc w:val="center"/>
              <w:rPr>
                <w:rFonts w:asciiTheme="minorHAnsi" w:hAnsiTheme="minorHAnsi" w:cstheme="minorHAnsi"/>
              </w:rPr>
            </w:pPr>
            <w:r w:rsidRPr="00B12769">
              <w:rPr>
                <w:rFonts w:asciiTheme="minorHAnsi" w:hAnsiTheme="minorHAnsi" w:cstheme="minorHAnsi"/>
              </w:rPr>
              <w:t>ГП/СП</w:t>
            </w:r>
          </w:p>
        </w:tc>
        <w:tc>
          <w:tcPr>
            <w:tcW w:w="3540" w:type="pct"/>
            <w:vAlign w:val="center"/>
          </w:tcPr>
          <w:p w:rsidR="00921A43" w:rsidRPr="00B12769" w:rsidRDefault="00921A43" w:rsidP="00921A43">
            <w:pPr>
              <w:rPr>
                <w:rFonts w:asciiTheme="minorHAnsi" w:hAnsiTheme="minorHAnsi" w:cstheme="minorHAnsi"/>
              </w:rPr>
            </w:pPr>
            <w:r w:rsidRPr="00B12769">
              <w:rPr>
                <w:rFonts w:asciiTheme="minorHAnsi" w:hAnsiTheme="minorHAnsi" w:cstheme="minorHAnsi"/>
              </w:rPr>
              <w:t>Городское/сельское поселение</w:t>
            </w:r>
          </w:p>
        </w:tc>
      </w:tr>
      <w:tr w:rsidR="00921A43" w:rsidRPr="00B12769" w:rsidTr="00921A43">
        <w:tc>
          <w:tcPr>
            <w:tcW w:w="1460" w:type="pct"/>
            <w:vAlign w:val="center"/>
          </w:tcPr>
          <w:p w:rsidR="00921A43" w:rsidRPr="00B12769" w:rsidRDefault="00921A43" w:rsidP="00921A43">
            <w:pPr>
              <w:jc w:val="center"/>
              <w:rPr>
                <w:rFonts w:asciiTheme="minorHAnsi" w:hAnsiTheme="minorHAnsi" w:cstheme="minorHAnsi"/>
              </w:rPr>
            </w:pPr>
            <w:r w:rsidRPr="00B12769">
              <w:rPr>
                <w:rFonts w:asciiTheme="minorHAnsi" w:hAnsiTheme="minorHAnsi" w:cstheme="minorHAnsi"/>
              </w:rPr>
              <w:t>ГХН</w:t>
            </w:r>
          </w:p>
        </w:tc>
        <w:tc>
          <w:tcPr>
            <w:tcW w:w="3540" w:type="pct"/>
            <w:vAlign w:val="center"/>
          </w:tcPr>
          <w:p w:rsidR="00921A43" w:rsidRPr="00B12769" w:rsidRDefault="00921A43" w:rsidP="00921A43">
            <w:pPr>
              <w:rPr>
                <w:rFonts w:asciiTheme="minorHAnsi" w:hAnsiTheme="minorHAnsi" w:cstheme="minorHAnsi"/>
              </w:rPr>
            </w:pPr>
            <w:r w:rsidRPr="00B12769">
              <w:rPr>
                <w:rFonts w:asciiTheme="minorHAnsi" w:hAnsiTheme="minorHAnsi" w:cstheme="minorHAnsi"/>
              </w:rPr>
              <w:t>Гипохлорит натрия</w:t>
            </w:r>
          </w:p>
        </w:tc>
      </w:tr>
      <w:tr w:rsidR="00921A43" w:rsidRPr="00B12769" w:rsidTr="00921A43">
        <w:tc>
          <w:tcPr>
            <w:tcW w:w="1460" w:type="pct"/>
            <w:vAlign w:val="center"/>
          </w:tcPr>
          <w:p w:rsidR="00921A43" w:rsidRPr="00B12769" w:rsidRDefault="00921A43" w:rsidP="00921A43">
            <w:pPr>
              <w:jc w:val="center"/>
              <w:rPr>
                <w:rFonts w:asciiTheme="minorHAnsi" w:hAnsiTheme="minorHAnsi" w:cstheme="minorHAnsi"/>
              </w:rPr>
            </w:pPr>
            <w:r w:rsidRPr="00B12769">
              <w:rPr>
                <w:rFonts w:asciiTheme="minorHAnsi" w:hAnsiTheme="minorHAnsi" w:cstheme="minorHAnsi"/>
              </w:rPr>
              <w:t>ЗСО</w:t>
            </w:r>
          </w:p>
        </w:tc>
        <w:tc>
          <w:tcPr>
            <w:tcW w:w="3540" w:type="pct"/>
            <w:vAlign w:val="center"/>
          </w:tcPr>
          <w:p w:rsidR="00921A43" w:rsidRPr="00B12769" w:rsidRDefault="00921A43" w:rsidP="00921A43">
            <w:pPr>
              <w:rPr>
                <w:rFonts w:asciiTheme="minorHAnsi" w:hAnsiTheme="minorHAnsi" w:cstheme="minorHAnsi"/>
              </w:rPr>
            </w:pPr>
            <w:r w:rsidRPr="00B12769">
              <w:rPr>
                <w:rFonts w:asciiTheme="minorHAnsi" w:hAnsiTheme="minorHAnsi" w:cstheme="minorHAnsi"/>
              </w:rPr>
              <w:t>Зона санитарной охраны</w:t>
            </w:r>
          </w:p>
        </w:tc>
      </w:tr>
      <w:tr w:rsidR="00921A43" w:rsidRPr="00B12769" w:rsidTr="00921A43">
        <w:tc>
          <w:tcPr>
            <w:tcW w:w="1460" w:type="pct"/>
            <w:vAlign w:val="center"/>
          </w:tcPr>
          <w:p w:rsidR="00921A43" w:rsidRPr="00B12769" w:rsidRDefault="00921A43" w:rsidP="00921A43">
            <w:pPr>
              <w:jc w:val="center"/>
              <w:rPr>
                <w:rFonts w:asciiTheme="minorHAnsi" w:hAnsiTheme="minorHAnsi" w:cstheme="minorHAnsi"/>
              </w:rPr>
            </w:pPr>
            <w:r w:rsidRPr="00B12769">
              <w:rPr>
                <w:rFonts w:asciiTheme="minorHAnsi" w:hAnsiTheme="minorHAnsi" w:cstheme="minorHAnsi"/>
              </w:rPr>
              <w:t>КОС, ОСК</w:t>
            </w:r>
          </w:p>
        </w:tc>
        <w:tc>
          <w:tcPr>
            <w:tcW w:w="3540" w:type="pct"/>
            <w:vAlign w:val="center"/>
          </w:tcPr>
          <w:p w:rsidR="00921A43" w:rsidRPr="00B12769" w:rsidRDefault="00921A43" w:rsidP="00921A43">
            <w:pPr>
              <w:rPr>
                <w:rFonts w:asciiTheme="minorHAnsi" w:hAnsiTheme="minorHAnsi" w:cstheme="minorHAnsi"/>
              </w:rPr>
            </w:pPr>
            <w:r w:rsidRPr="00B12769">
              <w:rPr>
                <w:rFonts w:asciiTheme="minorHAnsi" w:hAnsiTheme="minorHAnsi" w:cstheme="minorHAnsi"/>
              </w:rPr>
              <w:t>Канализационные очистные сооружения</w:t>
            </w:r>
          </w:p>
        </w:tc>
      </w:tr>
      <w:tr w:rsidR="00921A43" w:rsidRPr="00B12769" w:rsidTr="001419FB">
        <w:tc>
          <w:tcPr>
            <w:tcW w:w="1460" w:type="pct"/>
            <w:vAlign w:val="center"/>
          </w:tcPr>
          <w:p w:rsidR="00921A43" w:rsidRPr="00B12769" w:rsidRDefault="00921A43" w:rsidP="001419FB">
            <w:pPr>
              <w:jc w:val="center"/>
              <w:rPr>
                <w:rFonts w:asciiTheme="minorHAnsi" w:hAnsiTheme="minorHAnsi" w:cstheme="minorHAnsi"/>
              </w:rPr>
            </w:pPr>
            <w:r w:rsidRPr="00B12769">
              <w:rPr>
                <w:rFonts w:asciiTheme="minorHAnsi" w:hAnsiTheme="minorHAnsi" w:cstheme="minorHAnsi"/>
              </w:rPr>
              <w:t>МКД</w:t>
            </w:r>
          </w:p>
        </w:tc>
        <w:tc>
          <w:tcPr>
            <w:tcW w:w="3540" w:type="pct"/>
            <w:vAlign w:val="center"/>
          </w:tcPr>
          <w:p w:rsidR="00921A43" w:rsidRPr="00B12769" w:rsidRDefault="00921A43" w:rsidP="001419FB">
            <w:pPr>
              <w:rPr>
                <w:rFonts w:asciiTheme="minorHAnsi" w:hAnsiTheme="minorHAnsi" w:cstheme="minorHAnsi"/>
              </w:rPr>
            </w:pPr>
            <w:r w:rsidRPr="00B12769">
              <w:rPr>
                <w:rFonts w:asciiTheme="minorHAnsi" w:hAnsiTheme="minorHAnsi" w:cstheme="minorHAnsi"/>
              </w:rPr>
              <w:t>Многоквартирный дом</w:t>
            </w:r>
          </w:p>
        </w:tc>
      </w:tr>
      <w:tr w:rsidR="00921A43" w:rsidRPr="00B12769" w:rsidTr="001419FB">
        <w:tc>
          <w:tcPr>
            <w:tcW w:w="1460" w:type="pct"/>
            <w:vAlign w:val="center"/>
          </w:tcPr>
          <w:p w:rsidR="00921A43" w:rsidRPr="00B12769" w:rsidRDefault="00921A43" w:rsidP="001419FB">
            <w:pPr>
              <w:jc w:val="center"/>
              <w:rPr>
                <w:rFonts w:asciiTheme="minorHAnsi" w:hAnsiTheme="minorHAnsi" w:cstheme="minorHAnsi"/>
              </w:rPr>
            </w:pPr>
            <w:r w:rsidRPr="00B12769">
              <w:rPr>
                <w:rFonts w:asciiTheme="minorHAnsi" w:hAnsiTheme="minorHAnsi" w:cstheme="minorHAnsi"/>
              </w:rPr>
              <w:t>МО</w:t>
            </w:r>
          </w:p>
        </w:tc>
        <w:tc>
          <w:tcPr>
            <w:tcW w:w="3540" w:type="pct"/>
            <w:vAlign w:val="center"/>
          </w:tcPr>
          <w:p w:rsidR="00921A43" w:rsidRPr="00B12769" w:rsidRDefault="00921A43" w:rsidP="001419FB">
            <w:pPr>
              <w:rPr>
                <w:rFonts w:asciiTheme="minorHAnsi" w:hAnsiTheme="minorHAnsi" w:cstheme="minorHAnsi"/>
              </w:rPr>
            </w:pPr>
            <w:r w:rsidRPr="00B12769">
              <w:rPr>
                <w:rFonts w:asciiTheme="minorHAnsi" w:hAnsiTheme="minorHAnsi" w:cstheme="minorHAnsi"/>
              </w:rPr>
              <w:t>Муниципальное образование</w:t>
            </w:r>
          </w:p>
        </w:tc>
      </w:tr>
      <w:tr w:rsidR="00921A43" w:rsidRPr="00B12769" w:rsidTr="00921A43">
        <w:tc>
          <w:tcPr>
            <w:tcW w:w="1460" w:type="pct"/>
            <w:vAlign w:val="center"/>
          </w:tcPr>
          <w:p w:rsidR="00921A43" w:rsidRPr="00B12769" w:rsidRDefault="00921A43" w:rsidP="00921A43">
            <w:pPr>
              <w:jc w:val="center"/>
              <w:rPr>
                <w:rFonts w:asciiTheme="minorHAnsi" w:hAnsiTheme="minorHAnsi" w:cstheme="minorHAnsi"/>
              </w:rPr>
            </w:pPr>
            <w:r w:rsidRPr="00B12769">
              <w:rPr>
                <w:rFonts w:asciiTheme="minorHAnsi" w:hAnsiTheme="minorHAnsi" w:cstheme="minorHAnsi"/>
              </w:rPr>
              <w:t>МР</w:t>
            </w:r>
          </w:p>
        </w:tc>
        <w:tc>
          <w:tcPr>
            <w:tcW w:w="3540" w:type="pct"/>
            <w:vAlign w:val="center"/>
          </w:tcPr>
          <w:p w:rsidR="00921A43" w:rsidRPr="00B12769" w:rsidRDefault="00921A43" w:rsidP="00921A43">
            <w:pPr>
              <w:rPr>
                <w:rFonts w:asciiTheme="minorHAnsi" w:hAnsiTheme="minorHAnsi" w:cstheme="minorHAnsi"/>
              </w:rPr>
            </w:pPr>
            <w:r w:rsidRPr="00B12769">
              <w:rPr>
                <w:rFonts w:asciiTheme="minorHAnsi" w:hAnsiTheme="minorHAnsi" w:cstheme="minorHAnsi"/>
              </w:rPr>
              <w:t>Муниципальный район</w:t>
            </w:r>
          </w:p>
        </w:tc>
      </w:tr>
      <w:tr w:rsidR="00921A43" w:rsidRPr="00B12769" w:rsidTr="00921A43">
        <w:tc>
          <w:tcPr>
            <w:tcW w:w="1460" w:type="pct"/>
            <w:vAlign w:val="center"/>
          </w:tcPr>
          <w:p w:rsidR="00921A43" w:rsidRPr="00B12769" w:rsidRDefault="00921A43" w:rsidP="00921A43">
            <w:pPr>
              <w:jc w:val="center"/>
              <w:rPr>
                <w:rFonts w:asciiTheme="minorHAnsi" w:hAnsiTheme="minorHAnsi" w:cstheme="minorHAnsi"/>
              </w:rPr>
            </w:pPr>
            <w:r w:rsidRPr="00B12769">
              <w:rPr>
                <w:rFonts w:asciiTheme="minorHAnsi" w:hAnsiTheme="minorHAnsi" w:cstheme="minorHAnsi"/>
              </w:rPr>
              <w:t>НС</w:t>
            </w:r>
          </w:p>
        </w:tc>
        <w:tc>
          <w:tcPr>
            <w:tcW w:w="3540" w:type="pct"/>
            <w:vAlign w:val="center"/>
          </w:tcPr>
          <w:p w:rsidR="00921A43" w:rsidRPr="00B12769" w:rsidRDefault="00921A43" w:rsidP="00921A43">
            <w:pPr>
              <w:rPr>
                <w:rFonts w:asciiTheme="minorHAnsi" w:hAnsiTheme="minorHAnsi" w:cstheme="minorHAnsi"/>
              </w:rPr>
            </w:pPr>
            <w:r w:rsidRPr="00B12769">
              <w:rPr>
                <w:rFonts w:asciiTheme="minorHAnsi" w:hAnsiTheme="minorHAnsi" w:cstheme="minorHAnsi"/>
              </w:rPr>
              <w:t xml:space="preserve">Насосная </w:t>
            </w:r>
            <w:r w:rsidR="00074E61">
              <w:rPr>
                <w:rFonts w:asciiTheme="minorHAnsi" w:hAnsiTheme="minorHAnsi" w:cstheme="minorHAnsi"/>
              </w:rPr>
              <w:t>ст.</w:t>
            </w:r>
          </w:p>
        </w:tc>
      </w:tr>
      <w:tr w:rsidR="00921A43" w:rsidRPr="00B12769" w:rsidTr="00921A43">
        <w:tc>
          <w:tcPr>
            <w:tcW w:w="1460" w:type="pct"/>
            <w:vAlign w:val="center"/>
          </w:tcPr>
          <w:p w:rsidR="00921A43" w:rsidRPr="00B12769" w:rsidRDefault="00921A43" w:rsidP="00921A43">
            <w:pPr>
              <w:jc w:val="center"/>
              <w:rPr>
                <w:rFonts w:asciiTheme="minorHAnsi" w:hAnsiTheme="minorHAnsi" w:cstheme="minorHAnsi"/>
              </w:rPr>
            </w:pPr>
            <w:r w:rsidRPr="00B12769">
              <w:rPr>
                <w:rFonts w:asciiTheme="minorHAnsi" w:hAnsiTheme="minorHAnsi" w:cstheme="minorHAnsi"/>
              </w:rPr>
              <w:t>ОКБ</w:t>
            </w:r>
          </w:p>
        </w:tc>
        <w:tc>
          <w:tcPr>
            <w:tcW w:w="3540" w:type="pct"/>
            <w:vAlign w:val="center"/>
          </w:tcPr>
          <w:p w:rsidR="00921A43" w:rsidRPr="00B12769" w:rsidRDefault="00921A43" w:rsidP="00921A43">
            <w:pPr>
              <w:rPr>
                <w:rFonts w:asciiTheme="minorHAnsi" w:hAnsiTheme="minorHAnsi" w:cstheme="minorHAnsi"/>
              </w:rPr>
            </w:pPr>
            <w:r w:rsidRPr="00B12769">
              <w:rPr>
                <w:rFonts w:asciiTheme="minorHAnsi" w:hAnsiTheme="minorHAnsi" w:cstheme="minorHAnsi"/>
              </w:rPr>
              <w:t>Общие колиформные бактерии</w:t>
            </w:r>
          </w:p>
        </w:tc>
      </w:tr>
      <w:tr w:rsidR="00921A43" w:rsidRPr="00B12769" w:rsidTr="00921A43">
        <w:tc>
          <w:tcPr>
            <w:tcW w:w="1460" w:type="pct"/>
            <w:vAlign w:val="center"/>
          </w:tcPr>
          <w:p w:rsidR="00921A43" w:rsidRPr="00B12769" w:rsidRDefault="00921A43" w:rsidP="00921A43">
            <w:pPr>
              <w:jc w:val="center"/>
              <w:rPr>
                <w:rFonts w:asciiTheme="minorHAnsi" w:hAnsiTheme="minorHAnsi" w:cstheme="minorHAnsi"/>
              </w:rPr>
            </w:pPr>
            <w:r w:rsidRPr="00B12769">
              <w:rPr>
                <w:rFonts w:asciiTheme="minorHAnsi" w:hAnsiTheme="minorHAnsi" w:cstheme="minorHAnsi"/>
              </w:rPr>
              <w:t>ОМЧ</w:t>
            </w:r>
          </w:p>
        </w:tc>
        <w:tc>
          <w:tcPr>
            <w:tcW w:w="3540" w:type="pct"/>
            <w:vAlign w:val="center"/>
          </w:tcPr>
          <w:p w:rsidR="00921A43" w:rsidRPr="00B12769" w:rsidRDefault="00921A43" w:rsidP="00921A43">
            <w:pPr>
              <w:rPr>
                <w:rFonts w:asciiTheme="minorHAnsi" w:hAnsiTheme="minorHAnsi" w:cstheme="minorHAnsi"/>
              </w:rPr>
            </w:pPr>
            <w:r w:rsidRPr="00B12769">
              <w:rPr>
                <w:rFonts w:asciiTheme="minorHAnsi" w:hAnsiTheme="minorHAnsi" w:cstheme="minorHAnsi"/>
              </w:rPr>
              <w:t>Общее число мезофильных аэробных и факультативно анаэробных микроорганизмов</w:t>
            </w:r>
          </w:p>
        </w:tc>
      </w:tr>
      <w:tr w:rsidR="00921A43" w:rsidRPr="00B12769" w:rsidTr="00921A43">
        <w:tc>
          <w:tcPr>
            <w:tcW w:w="1460" w:type="pct"/>
            <w:vAlign w:val="center"/>
          </w:tcPr>
          <w:p w:rsidR="00921A43" w:rsidRPr="00B12769" w:rsidRDefault="00921A43" w:rsidP="00921A43">
            <w:pPr>
              <w:jc w:val="center"/>
              <w:rPr>
                <w:rFonts w:asciiTheme="minorHAnsi" w:hAnsiTheme="minorHAnsi" w:cstheme="minorHAnsi"/>
              </w:rPr>
            </w:pPr>
            <w:r w:rsidRPr="00B12769">
              <w:rPr>
                <w:rFonts w:asciiTheme="minorHAnsi" w:hAnsiTheme="minorHAnsi" w:cstheme="minorHAnsi"/>
              </w:rPr>
              <w:t>ООО</w:t>
            </w:r>
          </w:p>
        </w:tc>
        <w:tc>
          <w:tcPr>
            <w:tcW w:w="3540" w:type="pct"/>
            <w:vAlign w:val="center"/>
          </w:tcPr>
          <w:p w:rsidR="00921A43" w:rsidRPr="00B12769" w:rsidRDefault="00921A43" w:rsidP="00921A43">
            <w:pPr>
              <w:rPr>
                <w:rFonts w:asciiTheme="minorHAnsi" w:hAnsiTheme="minorHAnsi" w:cstheme="minorHAnsi"/>
              </w:rPr>
            </w:pPr>
            <w:r w:rsidRPr="00B12769">
              <w:rPr>
                <w:rFonts w:asciiTheme="minorHAnsi" w:hAnsiTheme="minorHAnsi" w:cstheme="minorHAnsi"/>
              </w:rPr>
              <w:t>Общество с ограниченной ответственностью</w:t>
            </w:r>
          </w:p>
        </w:tc>
      </w:tr>
      <w:tr w:rsidR="00921A43" w:rsidRPr="00B12769" w:rsidTr="00921A43">
        <w:tc>
          <w:tcPr>
            <w:tcW w:w="1460" w:type="pct"/>
            <w:vAlign w:val="center"/>
          </w:tcPr>
          <w:p w:rsidR="00921A43" w:rsidRPr="00B12769" w:rsidRDefault="00921A43" w:rsidP="00921A43">
            <w:pPr>
              <w:jc w:val="center"/>
              <w:rPr>
                <w:rFonts w:asciiTheme="minorHAnsi" w:hAnsiTheme="minorHAnsi" w:cstheme="minorHAnsi"/>
              </w:rPr>
            </w:pPr>
            <w:r w:rsidRPr="00B12769">
              <w:rPr>
                <w:rFonts w:asciiTheme="minorHAnsi" w:hAnsiTheme="minorHAnsi" w:cstheme="minorHAnsi"/>
              </w:rPr>
              <w:t>ОП</w:t>
            </w:r>
          </w:p>
        </w:tc>
        <w:tc>
          <w:tcPr>
            <w:tcW w:w="3540" w:type="pct"/>
            <w:vAlign w:val="center"/>
          </w:tcPr>
          <w:p w:rsidR="00921A43" w:rsidRPr="00B12769" w:rsidRDefault="00921A43" w:rsidP="00921A43">
            <w:pPr>
              <w:rPr>
                <w:rFonts w:asciiTheme="minorHAnsi" w:hAnsiTheme="minorHAnsi" w:cstheme="minorHAnsi"/>
              </w:rPr>
            </w:pPr>
            <w:r w:rsidRPr="00B12769">
              <w:rPr>
                <w:rFonts w:asciiTheme="minorHAnsi" w:hAnsiTheme="minorHAnsi" w:cstheme="minorHAnsi"/>
              </w:rPr>
              <w:t>Обособленное подразделение</w:t>
            </w:r>
          </w:p>
        </w:tc>
      </w:tr>
      <w:tr w:rsidR="00921A43" w:rsidRPr="00B12769" w:rsidTr="001419FB">
        <w:tc>
          <w:tcPr>
            <w:tcW w:w="1460" w:type="pct"/>
            <w:vAlign w:val="center"/>
          </w:tcPr>
          <w:p w:rsidR="00921A43" w:rsidRPr="00B12769" w:rsidRDefault="00921A43" w:rsidP="001419FB">
            <w:pPr>
              <w:jc w:val="center"/>
              <w:rPr>
                <w:rFonts w:asciiTheme="minorHAnsi" w:hAnsiTheme="minorHAnsi" w:cstheme="minorHAnsi"/>
              </w:rPr>
            </w:pPr>
            <w:r w:rsidRPr="00B12769">
              <w:rPr>
                <w:rFonts w:asciiTheme="minorHAnsi" w:hAnsiTheme="minorHAnsi" w:cstheme="minorHAnsi"/>
              </w:rPr>
              <w:t>ПЧР</w:t>
            </w:r>
          </w:p>
        </w:tc>
        <w:tc>
          <w:tcPr>
            <w:tcW w:w="3540" w:type="pct"/>
            <w:vAlign w:val="center"/>
          </w:tcPr>
          <w:p w:rsidR="00921A43" w:rsidRPr="00B12769" w:rsidRDefault="00921A43" w:rsidP="001419FB">
            <w:pPr>
              <w:rPr>
                <w:rFonts w:asciiTheme="minorHAnsi" w:hAnsiTheme="minorHAnsi" w:cstheme="minorHAnsi"/>
              </w:rPr>
            </w:pPr>
            <w:r w:rsidRPr="00B12769">
              <w:rPr>
                <w:rFonts w:asciiTheme="minorHAnsi" w:hAnsiTheme="minorHAnsi" w:cstheme="minorHAnsi"/>
              </w:rPr>
              <w:t>Привод с частотным регулированием</w:t>
            </w:r>
          </w:p>
        </w:tc>
      </w:tr>
      <w:tr w:rsidR="00921A43" w:rsidRPr="00B12769" w:rsidTr="00921A43">
        <w:tc>
          <w:tcPr>
            <w:tcW w:w="1460" w:type="pct"/>
            <w:vAlign w:val="center"/>
          </w:tcPr>
          <w:p w:rsidR="00921A43" w:rsidRPr="00B12769" w:rsidRDefault="00921A43" w:rsidP="00921A43">
            <w:pPr>
              <w:jc w:val="center"/>
              <w:rPr>
                <w:rFonts w:asciiTheme="minorHAnsi" w:hAnsiTheme="minorHAnsi" w:cstheme="minorHAnsi"/>
              </w:rPr>
            </w:pPr>
            <w:r w:rsidRPr="00B12769">
              <w:rPr>
                <w:rFonts w:asciiTheme="minorHAnsi" w:hAnsiTheme="minorHAnsi" w:cstheme="minorHAnsi"/>
              </w:rPr>
              <w:t>РСО</w:t>
            </w:r>
          </w:p>
        </w:tc>
        <w:tc>
          <w:tcPr>
            <w:tcW w:w="3540" w:type="pct"/>
            <w:vAlign w:val="center"/>
          </w:tcPr>
          <w:p w:rsidR="00921A43" w:rsidRPr="00B12769" w:rsidRDefault="00921A43" w:rsidP="00921A43">
            <w:pPr>
              <w:rPr>
                <w:rFonts w:asciiTheme="minorHAnsi" w:hAnsiTheme="minorHAnsi" w:cstheme="minorHAnsi"/>
              </w:rPr>
            </w:pPr>
            <w:r w:rsidRPr="00B12769">
              <w:rPr>
                <w:rFonts w:asciiTheme="minorHAnsi" w:hAnsiTheme="minorHAnsi" w:cstheme="minorHAnsi"/>
              </w:rPr>
              <w:t>Ресурсоснабжающая организация</w:t>
            </w:r>
          </w:p>
        </w:tc>
      </w:tr>
      <w:tr w:rsidR="00921A43" w:rsidRPr="00B12769" w:rsidTr="00921A43">
        <w:tc>
          <w:tcPr>
            <w:tcW w:w="1460" w:type="pct"/>
            <w:vAlign w:val="center"/>
          </w:tcPr>
          <w:p w:rsidR="00921A43" w:rsidRPr="00B12769" w:rsidRDefault="00921A43" w:rsidP="00921A43">
            <w:pPr>
              <w:jc w:val="center"/>
              <w:rPr>
                <w:rFonts w:asciiTheme="minorHAnsi" w:hAnsiTheme="minorHAnsi" w:cstheme="minorHAnsi"/>
              </w:rPr>
            </w:pPr>
            <w:r w:rsidRPr="00B12769">
              <w:rPr>
                <w:rFonts w:asciiTheme="minorHAnsi" w:hAnsiTheme="minorHAnsi" w:cstheme="minorHAnsi"/>
              </w:rPr>
              <w:t>РЧВ</w:t>
            </w:r>
          </w:p>
        </w:tc>
        <w:tc>
          <w:tcPr>
            <w:tcW w:w="3540" w:type="pct"/>
            <w:vAlign w:val="center"/>
          </w:tcPr>
          <w:p w:rsidR="00921A43" w:rsidRPr="00B12769" w:rsidRDefault="00921A43" w:rsidP="00921A43">
            <w:pPr>
              <w:rPr>
                <w:rFonts w:asciiTheme="minorHAnsi" w:hAnsiTheme="minorHAnsi" w:cstheme="minorHAnsi"/>
              </w:rPr>
            </w:pPr>
            <w:r w:rsidRPr="00B12769">
              <w:rPr>
                <w:rFonts w:asciiTheme="minorHAnsi" w:hAnsiTheme="minorHAnsi" w:cstheme="minorHAnsi"/>
              </w:rPr>
              <w:t>Резервуар чистой воды</w:t>
            </w:r>
          </w:p>
        </w:tc>
      </w:tr>
      <w:tr w:rsidR="00921A43" w:rsidRPr="00B12769" w:rsidTr="00921A43">
        <w:tc>
          <w:tcPr>
            <w:tcW w:w="1460" w:type="pct"/>
            <w:vAlign w:val="center"/>
          </w:tcPr>
          <w:p w:rsidR="00921A43" w:rsidRPr="00B12769" w:rsidRDefault="00921A43" w:rsidP="00921A43">
            <w:pPr>
              <w:jc w:val="center"/>
              <w:rPr>
                <w:rFonts w:asciiTheme="minorHAnsi" w:hAnsiTheme="minorHAnsi" w:cstheme="minorHAnsi"/>
              </w:rPr>
            </w:pPr>
            <w:r w:rsidRPr="00B12769">
              <w:rPr>
                <w:rFonts w:asciiTheme="minorHAnsi" w:hAnsiTheme="minorHAnsi" w:cstheme="minorHAnsi"/>
              </w:rPr>
              <w:t>СанПиН</w:t>
            </w:r>
          </w:p>
        </w:tc>
        <w:tc>
          <w:tcPr>
            <w:tcW w:w="3540" w:type="pct"/>
            <w:vAlign w:val="center"/>
          </w:tcPr>
          <w:p w:rsidR="00921A43" w:rsidRPr="00B12769" w:rsidRDefault="00921A43" w:rsidP="00921A43">
            <w:pPr>
              <w:rPr>
                <w:rFonts w:asciiTheme="minorHAnsi" w:hAnsiTheme="minorHAnsi" w:cstheme="minorHAnsi"/>
              </w:rPr>
            </w:pPr>
            <w:r w:rsidRPr="00B12769">
              <w:rPr>
                <w:rFonts w:asciiTheme="minorHAnsi" w:hAnsiTheme="minorHAnsi" w:cstheme="minorHAnsi"/>
              </w:rPr>
              <w:t>Санитарные нормы и правила</w:t>
            </w:r>
          </w:p>
        </w:tc>
      </w:tr>
      <w:tr w:rsidR="00921A43" w:rsidRPr="00B12769" w:rsidTr="00921A43">
        <w:tc>
          <w:tcPr>
            <w:tcW w:w="1460" w:type="pct"/>
            <w:vAlign w:val="center"/>
          </w:tcPr>
          <w:p w:rsidR="00921A43" w:rsidRPr="00B12769" w:rsidRDefault="00921A43" w:rsidP="00921A43">
            <w:pPr>
              <w:jc w:val="center"/>
              <w:rPr>
                <w:rFonts w:asciiTheme="minorHAnsi" w:hAnsiTheme="minorHAnsi" w:cstheme="minorHAnsi"/>
              </w:rPr>
            </w:pPr>
            <w:r w:rsidRPr="00B12769">
              <w:rPr>
                <w:rFonts w:asciiTheme="minorHAnsi" w:hAnsiTheme="minorHAnsi" w:cstheme="minorHAnsi"/>
              </w:rPr>
              <w:t>СН</w:t>
            </w:r>
          </w:p>
        </w:tc>
        <w:tc>
          <w:tcPr>
            <w:tcW w:w="3540" w:type="pct"/>
            <w:vAlign w:val="center"/>
          </w:tcPr>
          <w:p w:rsidR="00921A43" w:rsidRPr="00B12769" w:rsidRDefault="00921A43" w:rsidP="00921A43">
            <w:pPr>
              <w:rPr>
                <w:rFonts w:asciiTheme="minorHAnsi" w:hAnsiTheme="minorHAnsi" w:cstheme="minorHAnsi"/>
              </w:rPr>
            </w:pPr>
            <w:r w:rsidRPr="00B12769">
              <w:rPr>
                <w:rFonts w:asciiTheme="minorHAnsi" w:hAnsiTheme="minorHAnsi" w:cstheme="minorHAnsi"/>
              </w:rPr>
              <w:t>Собственные нужды</w:t>
            </w:r>
          </w:p>
        </w:tc>
      </w:tr>
      <w:tr w:rsidR="00921A43" w:rsidRPr="00B12769" w:rsidTr="00921A43">
        <w:tc>
          <w:tcPr>
            <w:tcW w:w="1460" w:type="pct"/>
            <w:vAlign w:val="center"/>
          </w:tcPr>
          <w:p w:rsidR="00921A43" w:rsidRPr="00B12769" w:rsidRDefault="00921A43" w:rsidP="00921A43">
            <w:pPr>
              <w:jc w:val="center"/>
              <w:rPr>
                <w:rFonts w:asciiTheme="minorHAnsi" w:hAnsiTheme="minorHAnsi" w:cstheme="minorHAnsi"/>
              </w:rPr>
            </w:pPr>
            <w:r w:rsidRPr="00B12769">
              <w:rPr>
                <w:rFonts w:asciiTheme="minorHAnsi" w:hAnsiTheme="minorHAnsi" w:cstheme="minorHAnsi"/>
              </w:rPr>
              <w:t>СНиП</w:t>
            </w:r>
          </w:p>
        </w:tc>
        <w:tc>
          <w:tcPr>
            <w:tcW w:w="3540" w:type="pct"/>
            <w:vAlign w:val="center"/>
          </w:tcPr>
          <w:p w:rsidR="00921A43" w:rsidRPr="00B12769" w:rsidRDefault="00921A43" w:rsidP="00921A43">
            <w:pPr>
              <w:rPr>
                <w:rFonts w:asciiTheme="minorHAnsi" w:hAnsiTheme="minorHAnsi" w:cstheme="minorHAnsi"/>
              </w:rPr>
            </w:pPr>
            <w:r w:rsidRPr="00B12769">
              <w:rPr>
                <w:rFonts w:asciiTheme="minorHAnsi" w:hAnsiTheme="minorHAnsi" w:cstheme="minorHAnsi"/>
              </w:rPr>
              <w:t>Строительные нормы и правила</w:t>
            </w:r>
          </w:p>
        </w:tc>
      </w:tr>
      <w:tr w:rsidR="00921A43" w:rsidRPr="00B12769" w:rsidTr="00921A43">
        <w:tc>
          <w:tcPr>
            <w:tcW w:w="1460" w:type="pct"/>
            <w:vAlign w:val="center"/>
          </w:tcPr>
          <w:p w:rsidR="00921A43" w:rsidRPr="00B12769" w:rsidRDefault="00921A43" w:rsidP="00921A43">
            <w:pPr>
              <w:jc w:val="center"/>
              <w:rPr>
                <w:rFonts w:asciiTheme="minorHAnsi" w:hAnsiTheme="minorHAnsi" w:cstheme="minorHAnsi"/>
              </w:rPr>
            </w:pPr>
            <w:r w:rsidRPr="00B12769">
              <w:rPr>
                <w:rFonts w:asciiTheme="minorHAnsi" w:hAnsiTheme="minorHAnsi" w:cstheme="minorHAnsi"/>
              </w:rPr>
              <w:t>ТКБ</w:t>
            </w:r>
          </w:p>
        </w:tc>
        <w:tc>
          <w:tcPr>
            <w:tcW w:w="3540" w:type="pct"/>
            <w:vAlign w:val="center"/>
          </w:tcPr>
          <w:p w:rsidR="00921A43" w:rsidRPr="00B12769" w:rsidRDefault="00921A43" w:rsidP="00921A43">
            <w:pPr>
              <w:rPr>
                <w:rFonts w:asciiTheme="minorHAnsi" w:hAnsiTheme="minorHAnsi" w:cstheme="minorHAnsi"/>
              </w:rPr>
            </w:pPr>
            <w:r w:rsidRPr="00B12769">
              <w:rPr>
                <w:rFonts w:asciiTheme="minorHAnsi" w:hAnsiTheme="minorHAnsi" w:cstheme="minorHAnsi"/>
              </w:rPr>
              <w:t>Термотолерантные колиформные бактерии</w:t>
            </w:r>
          </w:p>
        </w:tc>
      </w:tr>
      <w:tr w:rsidR="00921A43" w:rsidRPr="00B12769" w:rsidTr="00921A43">
        <w:tc>
          <w:tcPr>
            <w:tcW w:w="1460" w:type="pct"/>
            <w:vAlign w:val="center"/>
          </w:tcPr>
          <w:p w:rsidR="00921A43" w:rsidRPr="00B12769" w:rsidRDefault="00921A43" w:rsidP="00921A43">
            <w:pPr>
              <w:jc w:val="center"/>
              <w:rPr>
                <w:rFonts w:asciiTheme="minorHAnsi" w:hAnsiTheme="minorHAnsi" w:cstheme="minorHAnsi"/>
              </w:rPr>
            </w:pPr>
            <w:r w:rsidRPr="00B12769">
              <w:rPr>
                <w:rFonts w:asciiTheme="minorHAnsi" w:hAnsiTheme="minorHAnsi" w:cstheme="minorHAnsi"/>
              </w:rPr>
              <w:t>ТСО</w:t>
            </w:r>
          </w:p>
        </w:tc>
        <w:tc>
          <w:tcPr>
            <w:tcW w:w="3540" w:type="pct"/>
            <w:vAlign w:val="center"/>
          </w:tcPr>
          <w:p w:rsidR="00921A43" w:rsidRPr="00B12769" w:rsidRDefault="00921A43" w:rsidP="00921A43">
            <w:pPr>
              <w:rPr>
                <w:rFonts w:asciiTheme="minorHAnsi" w:hAnsiTheme="minorHAnsi" w:cstheme="minorHAnsi"/>
              </w:rPr>
            </w:pPr>
            <w:r w:rsidRPr="00B12769">
              <w:rPr>
                <w:rFonts w:asciiTheme="minorHAnsi" w:hAnsiTheme="minorHAnsi" w:cstheme="minorHAnsi"/>
              </w:rPr>
              <w:t>Теплоснабжающая организация</w:t>
            </w:r>
          </w:p>
        </w:tc>
      </w:tr>
      <w:tr w:rsidR="00921A43" w:rsidRPr="00B12769" w:rsidTr="00921A43">
        <w:tc>
          <w:tcPr>
            <w:tcW w:w="1460" w:type="pct"/>
            <w:vAlign w:val="center"/>
          </w:tcPr>
          <w:p w:rsidR="00921A43" w:rsidRPr="00B12769" w:rsidRDefault="00921A43" w:rsidP="00921A43">
            <w:pPr>
              <w:jc w:val="center"/>
              <w:rPr>
                <w:rFonts w:asciiTheme="minorHAnsi" w:hAnsiTheme="minorHAnsi" w:cstheme="minorHAnsi"/>
              </w:rPr>
            </w:pPr>
            <w:r w:rsidRPr="00B12769">
              <w:rPr>
                <w:rFonts w:asciiTheme="minorHAnsi" w:hAnsiTheme="minorHAnsi" w:cstheme="minorHAnsi"/>
              </w:rPr>
              <w:t>ХВС</w:t>
            </w:r>
          </w:p>
        </w:tc>
        <w:tc>
          <w:tcPr>
            <w:tcW w:w="3540" w:type="pct"/>
            <w:vAlign w:val="center"/>
          </w:tcPr>
          <w:p w:rsidR="00921A43" w:rsidRPr="00B12769" w:rsidRDefault="00921A43" w:rsidP="00921A43">
            <w:pPr>
              <w:rPr>
                <w:rFonts w:asciiTheme="minorHAnsi" w:hAnsiTheme="minorHAnsi" w:cstheme="minorHAnsi"/>
              </w:rPr>
            </w:pPr>
            <w:r w:rsidRPr="00B12769">
              <w:rPr>
                <w:rFonts w:asciiTheme="minorHAnsi" w:hAnsiTheme="minorHAnsi" w:cstheme="minorHAnsi"/>
              </w:rPr>
              <w:t>Холодное водоснабжение</w:t>
            </w:r>
          </w:p>
        </w:tc>
      </w:tr>
      <w:tr w:rsidR="00921A43" w:rsidRPr="00B12769" w:rsidTr="001419FB">
        <w:tc>
          <w:tcPr>
            <w:tcW w:w="1460" w:type="pct"/>
            <w:vAlign w:val="center"/>
          </w:tcPr>
          <w:p w:rsidR="00921A43" w:rsidRPr="00B12769" w:rsidRDefault="00921A43" w:rsidP="001419FB">
            <w:pPr>
              <w:jc w:val="center"/>
              <w:rPr>
                <w:rFonts w:asciiTheme="minorHAnsi" w:hAnsiTheme="minorHAnsi" w:cstheme="minorHAnsi"/>
              </w:rPr>
            </w:pPr>
            <w:r w:rsidRPr="00B12769">
              <w:rPr>
                <w:rFonts w:asciiTheme="minorHAnsi" w:hAnsiTheme="minorHAnsi" w:cstheme="minorHAnsi"/>
              </w:rPr>
              <w:t>ЦВС/ЦВО</w:t>
            </w:r>
          </w:p>
        </w:tc>
        <w:tc>
          <w:tcPr>
            <w:tcW w:w="3540" w:type="pct"/>
            <w:vAlign w:val="center"/>
          </w:tcPr>
          <w:p w:rsidR="00921A43" w:rsidRPr="00B12769" w:rsidRDefault="00921A43" w:rsidP="001419FB">
            <w:pPr>
              <w:rPr>
                <w:rFonts w:asciiTheme="minorHAnsi" w:hAnsiTheme="minorHAnsi" w:cstheme="minorHAnsi"/>
              </w:rPr>
            </w:pPr>
            <w:r w:rsidRPr="00B12769">
              <w:rPr>
                <w:rFonts w:asciiTheme="minorHAnsi" w:hAnsiTheme="minorHAnsi" w:cstheme="minorHAnsi"/>
              </w:rPr>
              <w:t>Централизованное водоснабжение/водоотведение</w:t>
            </w:r>
          </w:p>
        </w:tc>
      </w:tr>
      <w:tr w:rsidR="00921A43" w:rsidRPr="00B12769" w:rsidTr="001419FB">
        <w:tc>
          <w:tcPr>
            <w:tcW w:w="1460" w:type="pct"/>
            <w:vAlign w:val="center"/>
          </w:tcPr>
          <w:p w:rsidR="00921A43" w:rsidRPr="00B12769" w:rsidRDefault="00921A43" w:rsidP="001419FB">
            <w:pPr>
              <w:jc w:val="center"/>
              <w:rPr>
                <w:rFonts w:asciiTheme="minorHAnsi" w:hAnsiTheme="minorHAnsi" w:cstheme="minorHAnsi"/>
              </w:rPr>
            </w:pPr>
            <w:r w:rsidRPr="00B12769">
              <w:rPr>
                <w:rFonts w:asciiTheme="minorHAnsi" w:hAnsiTheme="minorHAnsi" w:cstheme="minorHAnsi"/>
              </w:rPr>
              <w:t>ЦСВС/ЦСВО</w:t>
            </w:r>
          </w:p>
        </w:tc>
        <w:tc>
          <w:tcPr>
            <w:tcW w:w="3540" w:type="pct"/>
            <w:vAlign w:val="center"/>
          </w:tcPr>
          <w:p w:rsidR="00921A43" w:rsidRPr="00B12769" w:rsidRDefault="00921A43" w:rsidP="001419FB">
            <w:pPr>
              <w:rPr>
                <w:rFonts w:asciiTheme="minorHAnsi" w:hAnsiTheme="minorHAnsi" w:cstheme="minorHAnsi"/>
              </w:rPr>
            </w:pPr>
            <w:r w:rsidRPr="00B12769">
              <w:rPr>
                <w:rFonts w:asciiTheme="minorHAnsi" w:hAnsiTheme="minorHAnsi" w:cstheme="minorHAnsi"/>
              </w:rPr>
              <w:t>Централизованная система водоснабжения/водоотведения</w:t>
            </w:r>
          </w:p>
        </w:tc>
      </w:tr>
      <w:tr w:rsidR="00921A43" w:rsidRPr="00B12769" w:rsidTr="00921A43">
        <w:tc>
          <w:tcPr>
            <w:tcW w:w="1460" w:type="pct"/>
            <w:vAlign w:val="center"/>
          </w:tcPr>
          <w:p w:rsidR="00921A43" w:rsidRPr="00B12769" w:rsidRDefault="00921A43" w:rsidP="00921A43">
            <w:pPr>
              <w:jc w:val="center"/>
              <w:rPr>
                <w:rFonts w:asciiTheme="minorHAnsi" w:hAnsiTheme="minorHAnsi" w:cstheme="minorHAnsi"/>
              </w:rPr>
            </w:pPr>
            <w:r w:rsidRPr="00B12769">
              <w:rPr>
                <w:rFonts w:asciiTheme="minorHAnsi" w:hAnsiTheme="minorHAnsi" w:cstheme="minorHAnsi"/>
              </w:rPr>
              <w:t>Ø</w:t>
            </w:r>
          </w:p>
        </w:tc>
        <w:tc>
          <w:tcPr>
            <w:tcW w:w="3540" w:type="pct"/>
            <w:vAlign w:val="center"/>
          </w:tcPr>
          <w:p w:rsidR="00921A43" w:rsidRPr="00B12769" w:rsidRDefault="00921A43" w:rsidP="00921A43">
            <w:pPr>
              <w:rPr>
                <w:rFonts w:asciiTheme="minorHAnsi" w:hAnsiTheme="minorHAnsi" w:cstheme="minorHAnsi"/>
              </w:rPr>
            </w:pPr>
            <w:r w:rsidRPr="00B12769">
              <w:rPr>
                <w:rFonts w:asciiTheme="minorHAnsi" w:hAnsiTheme="minorHAnsi" w:cstheme="minorHAnsi"/>
              </w:rPr>
              <w:t>Диаметр трубопровода</w:t>
            </w:r>
          </w:p>
        </w:tc>
      </w:tr>
      <w:tr w:rsidR="00921A43" w:rsidRPr="00B12769" w:rsidTr="00921A43">
        <w:tc>
          <w:tcPr>
            <w:tcW w:w="1460" w:type="pct"/>
            <w:vAlign w:val="center"/>
          </w:tcPr>
          <w:p w:rsidR="00921A43" w:rsidRPr="00B12769" w:rsidRDefault="00602D45" w:rsidP="00921A43">
            <w:pPr>
              <w:jc w:val="center"/>
              <w:rPr>
                <w:rFonts w:asciiTheme="minorHAnsi" w:hAnsiTheme="minorHAnsi" w:cstheme="minorHAnsi"/>
              </w:rPr>
            </w:pPr>
            <w:r>
              <w:rPr>
                <w:rFonts w:asciiTheme="minorHAnsi" w:hAnsiTheme="minorHAnsi" w:cstheme="minorHAnsi"/>
              </w:rPr>
              <w:t>СП Ивняковское</w:t>
            </w:r>
          </w:p>
        </w:tc>
        <w:tc>
          <w:tcPr>
            <w:tcW w:w="3540" w:type="pct"/>
            <w:vAlign w:val="center"/>
          </w:tcPr>
          <w:p w:rsidR="00921A43" w:rsidRPr="00B12769" w:rsidRDefault="00602D45" w:rsidP="00602D45">
            <w:pPr>
              <w:rPr>
                <w:rFonts w:asciiTheme="minorHAnsi" w:hAnsiTheme="minorHAnsi" w:cstheme="minorHAnsi"/>
              </w:rPr>
            </w:pPr>
            <w:r w:rsidRPr="00602D45">
              <w:rPr>
                <w:rFonts w:asciiTheme="minorHAnsi" w:hAnsiTheme="minorHAnsi" w:cstheme="minorHAnsi"/>
              </w:rPr>
              <w:t>Ивняковское сельское поселение Ярославского муниципального района Ярославской области</w:t>
            </w:r>
          </w:p>
        </w:tc>
      </w:tr>
    </w:tbl>
    <w:p w:rsidR="00EC6509" w:rsidRPr="00B12769" w:rsidRDefault="00EC6509">
      <w:pPr>
        <w:spacing w:after="200"/>
        <w:rPr>
          <w:rFonts w:asciiTheme="minorHAnsi" w:hAnsiTheme="minorHAnsi" w:cstheme="minorHAnsi"/>
        </w:rPr>
      </w:pPr>
    </w:p>
    <w:p w:rsidR="00EC6509" w:rsidRPr="00B12769" w:rsidRDefault="00EC6509">
      <w:pPr>
        <w:spacing w:after="200"/>
        <w:rPr>
          <w:rFonts w:asciiTheme="minorHAnsi" w:hAnsiTheme="minorHAnsi" w:cstheme="minorHAnsi"/>
        </w:rPr>
      </w:pPr>
      <w:r w:rsidRPr="00B12769">
        <w:rPr>
          <w:rFonts w:asciiTheme="minorHAnsi" w:hAnsiTheme="minorHAnsi" w:cstheme="minorHAnsi"/>
        </w:rPr>
        <w:br w:type="page"/>
      </w:r>
    </w:p>
    <w:p w:rsidR="00EC6509" w:rsidRPr="00B12769" w:rsidRDefault="00EC6509" w:rsidP="00EC6509">
      <w:pPr>
        <w:pStyle w:val="1"/>
        <w:numPr>
          <w:ilvl w:val="0"/>
          <w:numId w:val="0"/>
        </w:numPr>
        <w:ind w:left="360"/>
        <w:rPr>
          <w:rFonts w:asciiTheme="minorHAnsi" w:hAnsiTheme="minorHAnsi" w:cstheme="minorHAnsi"/>
        </w:rPr>
      </w:pPr>
      <w:bookmarkStart w:id="2" w:name="_Toc511732995"/>
      <w:r w:rsidRPr="00B12769">
        <w:rPr>
          <w:rFonts w:asciiTheme="minorHAnsi" w:hAnsiTheme="minorHAnsi" w:cstheme="minorHAnsi"/>
        </w:rPr>
        <w:lastRenderedPageBreak/>
        <w:t>Введение</w:t>
      </w:r>
      <w:bookmarkEnd w:id="2"/>
    </w:p>
    <w:p w:rsidR="00EC6509" w:rsidRPr="00B12769" w:rsidRDefault="00EC6509" w:rsidP="00EC6509">
      <w:pPr>
        <w:pStyle w:val="aa"/>
        <w:rPr>
          <w:rFonts w:asciiTheme="minorHAnsi" w:hAnsiTheme="minorHAnsi" w:cstheme="minorHAnsi"/>
        </w:rPr>
      </w:pPr>
      <w:r w:rsidRPr="00B12769">
        <w:rPr>
          <w:rFonts w:asciiTheme="minorHAnsi" w:hAnsiTheme="minorHAnsi" w:cstheme="minorHAnsi"/>
        </w:rPr>
        <w:t>Решение поставленных Президентом Российской Федерации задач по повышению качества и продолжительности жизни россиян невозможно без решения острейшей проблемы обеспечения населения качественной питьевой водой. Чистая вода – главный ресурс здоровья наших граждан. По оценкам учёных, некачественная питьевая вода является причиной более 80% болезней. Половина россиян пользуется водой, не соответствующей гигиеническим нормам. За 20 лет её качество ухудшилась по санитарно-химическим показателям в полтора раза. Непригодную для питья воду используют около 11 миллионов россиян. По экспертным оценкам, только использование качественной питьевой воды позволит увеличить среднюю продолжительность жизни современного человека на 5-7 лет, что особенно актуально для России.</w:t>
      </w:r>
    </w:p>
    <w:p w:rsidR="00EC6509" w:rsidRPr="00B12769" w:rsidRDefault="00EC6509" w:rsidP="00EC6509">
      <w:pPr>
        <w:pStyle w:val="aa"/>
        <w:rPr>
          <w:rFonts w:asciiTheme="minorHAnsi" w:hAnsiTheme="minorHAnsi" w:cstheme="minorHAnsi"/>
        </w:rPr>
      </w:pPr>
      <w:r w:rsidRPr="00B12769">
        <w:rPr>
          <w:rFonts w:asciiTheme="minorHAnsi" w:hAnsiTheme="minorHAnsi" w:cstheme="minorHAnsi"/>
        </w:rPr>
        <w:t>Для Ярославской области проблема обеспечения населения питьевой водой требуемого качества и в достаточном количестве наиболее значима. Основными проблемами в сфере водоснабжения и водоотведения являются: неудовлетворительное техническое состояние систем водоснабжения и водоотведения, низкое качество питьевых вод, сброс недостаточно очищенных сточных вод, низкая эффективность водопользования и дефицит финансирования в сектор. Чистота питьевой воды и её доступность являются важнейшими факторами, определяющими качество жизни населения.</w:t>
      </w:r>
    </w:p>
    <w:p w:rsidR="00EC6509" w:rsidRPr="00B12769" w:rsidRDefault="00EC6509" w:rsidP="00EC6509">
      <w:pPr>
        <w:pStyle w:val="aa"/>
        <w:rPr>
          <w:rFonts w:asciiTheme="minorHAnsi" w:hAnsiTheme="minorHAnsi" w:cstheme="minorHAnsi"/>
        </w:rPr>
      </w:pPr>
      <w:r w:rsidRPr="00B12769">
        <w:rPr>
          <w:rFonts w:asciiTheme="minorHAnsi" w:hAnsiTheme="minorHAnsi" w:cstheme="minorHAnsi"/>
        </w:rPr>
        <w:t>Первоочередным этапом на пути решения данных проблем является планирование развития систем водоснабжения и водоотведения.</w:t>
      </w:r>
    </w:p>
    <w:p w:rsidR="00EC6509" w:rsidRPr="00B12769" w:rsidRDefault="00EC6509" w:rsidP="00EC6509">
      <w:pPr>
        <w:pStyle w:val="aa"/>
        <w:rPr>
          <w:rFonts w:asciiTheme="minorHAnsi" w:hAnsiTheme="minorHAnsi" w:cstheme="minorHAnsi"/>
        </w:rPr>
      </w:pPr>
      <w:r w:rsidRPr="00B12769">
        <w:rPr>
          <w:rFonts w:asciiTheme="minorHAnsi" w:hAnsiTheme="minorHAnsi" w:cstheme="minorHAnsi"/>
        </w:rPr>
        <w:t>Планирование развития систем водоснабжения и водоотведения представляет собой комплексную проблему, от правильного решения которой во многом зависят масштабы необходимых капитальных вложений в эти системы. Немаловажным показателем для оценки возможного развития является прогноз спроса на услуги по водоснабжению, основанным на прогнозировании развития муниципального образования, его демографических и градостроительных перспективах, которые должны быть определены в первую очередь генеральным планом.</w:t>
      </w:r>
    </w:p>
    <w:p w:rsidR="00EC6509" w:rsidRPr="00B12769" w:rsidRDefault="00EC6509" w:rsidP="00EC6509">
      <w:pPr>
        <w:pStyle w:val="aa"/>
        <w:rPr>
          <w:rFonts w:asciiTheme="minorHAnsi" w:hAnsiTheme="minorHAnsi" w:cstheme="minorHAnsi"/>
        </w:rPr>
      </w:pPr>
      <w:r w:rsidRPr="00B12769">
        <w:rPr>
          <w:rFonts w:asciiTheme="minorHAnsi" w:hAnsiTheme="minorHAnsi" w:cstheme="minorHAnsi"/>
        </w:rPr>
        <w:t>Рассмотрение проблемы начинается на стадии разработки генеральных планов в самом общем виде совместно с другими вопросами коммунальной инфраструктуры, и такие решения носят предварительный характер. Даётся обоснование необходимости сооружения новых или расширение существующих элементов комплекса водопроводных (канализационных) очистных сооружений для покрытия имеющегося дефицита мощности и возрастающих нагрузок по водоснабжению на расчётный срок. При этом рассмотрение вопросов выбора основного оборудования для ВОС (КОС), насосных станций, а также трасс водопроводных и канализационных сетей производится только после технико-экономического обоснования принимаемых решений. В качестве основного предпроектного документа по развитию водопроводного хозяйства принята практика составления перспективных схем водоснабжения (ВС) и водоотведения(ВО) для муниципальных образований.</w:t>
      </w:r>
    </w:p>
    <w:p w:rsidR="00EC6509" w:rsidRPr="00B12769" w:rsidRDefault="00EC6509" w:rsidP="00EC6509">
      <w:pPr>
        <w:pStyle w:val="aa"/>
        <w:rPr>
          <w:rFonts w:asciiTheme="minorHAnsi" w:hAnsiTheme="minorHAnsi" w:cstheme="minorHAnsi"/>
        </w:rPr>
      </w:pPr>
      <w:r w:rsidRPr="00B12769">
        <w:rPr>
          <w:rFonts w:asciiTheme="minorHAnsi" w:hAnsiTheme="minorHAnsi" w:cstheme="minorHAnsi"/>
        </w:rPr>
        <w:t xml:space="preserve">Схемы ВС и ВО разрабатываются на основе анализа фактических нагрузок потребителей по водоснабжению и водоотведению с учётом перспективного развития </w:t>
      </w:r>
      <w:r w:rsidRPr="00B12769">
        <w:rPr>
          <w:rFonts w:asciiTheme="minorHAnsi" w:hAnsiTheme="minorHAnsi" w:cstheme="minorHAnsi"/>
        </w:rPr>
        <w:lastRenderedPageBreak/>
        <w:t>сроком не менее, чем на 10 лет, структуры баланса водопотребления и водоотведения региона, оценки существующего состояния головных сооружений водопровода и канализации, насосных станций, а также водопроводных и канализационных сетей и возможности их дальнейшего использования, рассмотрения вопросов надёжности, экономичности.</w:t>
      </w:r>
    </w:p>
    <w:p w:rsidR="00EC6509" w:rsidRPr="00B12769" w:rsidRDefault="00EC6509" w:rsidP="00EC6509">
      <w:pPr>
        <w:pStyle w:val="aa"/>
        <w:rPr>
          <w:rFonts w:asciiTheme="minorHAnsi" w:hAnsiTheme="minorHAnsi" w:cstheme="minorHAnsi"/>
        </w:rPr>
      </w:pPr>
      <w:r w:rsidRPr="00B12769">
        <w:rPr>
          <w:rFonts w:asciiTheme="minorHAnsi" w:hAnsiTheme="minorHAnsi" w:cstheme="minorHAnsi"/>
        </w:rPr>
        <w:t>Обоснование решений (рекомендаций) при разработке схемы водоснабжения и водоотведения осуществляется на основе технико-экономического сопоставления вариантов развития систем водоснабжения и водоотведения в целом и отдельных их частей.</w:t>
      </w:r>
    </w:p>
    <w:p w:rsidR="00EC6509" w:rsidRPr="00B12769" w:rsidRDefault="00EC6509" w:rsidP="00EC6509">
      <w:pPr>
        <w:pStyle w:val="aa"/>
        <w:rPr>
          <w:rFonts w:asciiTheme="minorHAnsi" w:hAnsiTheme="minorHAnsi" w:cstheme="minorHAnsi"/>
        </w:rPr>
      </w:pPr>
      <w:r w:rsidRPr="00B12769">
        <w:rPr>
          <w:rFonts w:asciiTheme="minorHAnsi" w:hAnsiTheme="minorHAnsi" w:cstheme="minorHAnsi"/>
        </w:rPr>
        <w:t>Основой для разработки и реализации схемы водоснабжения и водоотведения муниципального образования является Федеральный закон от 7 декабря 2011 г. № 416-ФЗ «О водоснабжении и водоотведении», регулирующий всю систему взаимоотношений в водоснабжении и водоотведении и направленный на обеспечение устойчивого и надёжного водоснабжения и водоотведения. Состав разрабатываемых схем ВС и ВО производится в соответствии с Постановление Правительства Российской Федерации от 05.09.2013 №782 «О схемах водоснабжения водоотведения».</w:t>
      </w:r>
    </w:p>
    <w:p w:rsidR="00BA7A17" w:rsidRPr="00B12769" w:rsidRDefault="00BA7A17" w:rsidP="00FB10A3">
      <w:pPr>
        <w:pStyle w:val="aa"/>
        <w:numPr>
          <w:ilvl w:val="0"/>
          <w:numId w:val="41"/>
        </w:numPr>
        <w:rPr>
          <w:rFonts w:asciiTheme="minorHAnsi" w:hAnsiTheme="minorHAnsi" w:cstheme="minorHAnsi"/>
          <w:b/>
          <w:caps/>
        </w:rPr>
      </w:pPr>
      <w:r w:rsidRPr="00B12769">
        <w:rPr>
          <w:rFonts w:asciiTheme="minorHAnsi" w:hAnsiTheme="minorHAnsi" w:cstheme="minorHAnsi"/>
        </w:rPr>
        <w:br w:type="page"/>
      </w:r>
    </w:p>
    <w:p w:rsidR="00133D77" w:rsidRPr="00B12769" w:rsidRDefault="007B43B3" w:rsidP="00BA7A17">
      <w:pPr>
        <w:rPr>
          <w:rFonts w:asciiTheme="minorHAnsi" w:hAnsiTheme="minorHAnsi" w:cstheme="minorHAnsi"/>
        </w:rPr>
      </w:pPr>
      <w:r w:rsidRPr="00B12769">
        <w:rPr>
          <w:rFonts w:asciiTheme="minorHAnsi" w:hAnsiTheme="minorHAnsi" w:cstheme="minorHAnsi"/>
          <w:noProof/>
          <w:lang w:eastAsia="ru-RU"/>
        </w:rPr>
        <w:lastRenderedPageBreak/>
        <mc:AlternateContent>
          <mc:Choice Requires="wps">
            <w:drawing>
              <wp:anchor distT="45720" distB="45720" distL="114300" distR="114300" simplePos="0" relativeHeight="251665408" behindDoc="0" locked="0" layoutInCell="1" allowOverlap="1" wp14:anchorId="150FCB37" wp14:editId="19F3BF98">
                <wp:simplePos x="0" y="0"/>
                <wp:positionH relativeFrom="column">
                  <wp:posOffset>-105410</wp:posOffset>
                </wp:positionH>
                <wp:positionV relativeFrom="paragraph">
                  <wp:posOffset>73660</wp:posOffset>
                </wp:positionV>
                <wp:extent cx="6212840" cy="1404620"/>
                <wp:effectExtent l="0" t="0" r="16510" b="27305"/>
                <wp:wrapSquare wrapText="bothSides"/>
                <wp:docPr id="23" name="Надпись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212840" cy="1404620"/>
                        </a:xfrm>
                        <a:prstGeom prst="rect">
                          <a:avLst/>
                        </a:prstGeom>
                        <a:solidFill>
                          <a:srgbClr val="FFFFFF"/>
                        </a:solidFill>
                        <a:ln w="9525">
                          <a:solidFill>
                            <a:srgbClr val="000000"/>
                          </a:solidFill>
                          <a:miter lim="800000"/>
                          <a:headEnd/>
                          <a:tailEnd/>
                        </a:ln>
                      </wps:spPr>
                      <wps:txbx>
                        <w:txbxContent>
                          <w:p w:rsidR="00F618AF" w:rsidRDefault="00F618AF" w:rsidP="007B43B3">
                            <w:pPr>
                              <w:pStyle w:val="1"/>
                              <w:numPr>
                                <w:ilvl w:val="0"/>
                                <w:numId w:val="0"/>
                              </w:numPr>
                              <w:jc w:val="center"/>
                            </w:pPr>
                            <w:bookmarkStart w:id="3" w:name="_Toc511732996"/>
                            <w:r w:rsidRPr="00A65054">
                              <w:rPr>
                                <w:caps w:val="0"/>
                              </w:rPr>
                              <w:t xml:space="preserve">ЧАСТЬ I. СХЕМА ХОЛОДНОГО ВОДОСНАБЖЕНИЯ </w:t>
                            </w:r>
                            <w:r>
                              <w:rPr>
                                <w:caps w:val="0"/>
                              </w:rPr>
                              <w:t xml:space="preserve">ИВНЯКОВСКОГО </w:t>
                            </w:r>
                            <w:r w:rsidRPr="00A65054">
                              <w:rPr>
                                <w:caps w:val="0"/>
                              </w:rPr>
                              <w:t xml:space="preserve">СЕЛЬСКОГО ПОСЕЛЕНИЯ </w:t>
                            </w:r>
                            <w:r>
                              <w:rPr>
                                <w:caps w:val="0"/>
                              </w:rPr>
                              <w:t>ЯРОСЛАВСКОГО</w:t>
                            </w:r>
                            <w:r w:rsidRPr="00A65054">
                              <w:rPr>
                                <w:caps w:val="0"/>
                              </w:rPr>
                              <w:t xml:space="preserve"> МУНИЦИПАЛЬНОГО РАЙОНА ЯРОСЛАВСКОЙ ОБЛАСТИ НА ПЕРИОД С 2018 ПО 2027 ГГ.</w:t>
                            </w:r>
                            <w:bookmarkEnd w:id="3"/>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type id="_x0000_t202" coordsize="21600,21600" o:spt="202" path="m,l,21600r21600,l21600,xe">
                <v:stroke joinstyle="miter"/>
                <v:path gradientshapeok="t" o:connecttype="rect"/>
              </v:shapetype>
              <v:shape id="Надпись 2" o:spid="_x0000_s1026" type="#_x0000_t202" style="position:absolute;margin-left:-8.3pt;margin-top:5.8pt;width:489.2pt;height:110.6pt;z-index:251665408;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">
                <v:textbox style="mso-fit-shape-to-text:t">
                  <w:txbxContent>
                    <w:p w:rsidR="00F618AF" w:rsidRDefault="00F618AF" w:rsidP="007B43B3">
                      <w:pPr>
                        <w:pStyle w:val="1"/>
                        <w:numPr>
                          <w:ilvl w:val="0"/>
                          <w:numId w:val="0"/>
                        </w:numPr>
                        <w:jc w:val="center"/>
                      </w:pPr>
                      <w:bookmarkStart w:id="4" w:name="_Toc511732996"/>
                      <w:r w:rsidRPr="00A65054">
                        <w:rPr>
                          <w:caps w:val="0"/>
                        </w:rPr>
                        <w:t xml:space="preserve">ЧАСТЬ I. СХЕМА ХОЛОДНОГО ВОДОСНАБЖЕНИЯ </w:t>
                      </w:r>
                      <w:r>
                        <w:rPr>
                          <w:caps w:val="0"/>
                        </w:rPr>
                        <w:t xml:space="preserve">ИВНЯКОВСКОГО </w:t>
                      </w:r>
                      <w:r w:rsidRPr="00A65054">
                        <w:rPr>
                          <w:caps w:val="0"/>
                        </w:rPr>
                        <w:t xml:space="preserve">СЕЛЬСКОГО ПОСЕЛЕНИЯ </w:t>
                      </w:r>
                      <w:r>
                        <w:rPr>
                          <w:caps w:val="0"/>
                        </w:rPr>
                        <w:t>ЯРОСЛАВСКОГО</w:t>
                      </w:r>
                      <w:r w:rsidRPr="00A65054">
                        <w:rPr>
                          <w:caps w:val="0"/>
                        </w:rPr>
                        <w:t xml:space="preserve"> МУНИЦИПАЛЬНОГО РАЙОНА ЯРОСЛАВСКОЙ ОБЛАСТИ НА ПЕРИОД С 2018 ПО 2027 ГГ.</w:t>
                      </w:r>
                      <w:bookmarkEnd w:id="4"/>
                    </w:p>
                  </w:txbxContent>
                </v:textbox>
                <w10:wrap type="square"/>
              </v:shape>
            </w:pict>
          </mc:Fallback>
        </mc:AlternateContent>
      </w:r>
    </w:p>
    <w:p w:rsidR="00133D77" w:rsidRPr="00B12769" w:rsidRDefault="00133D77" w:rsidP="00BA7A17">
      <w:pPr>
        <w:pStyle w:val="1"/>
        <w:spacing w:before="0"/>
        <w:rPr>
          <w:rFonts w:asciiTheme="minorHAnsi" w:hAnsiTheme="minorHAnsi" w:cstheme="minorHAnsi"/>
        </w:rPr>
      </w:pPr>
      <w:bookmarkStart w:id="4" w:name="_Toc511732997"/>
      <w:r w:rsidRPr="00B12769">
        <w:rPr>
          <w:rFonts w:asciiTheme="minorHAnsi" w:hAnsiTheme="minorHAnsi" w:cstheme="minorHAnsi"/>
        </w:rPr>
        <w:t>Технико-экономическое состояние централизованных систем водоснабжения поселения, городского округа</w:t>
      </w:r>
      <w:bookmarkEnd w:id="4"/>
    </w:p>
    <w:p w:rsidR="00133D77" w:rsidRPr="00B12769" w:rsidRDefault="00133D77" w:rsidP="0083198E">
      <w:pPr>
        <w:pStyle w:val="2"/>
        <w:ind w:left="998" w:hanging="431"/>
        <w:rPr>
          <w:rFonts w:asciiTheme="minorHAnsi" w:hAnsiTheme="minorHAnsi" w:cstheme="minorHAnsi"/>
        </w:rPr>
      </w:pPr>
      <w:bookmarkStart w:id="5" w:name="_Toc511732998"/>
      <w:r w:rsidRPr="00B12769">
        <w:rPr>
          <w:rFonts w:asciiTheme="minorHAnsi" w:hAnsiTheme="minorHAnsi" w:cstheme="minorHAnsi"/>
        </w:rPr>
        <w:t>Описание системы и структуры водоснабжения поселения, городского округа и деление территории поселения, городского округа на эксплуатационные зоны</w:t>
      </w:r>
      <w:bookmarkEnd w:id="5"/>
    </w:p>
    <w:p w:rsidR="00133D77" w:rsidRPr="00B12769" w:rsidRDefault="00133D77" w:rsidP="00133D77">
      <w:pPr>
        <w:pStyle w:val="aa"/>
        <w:rPr>
          <w:rFonts w:asciiTheme="minorHAnsi" w:hAnsiTheme="minorHAnsi" w:cstheme="minorHAnsi"/>
        </w:rPr>
      </w:pPr>
      <w:r w:rsidRPr="00B12769">
        <w:rPr>
          <w:rFonts w:asciiTheme="minorHAnsi" w:hAnsiTheme="minorHAnsi" w:cstheme="minorHAnsi"/>
        </w:rPr>
        <w:t xml:space="preserve">Краткая характеристика СП </w:t>
      </w:r>
      <w:r w:rsidR="00820D6E" w:rsidRPr="00B12769">
        <w:rPr>
          <w:rFonts w:asciiTheme="minorHAnsi" w:hAnsiTheme="minorHAnsi" w:cstheme="minorHAnsi"/>
        </w:rPr>
        <w:t>Ивняковское</w:t>
      </w:r>
      <w:r w:rsidRPr="00B12769">
        <w:rPr>
          <w:rFonts w:asciiTheme="minorHAnsi" w:hAnsiTheme="minorHAnsi" w:cstheme="minorHAnsi"/>
        </w:rPr>
        <w:t xml:space="preserve"> приведена в таблице ниже.</w:t>
      </w:r>
    </w:p>
    <w:p w:rsidR="00133D77" w:rsidRPr="00B12769" w:rsidRDefault="00133D77" w:rsidP="00133D77">
      <w:pPr>
        <w:pStyle w:val="aa"/>
        <w:keepNext/>
        <w:spacing w:after="0"/>
        <w:ind w:firstLine="0"/>
        <w:rPr>
          <w:rFonts w:asciiTheme="minorHAnsi" w:hAnsiTheme="minorHAnsi" w:cstheme="minorHAnsi"/>
        </w:rPr>
      </w:pPr>
      <w:bookmarkStart w:id="6" w:name="_Toc511733135"/>
      <w:r w:rsidRPr="00B12769">
        <w:rPr>
          <w:rFonts w:asciiTheme="minorHAnsi" w:hAnsiTheme="minorHAnsi" w:cstheme="minorHAnsi"/>
        </w:rPr>
        <w:t xml:space="preserve">Таблица </w:t>
      </w:r>
      <w:r w:rsidR="001160BB">
        <w:rPr>
          <w:rFonts w:asciiTheme="minorHAnsi" w:hAnsiTheme="minorHAnsi" w:cstheme="minorHAnsi"/>
        </w:rPr>
        <w:fldChar w:fldCharType="begin"/>
      </w:r>
      <w:r w:rsidR="001160BB">
        <w:rPr>
          <w:rFonts w:asciiTheme="minorHAnsi" w:hAnsiTheme="minorHAnsi" w:cstheme="minorHAnsi"/>
        </w:rPr>
        <w:instrText xml:space="preserve"> STYLEREF 1 \s </w:instrText>
      </w:r>
      <w:r w:rsidR="001160BB">
        <w:rPr>
          <w:rFonts w:asciiTheme="minorHAnsi" w:hAnsiTheme="minorHAnsi" w:cstheme="minorHAnsi"/>
        </w:rPr>
        <w:fldChar w:fldCharType="separate"/>
      </w:r>
      <w:r w:rsidR="00A4728E">
        <w:rPr>
          <w:rFonts w:asciiTheme="minorHAnsi" w:hAnsiTheme="minorHAnsi" w:cstheme="minorHAnsi"/>
          <w:noProof/>
        </w:rPr>
        <w:t>1</w:t>
      </w:r>
      <w:r w:rsidR="001160BB">
        <w:rPr>
          <w:rFonts w:asciiTheme="minorHAnsi" w:hAnsiTheme="minorHAnsi" w:cstheme="minorHAnsi"/>
        </w:rPr>
        <w:fldChar w:fldCharType="end"/>
      </w:r>
      <w:r w:rsidR="001160BB">
        <w:rPr>
          <w:rFonts w:asciiTheme="minorHAnsi" w:hAnsiTheme="minorHAnsi" w:cstheme="minorHAnsi"/>
        </w:rPr>
        <w:t>.</w:t>
      </w:r>
      <w:r w:rsidR="001160BB">
        <w:rPr>
          <w:rFonts w:asciiTheme="minorHAnsi" w:hAnsiTheme="minorHAnsi" w:cstheme="minorHAnsi"/>
        </w:rPr>
        <w:fldChar w:fldCharType="begin"/>
      </w:r>
      <w:r w:rsidR="001160BB">
        <w:rPr>
          <w:rFonts w:asciiTheme="minorHAnsi" w:hAnsiTheme="minorHAnsi" w:cstheme="minorHAnsi"/>
        </w:rPr>
        <w:instrText xml:space="preserve"> SEQ Таблица \* ARABIC \s 1 </w:instrText>
      </w:r>
      <w:r w:rsidR="001160BB">
        <w:rPr>
          <w:rFonts w:asciiTheme="minorHAnsi" w:hAnsiTheme="minorHAnsi" w:cstheme="minorHAnsi"/>
        </w:rPr>
        <w:fldChar w:fldCharType="separate"/>
      </w:r>
      <w:r w:rsidR="00A4728E">
        <w:rPr>
          <w:rFonts w:asciiTheme="minorHAnsi" w:hAnsiTheme="minorHAnsi" w:cstheme="minorHAnsi"/>
          <w:noProof/>
        </w:rPr>
        <w:t>1</w:t>
      </w:r>
      <w:r w:rsidR="001160BB">
        <w:rPr>
          <w:rFonts w:asciiTheme="minorHAnsi" w:hAnsiTheme="minorHAnsi" w:cstheme="minorHAnsi"/>
        </w:rPr>
        <w:fldChar w:fldCharType="end"/>
      </w:r>
      <w:r w:rsidRPr="00B12769">
        <w:rPr>
          <w:rFonts w:asciiTheme="minorHAnsi" w:hAnsiTheme="minorHAnsi" w:cstheme="minorHAnsi"/>
          <w:noProof/>
        </w:rPr>
        <w:t xml:space="preserve"> – </w:t>
      </w:r>
      <w:r w:rsidRPr="00B12769">
        <w:rPr>
          <w:rFonts w:asciiTheme="minorHAnsi" w:hAnsiTheme="minorHAnsi" w:cstheme="minorHAnsi"/>
        </w:rPr>
        <w:t xml:space="preserve">Краткая характеристика СП </w:t>
      </w:r>
      <w:r w:rsidR="00820D6E" w:rsidRPr="00B12769">
        <w:rPr>
          <w:rFonts w:asciiTheme="minorHAnsi" w:hAnsiTheme="minorHAnsi" w:cstheme="minorHAnsi"/>
        </w:rPr>
        <w:t>Ивняковское</w:t>
      </w:r>
      <w:bookmarkEnd w:id="6"/>
    </w:p>
    <w:tbl>
      <w:tblPr>
        <w:tblW w:w="5000" w:type="pct"/>
        <w:tblLook w:val="04A0" w:firstRow="1" w:lastRow="0" w:firstColumn="1" w:lastColumn="0" w:noHBand="0" w:noVBand="1"/>
      </w:tblPr>
      <w:tblGrid>
        <w:gridCol w:w="1546"/>
        <w:gridCol w:w="1322"/>
        <w:gridCol w:w="1391"/>
        <w:gridCol w:w="2050"/>
        <w:gridCol w:w="1396"/>
        <w:gridCol w:w="1128"/>
        <w:gridCol w:w="1020"/>
      </w:tblGrid>
      <w:tr w:rsidR="00133D77" w:rsidRPr="00B12769" w:rsidTr="00B340B3">
        <w:trPr>
          <w:trHeight w:val="20"/>
          <w:tblHeader/>
        </w:trPr>
        <w:tc>
          <w:tcPr>
            <w:tcW w:w="1516" w:type="pct"/>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133D77" w:rsidRPr="00B12769" w:rsidRDefault="00133D77" w:rsidP="00133D77">
            <w:pPr>
              <w:spacing w:line="240" w:lineRule="auto"/>
              <w:jc w:val="center"/>
              <w:rPr>
                <w:rFonts w:asciiTheme="minorHAnsi" w:eastAsia="Times New Roman" w:hAnsiTheme="minorHAnsi" w:cstheme="minorHAnsi"/>
                <w:b/>
                <w:bCs/>
                <w:color w:val="000000"/>
                <w:sz w:val="20"/>
                <w:szCs w:val="20"/>
              </w:rPr>
            </w:pPr>
            <w:r w:rsidRPr="00B12769">
              <w:rPr>
                <w:rFonts w:asciiTheme="minorHAnsi" w:eastAsia="Times New Roman" w:hAnsiTheme="minorHAnsi" w:cstheme="minorHAnsi"/>
                <w:b/>
                <w:bCs/>
                <w:color w:val="000000"/>
                <w:sz w:val="20"/>
                <w:szCs w:val="20"/>
              </w:rPr>
              <w:t>Административная принадлежность</w:t>
            </w:r>
          </w:p>
        </w:tc>
        <w:tc>
          <w:tcPr>
            <w:tcW w:w="706"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33D77" w:rsidRPr="00B12769" w:rsidRDefault="00133D77" w:rsidP="00133D77">
            <w:pPr>
              <w:spacing w:line="240" w:lineRule="auto"/>
              <w:jc w:val="center"/>
              <w:rPr>
                <w:rFonts w:asciiTheme="minorHAnsi" w:eastAsia="Times New Roman" w:hAnsiTheme="minorHAnsi" w:cstheme="minorHAnsi"/>
                <w:b/>
                <w:bCs/>
                <w:color w:val="000000"/>
                <w:sz w:val="20"/>
                <w:szCs w:val="20"/>
              </w:rPr>
            </w:pPr>
            <w:r w:rsidRPr="00B12769">
              <w:rPr>
                <w:rFonts w:asciiTheme="minorHAnsi" w:eastAsia="Times New Roman" w:hAnsiTheme="minorHAnsi" w:cstheme="minorHAnsi"/>
                <w:b/>
                <w:bCs/>
                <w:color w:val="000000"/>
                <w:sz w:val="20"/>
                <w:szCs w:val="20"/>
              </w:rPr>
              <w:t>Численность на 01.01.2017, чел.</w:t>
            </w:r>
          </w:p>
        </w:tc>
        <w:tc>
          <w:tcPr>
            <w:tcW w:w="1040"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33D77" w:rsidRPr="00B12769" w:rsidRDefault="00133D77" w:rsidP="00133D77">
            <w:pPr>
              <w:spacing w:line="240" w:lineRule="auto"/>
              <w:jc w:val="center"/>
              <w:rPr>
                <w:rFonts w:asciiTheme="minorHAnsi" w:eastAsia="Times New Roman" w:hAnsiTheme="minorHAnsi" w:cstheme="minorHAnsi"/>
                <w:b/>
                <w:bCs/>
                <w:color w:val="000000"/>
                <w:sz w:val="20"/>
                <w:szCs w:val="20"/>
              </w:rPr>
            </w:pPr>
            <w:r w:rsidRPr="00B12769">
              <w:rPr>
                <w:rFonts w:asciiTheme="minorHAnsi" w:eastAsia="Times New Roman" w:hAnsiTheme="minorHAnsi" w:cstheme="minorHAnsi"/>
                <w:b/>
                <w:bCs/>
                <w:color w:val="000000"/>
                <w:sz w:val="20"/>
                <w:szCs w:val="20"/>
              </w:rPr>
              <w:t>Административный центр</w:t>
            </w:r>
          </w:p>
        </w:tc>
        <w:tc>
          <w:tcPr>
            <w:tcW w:w="645"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33D77" w:rsidRPr="00B12769" w:rsidRDefault="00133D77" w:rsidP="00133D77">
            <w:pPr>
              <w:spacing w:line="240" w:lineRule="auto"/>
              <w:jc w:val="center"/>
              <w:rPr>
                <w:rFonts w:asciiTheme="minorHAnsi" w:eastAsia="Times New Roman" w:hAnsiTheme="minorHAnsi" w:cstheme="minorHAnsi"/>
                <w:b/>
                <w:bCs/>
                <w:color w:val="000000"/>
                <w:sz w:val="20"/>
                <w:szCs w:val="20"/>
              </w:rPr>
            </w:pPr>
            <w:r w:rsidRPr="00B12769">
              <w:rPr>
                <w:rFonts w:asciiTheme="minorHAnsi" w:eastAsia="Times New Roman" w:hAnsiTheme="minorHAnsi" w:cstheme="minorHAnsi"/>
                <w:b/>
                <w:bCs/>
                <w:color w:val="000000"/>
                <w:sz w:val="20"/>
                <w:szCs w:val="20"/>
              </w:rPr>
              <w:t>Внутреннее деление</w:t>
            </w:r>
          </w:p>
        </w:tc>
        <w:tc>
          <w:tcPr>
            <w:tcW w:w="1093" w:type="pct"/>
            <w:gridSpan w:val="2"/>
            <w:tcBorders>
              <w:top w:val="single" w:sz="4" w:space="0" w:color="auto"/>
              <w:left w:val="nil"/>
              <w:bottom w:val="single" w:sz="4" w:space="0" w:color="auto"/>
              <w:right w:val="single" w:sz="4" w:space="0" w:color="auto"/>
            </w:tcBorders>
            <w:shd w:val="clear" w:color="auto" w:fill="auto"/>
            <w:vAlign w:val="center"/>
            <w:hideMark/>
          </w:tcPr>
          <w:p w:rsidR="00133D77" w:rsidRPr="00B12769" w:rsidRDefault="00133D77" w:rsidP="00133D77">
            <w:pPr>
              <w:spacing w:line="240" w:lineRule="auto"/>
              <w:jc w:val="center"/>
              <w:rPr>
                <w:rFonts w:asciiTheme="minorHAnsi" w:eastAsia="Times New Roman" w:hAnsiTheme="minorHAnsi" w:cstheme="minorHAnsi"/>
                <w:b/>
                <w:bCs/>
                <w:color w:val="000000"/>
                <w:sz w:val="20"/>
                <w:szCs w:val="20"/>
              </w:rPr>
            </w:pPr>
            <w:r w:rsidRPr="00B12769">
              <w:rPr>
                <w:rFonts w:asciiTheme="minorHAnsi" w:eastAsia="Times New Roman" w:hAnsiTheme="minorHAnsi" w:cstheme="minorHAnsi"/>
                <w:b/>
                <w:bCs/>
                <w:color w:val="000000"/>
                <w:sz w:val="20"/>
                <w:szCs w:val="20"/>
              </w:rPr>
              <w:t>Кол-во НП, шт.</w:t>
            </w:r>
          </w:p>
        </w:tc>
      </w:tr>
      <w:tr w:rsidR="00133D77" w:rsidRPr="00B12769" w:rsidTr="00B340B3">
        <w:trPr>
          <w:trHeight w:val="20"/>
          <w:tblHeader/>
        </w:trPr>
        <w:tc>
          <w:tcPr>
            <w:tcW w:w="845" w:type="pct"/>
            <w:tcBorders>
              <w:top w:val="nil"/>
              <w:left w:val="single" w:sz="4" w:space="0" w:color="auto"/>
              <w:bottom w:val="single" w:sz="4" w:space="0" w:color="auto"/>
              <w:right w:val="single" w:sz="4" w:space="0" w:color="auto"/>
            </w:tcBorders>
            <w:shd w:val="clear" w:color="auto" w:fill="auto"/>
            <w:vAlign w:val="center"/>
            <w:hideMark/>
          </w:tcPr>
          <w:p w:rsidR="00133D77" w:rsidRPr="00B12769" w:rsidRDefault="00133D77" w:rsidP="00133D77">
            <w:pPr>
              <w:spacing w:line="240" w:lineRule="auto"/>
              <w:jc w:val="center"/>
              <w:rPr>
                <w:rFonts w:asciiTheme="minorHAnsi" w:eastAsia="Times New Roman" w:hAnsiTheme="minorHAnsi" w:cstheme="minorHAnsi"/>
                <w:b/>
                <w:bCs/>
                <w:color w:val="000000"/>
                <w:sz w:val="20"/>
                <w:szCs w:val="20"/>
              </w:rPr>
            </w:pPr>
            <w:r w:rsidRPr="00B12769">
              <w:rPr>
                <w:rFonts w:asciiTheme="minorHAnsi" w:eastAsia="Times New Roman" w:hAnsiTheme="minorHAnsi" w:cstheme="minorHAnsi"/>
                <w:b/>
                <w:bCs/>
                <w:color w:val="000000"/>
                <w:sz w:val="20"/>
                <w:szCs w:val="20"/>
              </w:rPr>
              <w:t>Субъект РФ</w:t>
            </w:r>
          </w:p>
        </w:tc>
        <w:tc>
          <w:tcPr>
            <w:tcW w:w="671" w:type="pct"/>
            <w:tcBorders>
              <w:top w:val="nil"/>
              <w:left w:val="nil"/>
              <w:bottom w:val="single" w:sz="4" w:space="0" w:color="auto"/>
              <w:right w:val="single" w:sz="4" w:space="0" w:color="auto"/>
            </w:tcBorders>
            <w:shd w:val="clear" w:color="auto" w:fill="auto"/>
            <w:vAlign w:val="center"/>
            <w:hideMark/>
          </w:tcPr>
          <w:p w:rsidR="00133D77" w:rsidRPr="00B12769" w:rsidRDefault="00133D77" w:rsidP="00133D77">
            <w:pPr>
              <w:spacing w:line="240" w:lineRule="auto"/>
              <w:jc w:val="center"/>
              <w:rPr>
                <w:rFonts w:asciiTheme="minorHAnsi" w:eastAsia="Times New Roman" w:hAnsiTheme="minorHAnsi" w:cstheme="minorHAnsi"/>
                <w:b/>
                <w:bCs/>
                <w:color w:val="000000"/>
                <w:sz w:val="20"/>
                <w:szCs w:val="20"/>
              </w:rPr>
            </w:pPr>
            <w:r w:rsidRPr="00B12769">
              <w:rPr>
                <w:rFonts w:asciiTheme="minorHAnsi" w:eastAsia="Times New Roman" w:hAnsiTheme="minorHAnsi" w:cstheme="minorHAnsi"/>
                <w:b/>
                <w:bCs/>
                <w:color w:val="000000"/>
                <w:sz w:val="20"/>
                <w:szCs w:val="20"/>
              </w:rPr>
              <w:t>МО верхнего уровня</w:t>
            </w:r>
          </w:p>
        </w:tc>
        <w:tc>
          <w:tcPr>
            <w:tcW w:w="706" w:type="pct"/>
            <w:vMerge/>
            <w:tcBorders>
              <w:top w:val="single" w:sz="4" w:space="0" w:color="auto"/>
              <w:left w:val="single" w:sz="4" w:space="0" w:color="auto"/>
              <w:bottom w:val="single" w:sz="4" w:space="0" w:color="auto"/>
              <w:right w:val="single" w:sz="4" w:space="0" w:color="auto"/>
            </w:tcBorders>
            <w:vAlign w:val="center"/>
            <w:hideMark/>
          </w:tcPr>
          <w:p w:rsidR="00133D77" w:rsidRPr="00B12769" w:rsidRDefault="00133D77" w:rsidP="00133D77">
            <w:pPr>
              <w:spacing w:line="240" w:lineRule="auto"/>
              <w:rPr>
                <w:rFonts w:asciiTheme="minorHAnsi" w:eastAsia="Times New Roman" w:hAnsiTheme="minorHAnsi" w:cstheme="minorHAnsi"/>
                <w:b/>
                <w:bCs/>
                <w:color w:val="000000"/>
                <w:sz w:val="20"/>
                <w:szCs w:val="20"/>
              </w:rPr>
            </w:pPr>
          </w:p>
        </w:tc>
        <w:tc>
          <w:tcPr>
            <w:tcW w:w="1040" w:type="pct"/>
            <w:vMerge/>
            <w:tcBorders>
              <w:top w:val="single" w:sz="4" w:space="0" w:color="auto"/>
              <w:left w:val="single" w:sz="4" w:space="0" w:color="auto"/>
              <w:bottom w:val="single" w:sz="4" w:space="0" w:color="auto"/>
              <w:right w:val="single" w:sz="4" w:space="0" w:color="auto"/>
            </w:tcBorders>
            <w:vAlign w:val="center"/>
            <w:hideMark/>
          </w:tcPr>
          <w:p w:rsidR="00133D77" w:rsidRPr="00B12769" w:rsidRDefault="00133D77" w:rsidP="00133D77">
            <w:pPr>
              <w:spacing w:line="240" w:lineRule="auto"/>
              <w:rPr>
                <w:rFonts w:asciiTheme="minorHAnsi" w:eastAsia="Times New Roman" w:hAnsiTheme="minorHAnsi" w:cstheme="minorHAnsi"/>
                <w:b/>
                <w:bCs/>
                <w:color w:val="000000"/>
                <w:sz w:val="20"/>
                <w:szCs w:val="20"/>
              </w:rPr>
            </w:pPr>
          </w:p>
        </w:tc>
        <w:tc>
          <w:tcPr>
            <w:tcW w:w="645" w:type="pct"/>
            <w:vMerge/>
            <w:tcBorders>
              <w:top w:val="single" w:sz="4" w:space="0" w:color="auto"/>
              <w:left w:val="single" w:sz="4" w:space="0" w:color="auto"/>
              <w:bottom w:val="single" w:sz="4" w:space="0" w:color="auto"/>
              <w:right w:val="single" w:sz="4" w:space="0" w:color="auto"/>
            </w:tcBorders>
            <w:vAlign w:val="center"/>
            <w:hideMark/>
          </w:tcPr>
          <w:p w:rsidR="00133D77" w:rsidRPr="00B12769" w:rsidRDefault="00133D77" w:rsidP="00133D77">
            <w:pPr>
              <w:spacing w:line="240" w:lineRule="auto"/>
              <w:rPr>
                <w:rFonts w:asciiTheme="minorHAnsi" w:eastAsia="Times New Roman" w:hAnsiTheme="minorHAnsi" w:cstheme="minorHAnsi"/>
                <w:b/>
                <w:bCs/>
                <w:color w:val="000000"/>
                <w:sz w:val="20"/>
                <w:szCs w:val="20"/>
              </w:rPr>
            </w:pPr>
          </w:p>
        </w:tc>
        <w:tc>
          <w:tcPr>
            <w:tcW w:w="572" w:type="pct"/>
            <w:tcBorders>
              <w:top w:val="nil"/>
              <w:left w:val="nil"/>
              <w:bottom w:val="single" w:sz="4" w:space="0" w:color="auto"/>
              <w:right w:val="single" w:sz="4" w:space="0" w:color="auto"/>
            </w:tcBorders>
            <w:shd w:val="clear" w:color="auto" w:fill="auto"/>
            <w:vAlign w:val="center"/>
            <w:hideMark/>
          </w:tcPr>
          <w:p w:rsidR="00133D77" w:rsidRPr="00B12769" w:rsidRDefault="00133D77" w:rsidP="00133D77">
            <w:pPr>
              <w:spacing w:line="240" w:lineRule="auto"/>
              <w:jc w:val="center"/>
              <w:rPr>
                <w:rFonts w:asciiTheme="minorHAnsi" w:eastAsia="Times New Roman" w:hAnsiTheme="minorHAnsi" w:cstheme="minorHAnsi"/>
                <w:b/>
                <w:bCs/>
                <w:color w:val="000000"/>
                <w:sz w:val="20"/>
                <w:szCs w:val="20"/>
              </w:rPr>
            </w:pPr>
            <w:r w:rsidRPr="00B12769">
              <w:rPr>
                <w:rFonts w:asciiTheme="minorHAnsi" w:eastAsia="Times New Roman" w:hAnsiTheme="minorHAnsi" w:cstheme="minorHAnsi"/>
                <w:b/>
                <w:bCs/>
                <w:color w:val="000000"/>
                <w:sz w:val="20"/>
                <w:szCs w:val="20"/>
              </w:rPr>
              <w:t>городские</w:t>
            </w:r>
          </w:p>
        </w:tc>
        <w:tc>
          <w:tcPr>
            <w:tcW w:w="520" w:type="pct"/>
            <w:tcBorders>
              <w:top w:val="nil"/>
              <w:left w:val="nil"/>
              <w:bottom w:val="single" w:sz="4" w:space="0" w:color="auto"/>
              <w:right w:val="single" w:sz="4" w:space="0" w:color="auto"/>
            </w:tcBorders>
            <w:shd w:val="clear" w:color="auto" w:fill="auto"/>
            <w:vAlign w:val="center"/>
            <w:hideMark/>
          </w:tcPr>
          <w:p w:rsidR="00133D77" w:rsidRPr="00B12769" w:rsidRDefault="00133D77" w:rsidP="00133D77">
            <w:pPr>
              <w:spacing w:line="240" w:lineRule="auto"/>
              <w:jc w:val="center"/>
              <w:rPr>
                <w:rFonts w:asciiTheme="minorHAnsi" w:eastAsia="Times New Roman" w:hAnsiTheme="minorHAnsi" w:cstheme="minorHAnsi"/>
                <w:b/>
                <w:bCs/>
                <w:color w:val="000000"/>
                <w:sz w:val="20"/>
                <w:szCs w:val="20"/>
              </w:rPr>
            </w:pPr>
            <w:r w:rsidRPr="00B12769">
              <w:rPr>
                <w:rFonts w:asciiTheme="minorHAnsi" w:eastAsia="Times New Roman" w:hAnsiTheme="minorHAnsi" w:cstheme="minorHAnsi"/>
                <w:b/>
                <w:bCs/>
                <w:color w:val="000000"/>
                <w:sz w:val="20"/>
                <w:szCs w:val="20"/>
              </w:rPr>
              <w:t>сельские</w:t>
            </w:r>
          </w:p>
        </w:tc>
      </w:tr>
      <w:tr w:rsidR="00B340B3" w:rsidRPr="00B12769" w:rsidTr="00B340B3">
        <w:trPr>
          <w:trHeight w:val="20"/>
        </w:trPr>
        <w:tc>
          <w:tcPr>
            <w:tcW w:w="845" w:type="pct"/>
            <w:vMerge w:val="restart"/>
            <w:tcBorders>
              <w:top w:val="nil"/>
              <w:left w:val="single" w:sz="4" w:space="0" w:color="auto"/>
              <w:right w:val="single" w:sz="4" w:space="0" w:color="auto"/>
            </w:tcBorders>
            <w:shd w:val="clear" w:color="auto" w:fill="auto"/>
            <w:vAlign w:val="center"/>
            <w:hideMark/>
          </w:tcPr>
          <w:p w:rsidR="00B340B3" w:rsidRPr="00B12769" w:rsidRDefault="00B340B3" w:rsidP="00133D77">
            <w:pPr>
              <w:spacing w:line="240" w:lineRule="auto"/>
              <w:jc w:val="center"/>
              <w:rPr>
                <w:rFonts w:asciiTheme="minorHAnsi" w:eastAsia="Times New Roman" w:hAnsiTheme="minorHAnsi" w:cstheme="minorHAnsi"/>
                <w:color w:val="000000"/>
                <w:sz w:val="20"/>
                <w:szCs w:val="20"/>
              </w:rPr>
            </w:pPr>
            <w:r w:rsidRPr="00B12769">
              <w:rPr>
                <w:rFonts w:asciiTheme="minorHAnsi" w:eastAsia="Times New Roman" w:hAnsiTheme="minorHAnsi" w:cstheme="minorHAnsi"/>
                <w:color w:val="000000"/>
                <w:sz w:val="20"/>
                <w:szCs w:val="20"/>
              </w:rPr>
              <w:t>Ярославская область</w:t>
            </w:r>
          </w:p>
        </w:tc>
        <w:tc>
          <w:tcPr>
            <w:tcW w:w="671" w:type="pct"/>
            <w:vMerge w:val="restart"/>
            <w:tcBorders>
              <w:top w:val="nil"/>
              <w:left w:val="nil"/>
              <w:right w:val="single" w:sz="4" w:space="0" w:color="auto"/>
            </w:tcBorders>
            <w:shd w:val="clear" w:color="auto" w:fill="auto"/>
            <w:vAlign w:val="center"/>
            <w:hideMark/>
          </w:tcPr>
          <w:p w:rsidR="00B340B3" w:rsidRPr="00B12769" w:rsidRDefault="00B340B3" w:rsidP="00820D6E">
            <w:pPr>
              <w:spacing w:line="240" w:lineRule="auto"/>
              <w:jc w:val="center"/>
              <w:rPr>
                <w:rFonts w:asciiTheme="minorHAnsi" w:eastAsia="Times New Roman" w:hAnsiTheme="minorHAnsi" w:cstheme="minorHAnsi"/>
                <w:color w:val="000000"/>
                <w:sz w:val="20"/>
                <w:szCs w:val="20"/>
              </w:rPr>
            </w:pPr>
            <w:r w:rsidRPr="00B12769">
              <w:rPr>
                <w:rFonts w:asciiTheme="minorHAnsi" w:eastAsia="Times New Roman" w:hAnsiTheme="minorHAnsi" w:cstheme="minorHAnsi"/>
                <w:color w:val="000000"/>
                <w:sz w:val="20"/>
                <w:szCs w:val="20"/>
              </w:rPr>
              <w:t>МР Ярославский</w:t>
            </w:r>
          </w:p>
        </w:tc>
        <w:tc>
          <w:tcPr>
            <w:tcW w:w="706" w:type="pct"/>
            <w:vMerge w:val="restart"/>
            <w:tcBorders>
              <w:top w:val="nil"/>
              <w:left w:val="nil"/>
              <w:right w:val="single" w:sz="4" w:space="0" w:color="auto"/>
            </w:tcBorders>
            <w:shd w:val="clear" w:color="auto" w:fill="auto"/>
            <w:vAlign w:val="center"/>
            <w:hideMark/>
          </w:tcPr>
          <w:p w:rsidR="00B340B3" w:rsidRPr="00B12769" w:rsidRDefault="00B340B3" w:rsidP="00133D77">
            <w:pPr>
              <w:spacing w:line="240" w:lineRule="auto"/>
              <w:jc w:val="center"/>
              <w:rPr>
                <w:rFonts w:asciiTheme="minorHAnsi" w:eastAsia="Times New Roman" w:hAnsiTheme="minorHAnsi" w:cstheme="minorHAnsi"/>
                <w:color w:val="000000"/>
                <w:sz w:val="20"/>
                <w:szCs w:val="20"/>
              </w:rPr>
            </w:pPr>
            <w:r w:rsidRPr="00B12769">
              <w:rPr>
                <w:rFonts w:asciiTheme="minorHAnsi" w:eastAsia="Times New Roman" w:hAnsiTheme="minorHAnsi" w:cstheme="minorHAnsi"/>
                <w:color w:val="000000"/>
                <w:sz w:val="20"/>
                <w:szCs w:val="20"/>
              </w:rPr>
              <w:t>8</w:t>
            </w:r>
            <w:r>
              <w:rPr>
                <w:rFonts w:asciiTheme="minorHAnsi" w:eastAsia="Times New Roman" w:hAnsiTheme="minorHAnsi" w:cstheme="minorHAnsi"/>
                <w:color w:val="000000"/>
                <w:sz w:val="20"/>
                <w:szCs w:val="20"/>
                <w:lang w:val="en-US"/>
              </w:rPr>
              <w:t xml:space="preserve"> </w:t>
            </w:r>
            <w:r w:rsidRPr="00B12769">
              <w:rPr>
                <w:rFonts w:asciiTheme="minorHAnsi" w:eastAsia="Times New Roman" w:hAnsiTheme="minorHAnsi" w:cstheme="minorHAnsi"/>
                <w:color w:val="000000"/>
                <w:sz w:val="20"/>
                <w:szCs w:val="20"/>
              </w:rPr>
              <w:t>768</w:t>
            </w:r>
          </w:p>
        </w:tc>
        <w:tc>
          <w:tcPr>
            <w:tcW w:w="1040" w:type="pct"/>
            <w:vMerge w:val="restart"/>
            <w:tcBorders>
              <w:top w:val="nil"/>
              <w:left w:val="nil"/>
              <w:right w:val="single" w:sz="4" w:space="0" w:color="auto"/>
            </w:tcBorders>
            <w:shd w:val="clear" w:color="auto" w:fill="auto"/>
            <w:vAlign w:val="center"/>
            <w:hideMark/>
          </w:tcPr>
          <w:p w:rsidR="00B340B3" w:rsidRPr="00B12769" w:rsidRDefault="00B340B3" w:rsidP="00133D77">
            <w:pPr>
              <w:spacing w:line="240" w:lineRule="auto"/>
              <w:jc w:val="center"/>
              <w:rPr>
                <w:rFonts w:asciiTheme="minorHAnsi" w:eastAsia="Times New Roman" w:hAnsiTheme="minorHAnsi" w:cstheme="minorHAnsi"/>
                <w:color w:val="000000"/>
                <w:sz w:val="20"/>
                <w:szCs w:val="20"/>
              </w:rPr>
            </w:pPr>
            <w:r w:rsidRPr="00B12769">
              <w:rPr>
                <w:rFonts w:asciiTheme="minorHAnsi" w:eastAsia="Times New Roman" w:hAnsiTheme="minorHAnsi" w:cstheme="minorHAnsi"/>
                <w:color w:val="000000"/>
                <w:sz w:val="20"/>
                <w:szCs w:val="20"/>
              </w:rPr>
              <w:t>пос. Ивняки</w:t>
            </w:r>
          </w:p>
        </w:tc>
        <w:tc>
          <w:tcPr>
            <w:tcW w:w="645" w:type="pct"/>
            <w:tcBorders>
              <w:top w:val="nil"/>
              <w:left w:val="nil"/>
              <w:bottom w:val="single" w:sz="4" w:space="0" w:color="auto"/>
              <w:right w:val="single" w:sz="4" w:space="0" w:color="auto"/>
            </w:tcBorders>
            <w:shd w:val="clear" w:color="auto" w:fill="auto"/>
            <w:vAlign w:val="center"/>
            <w:hideMark/>
          </w:tcPr>
          <w:p w:rsidR="00B340B3" w:rsidRPr="00B12769" w:rsidRDefault="009E17BA" w:rsidP="00133D77">
            <w:pPr>
              <w:spacing w:line="240" w:lineRule="auto"/>
              <w:jc w:val="center"/>
              <w:rPr>
                <w:rFonts w:asciiTheme="minorHAnsi" w:eastAsia="Times New Roman" w:hAnsiTheme="minorHAnsi" w:cstheme="minorHAnsi"/>
                <w:color w:val="000000"/>
                <w:sz w:val="20"/>
                <w:szCs w:val="20"/>
              </w:rPr>
            </w:pPr>
            <w:r w:rsidRPr="009E17BA">
              <w:rPr>
                <w:rFonts w:asciiTheme="minorHAnsi" w:eastAsia="Times New Roman" w:hAnsiTheme="minorHAnsi" w:cstheme="minorHAnsi"/>
                <w:color w:val="000000"/>
                <w:sz w:val="20"/>
                <w:szCs w:val="20"/>
              </w:rPr>
              <w:t>Бекреневский</w:t>
            </w:r>
            <w:r>
              <w:rPr>
                <w:rFonts w:asciiTheme="minorHAnsi" w:eastAsia="Times New Roman" w:hAnsiTheme="minorHAnsi" w:cstheme="minorHAnsi"/>
                <w:color w:val="000000"/>
                <w:sz w:val="20"/>
                <w:szCs w:val="20"/>
              </w:rPr>
              <w:t xml:space="preserve"> сельский округ</w:t>
            </w:r>
          </w:p>
        </w:tc>
        <w:tc>
          <w:tcPr>
            <w:tcW w:w="572" w:type="pct"/>
            <w:tcBorders>
              <w:top w:val="nil"/>
              <w:left w:val="nil"/>
              <w:bottom w:val="single" w:sz="4" w:space="0" w:color="auto"/>
              <w:right w:val="single" w:sz="4" w:space="0" w:color="auto"/>
            </w:tcBorders>
            <w:shd w:val="clear" w:color="auto" w:fill="auto"/>
            <w:vAlign w:val="center"/>
            <w:hideMark/>
          </w:tcPr>
          <w:p w:rsidR="00B340B3" w:rsidRPr="00B12769" w:rsidRDefault="00B340B3" w:rsidP="00133D77">
            <w:pPr>
              <w:spacing w:line="240" w:lineRule="auto"/>
              <w:jc w:val="center"/>
              <w:rPr>
                <w:rFonts w:asciiTheme="minorHAnsi" w:eastAsia="Times New Roman" w:hAnsiTheme="minorHAnsi" w:cstheme="minorHAnsi"/>
                <w:color w:val="000000"/>
                <w:sz w:val="20"/>
                <w:szCs w:val="20"/>
              </w:rPr>
            </w:pPr>
            <w:r w:rsidRPr="00B12769">
              <w:rPr>
                <w:rFonts w:asciiTheme="minorHAnsi" w:eastAsia="Times New Roman" w:hAnsiTheme="minorHAnsi" w:cstheme="minorHAnsi"/>
                <w:color w:val="000000"/>
                <w:sz w:val="20"/>
                <w:szCs w:val="20"/>
              </w:rPr>
              <w:t>0</w:t>
            </w:r>
          </w:p>
        </w:tc>
        <w:tc>
          <w:tcPr>
            <w:tcW w:w="520" w:type="pct"/>
            <w:tcBorders>
              <w:top w:val="nil"/>
              <w:left w:val="nil"/>
              <w:bottom w:val="single" w:sz="4" w:space="0" w:color="auto"/>
              <w:right w:val="single" w:sz="4" w:space="0" w:color="auto"/>
            </w:tcBorders>
            <w:shd w:val="clear" w:color="auto" w:fill="auto"/>
            <w:vAlign w:val="center"/>
            <w:hideMark/>
          </w:tcPr>
          <w:p w:rsidR="00B340B3" w:rsidRPr="00B12769" w:rsidRDefault="0063163A" w:rsidP="00133D77">
            <w:pPr>
              <w:spacing w:line="240" w:lineRule="auto"/>
              <w:jc w:val="center"/>
              <w:rPr>
                <w:rFonts w:asciiTheme="minorHAnsi" w:eastAsia="Times New Roman" w:hAnsiTheme="minorHAnsi" w:cstheme="minorHAnsi"/>
                <w:color w:val="000000"/>
                <w:sz w:val="20"/>
                <w:szCs w:val="20"/>
              </w:rPr>
            </w:pPr>
            <w:r>
              <w:rPr>
                <w:rFonts w:asciiTheme="minorHAnsi" w:eastAsia="Times New Roman" w:hAnsiTheme="minorHAnsi" w:cstheme="minorHAnsi"/>
                <w:color w:val="000000"/>
                <w:sz w:val="20"/>
                <w:szCs w:val="20"/>
              </w:rPr>
              <w:t>55</w:t>
            </w:r>
          </w:p>
        </w:tc>
      </w:tr>
      <w:tr w:rsidR="00B340B3" w:rsidRPr="00B12769" w:rsidTr="00B340B3">
        <w:trPr>
          <w:trHeight w:val="20"/>
        </w:trPr>
        <w:tc>
          <w:tcPr>
            <w:tcW w:w="845" w:type="pct"/>
            <w:vMerge/>
            <w:tcBorders>
              <w:left w:val="single" w:sz="4" w:space="0" w:color="auto"/>
              <w:bottom w:val="single" w:sz="4" w:space="0" w:color="auto"/>
              <w:right w:val="single" w:sz="4" w:space="0" w:color="auto"/>
            </w:tcBorders>
            <w:shd w:val="clear" w:color="auto" w:fill="auto"/>
            <w:vAlign w:val="center"/>
          </w:tcPr>
          <w:p w:rsidR="00B340B3" w:rsidRPr="00B12769" w:rsidRDefault="00B340B3" w:rsidP="00133D77">
            <w:pPr>
              <w:spacing w:line="240" w:lineRule="auto"/>
              <w:jc w:val="center"/>
              <w:rPr>
                <w:rFonts w:asciiTheme="minorHAnsi" w:eastAsia="Times New Roman" w:hAnsiTheme="minorHAnsi" w:cstheme="minorHAnsi"/>
                <w:color w:val="000000"/>
                <w:sz w:val="20"/>
                <w:szCs w:val="20"/>
              </w:rPr>
            </w:pPr>
          </w:p>
        </w:tc>
        <w:tc>
          <w:tcPr>
            <w:tcW w:w="671" w:type="pct"/>
            <w:vMerge/>
            <w:tcBorders>
              <w:left w:val="nil"/>
              <w:bottom w:val="single" w:sz="4" w:space="0" w:color="auto"/>
              <w:right w:val="single" w:sz="4" w:space="0" w:color="auto"/>
            </w:tcBorders>
            <w:shd w:val="clear" w:color="auto" w:fill="auto"/>
            <w:vAlign w:val="center"/>
          </w:tcPr>
          <w:p w:rsidR="00B340B3" w:rsidRPr="00B12769" w:rsidRDefault="00B340B3" w:rsidP="00820D6E">
            <w:pPr>
              <w:spacing w:line="240" w:lineRule="auto"/>
              <w:jc w:val="center"/>
              <w:rPr>
                <w:rFonts w:asciiTheme="minorHAnsi" w:eastAsia="Times New Roman" w:hAnsiTheme="minorHAnsi" w:cstheme="minorHAnsi"/>
                <w:color w:val="000000"/>
                <w:sz w:val="20"/>
                <w:szCs w:val="20"/>
              </w:rPr>
            </w:pPr>
          </w:p>
        </w:tc>
        <w:tc>
          <w:tcPr>
            <w:tcW w:w="706" w:type="pct"/>
            <w:vMerge/>
            <w:tcBorders>
              <w:left w:val="nil"/>
              <w:bottom w:val="single" w:sz="4" w:space="0" w:color="auto"/>
              <w:right w:val="single" w:sz="4" w:space="0" w:color="auto"/>
            </w:tcBorders>
            <w:shd w:val="clear" w:color="auto" w:fill="auto"/>
            <w:vAlign w:val="center"/>
          </w:tcPr>
          <w:p w:rsidR="00B340B3" w:rsidRPr="00B12769" w:rsidRDefault="00B340B3" w:rsidP="00133D77">
            <w:pPr>
              <w:spacing w:line="240" w:lineRule="auto"/>
              <w:jc w:val="center"/>
              <w:rPr>
                <w:rFonts w:asciiTheme="minorHAnsi" w:eastAsia="Times New Roman" w:hAnsiTheme="minorHAnsi" w:cstheme="minorHAnsi"/>
                <w:color w:val="000000"/>
                <w:sz w:val="20"/>
                <w:szCs w:val="20"/>
              </w:rPr>
            </w:pPr>
          </w:p>
        </w:tc>
        <w:tc>
          <w:tcPr>
            <w:tcW w:w="1040" w:type="pct"/>
            <w:vMerge/>
            <w:tcBorders>
              <w:left w:val="nil"/>
              <w:bottom w:val="single" w:sz="4" w:space="0" w:color="auto"/>
              <w:right w:val="single" w:sz="4" w:space="0" w:color="auto"/>
            </w:tcBorders>
            <w:shd w:val="clear" w:color="auto" w:fill="auto"/>
            <w:vAlign w:val="center"/>
          </w:tcPr>
          <w:p w:rsidR="00B340B3" w:rsidRPr="00B12769" w:rsidRDefault="00B340B3" w:rsidP="00133D77">
            <w:pPr>
              <w:spacing w:line="240" w:lineRule="auto"/>
              <w:jc w:val="center"/>
              <w:rPr>
                <w:rFonts w:asciiTheme="minorHAnsi" w:eastAsia="Times New Roman" w:hAnsiTheme="minorHAnsi" w:cstheme="minorHAnsi"/>
                <w:color w:val="000000"/>
                <w:sz w:val="20"/>
                <w:szCs w:val="20"/>
              </w:rPr>
            </w:pPr>
          </w:p>
        </w:tc>
        <w:tc>
          <w:tcPr>
            <w:tcW w:w="645" w:type="pct"/>
            <w:tcBorders>
              <w:top w:val="single" w:sz="4" w:space="0" w:color="auto"/>
              <w:left w:val="nil"/>
              <w:bottom w:val="single" w:sz="4" w:space="0" w:color="auto"/>
              <w:right w:val="single" w:sz="4" w:space="0" w:color="auto"/>
            </w:tcBorders>
            <w:shd w:val="clear" w:color="auto" w:fill="auto"/>
            <w:vAlign w:val="center"/>
          </w:tcPr>
          <w:p w:rsidR="00B340B3" w:rsidRPr="00B12769" w:rsidRDefault="009E17BA" w:rsidP="00133D77">
            <w:pPr>
              <w:spacing w:line="240" w:lineRule="auto"/>
              <w:jc w:val="center"/>
              <w:rPr>
                <w:rFonts w:asciiTheme="minorHAnsi" w:eastAsia="Times New Roman" w:hAnsiTheme="minorHAnsi" w:cstheme="minorHAnsi"/>
                <w:color w:val="000000"/>
                <w:sz w:val="20"/>
                <w:szCs w:val="20"/>
              </w:rPr>
            </w:pPr>
            <w:r>
              <w:rPr>
                <w:rFonts w:asciiTheme="minorHAnsi" w:eastAsia="Times New Roman" w:hAnsiTheme="minorHAnsi" w:cstheme="minorHAnsi"/>
                <w:color w:val="000000"/>
                <w:sz w:val="20"/>
                <w:szCs w:val="20"/>
              </w:rPr>
              <w:t xml:space="preserve">Ивняковский сельский округ </w:t>
            </w:r>
          </w:p>
        </w:tc>
        <w:tc>
          <w:tcPr>
            <w:tcW w:w="572" w:type="pct"/>
            <w:tcBorders>
              <w:top w:val="single" w:sz="4" w:space="0" w:color="auto"/>
              <w:left w:val="nil"/>
              <w:bottom w:val="single" w:sz="4" w:space="0" w:color="auto"/>
              <w:right w:val="single" w:sz="4" w:space="0" w:color="auto"/>
            </w:tcBorders>
            <w:shd w:val="clear" w:color="auto" w:fill="auto"/>
            <w:vAlign w:val="center"/>
          </w:tcPr>
          <w:p w:rsidR="00B340B3" w:rsidRPr="00B12769" w:rsidRDefault="0063163A" w:rsidP="00133D77">
            <w:pPr>
              <w:spacing w:line="240" w:lineRule="auto"/>
              <w:jc w:val="center"/>
              <w:rPr>
                <w:rFonts w:asciiTheme="minorHAnsi" w:eastAsia="Times New Roman" w:hAnsiTheme="minorHAnsi" w:cstheme="minorHAnsi"/>
                <w:color w:val="000000"/>
                <w:sz w:val="20"/>
                <w:szCs w:val="20"/>
              </w:rPr>
            </w:pPr>
            <w:r>
              <w:rPr>
                <w:rFonts w:asciiTheme="minorHAnsi" w:eastAsia="Times New Roman" w:hAnsiTheme="minorHAnsi" w:cstheme="minorHAnsi"/>
                <w:color w:val="000000"/>
                <w:sz w:val="20"/>
                <w:szCs w:val="20"/>
              </w:rPr>
              <w:t>0</w:t>
            </w:r>
          </w:p>
        </w:tc>
        <w:tc>
          <w:tcPr>
            <w:tcW w:w="520" w:type="pct"/>
            <w:tcBorders>
              <w:top w:val="single" w:sz="4" w:space="0" w:color="auto"/>
              <w:left w:val="nil"/>
              <w:bottom w:val="single" w:sz="4" w:space="0" w:color="auto"/>
              <w:right w:val="single" w:sz="4" w:space="0" w:color="auto"/>
            </w:tcBorders>
            <w:shd w:val="clear" w:color="auto" w:fill="auto"/>
            <w:vAlign w:val="center"/>
          </w:tcPr>
          <w:p w:rsidR="00B340B3" w:rsidRPr="00B12769" w:rsidRDefault="0063163A" w:rsidP="00133D77">
            <w:pPr>
              <w:spacing w:line="240" w:lineRule="auto"/>
              <w:jc w:val="center"/>
              <w:rPr>
                <w:rFonts w:asciiTheme="minorHAnsi" w:eastAsia="Times New Roman" w:hAnsiTheme="minorHAnsi" w:cstheme="minorHAnsi"/>
                <w:color w:val="000000"/>
                <w:sz w:val="20"/>
                <w:szCs w:val="20"/>
              </w:rPr>
            </w:pPr>
            <w:r>
              <w:rPr>
                <w:rFonts w:asciiTheme="minorHAnsi" w:eastAsia="Times New Roman" w:hAnsiTheme="minorHAnsi" w:cstheme="minorHAnsi"/>
                <w:color w:val="000000"/>
                <w:sz w:val="20"/>
                <w:szCs w:val="20"/>
              </w:rPr>
              <w:t>26</w:t>
            </w:r>
          </w:p>
        </w:tc>
      </w:tr>
    </w:tbl>
    <w:p w:rsidR="00133D77" w:rsidRPr="00B12769" w:rsidRDefault="00133D77" w:rsidP="0083198E">
      <w:pPr>
        <w:pStyle w:val="aa"/>
        <w:spacing w:before="240"/>
        <w:rPr>
          <w:rFonts w:asciiTheme="minorHAnsi" w:hAnsiTheme="minorHAnsi" w:cstheme="minorHAnsi"/>
        </w:rPr>
      </w:pPr>
      <w:r w:rsidRPr="00B12769">
        <w:rPr>
          <w:rFonts w:asciiTheme="minorHAnsi" w:hAnsiTheme="minorHAnsi" w:cstheme="minorHAnsi"/>
        </w:rPr>
        <w:t xml:space="preserve">СП </w:t>
      </w:r>
      <w:r w:rsidR="00820D6E" w:rsidRPr="00B12769">
        <w:rPr>
          <w:rFonts w:asciiTheme="minorHAnsi" w:hAnsiTheme="minorHAnsi" w:cstheme="minorHAnsi"/>
        </w:rPr>
        <w:t>Ивняковское</w:t>
      </w:r>
      <w:r w:rsidRPr="00B12769">
        <w:rPr>
          <w:rFonts w:asciiTheme="minorHAnsi" w:hAnsiTheme="minorHAnsi" w:cstheme="minorHAnsi"/>
        </w:rPr>
        <w:t xml:space="preserve"> находится в </w:t>
      </w:r>
      <w:r w:rsidR="00820D6E" w:rsidRPr="00B12769">
        <w:rPr>
          <w:rFonts w:asciiTheme="minorHAnsi" w:hAnsiTheme="minorHAnsi" w:cstheme="minorHAnsi"/>
        </w:rPr>
        <w:t>Ярославском</w:t>
      </w:r>
      <w:r w:rsidRPr="00B12769">
        <w:rPr>
          <w:rFonts w:asciiTheme="minorHAnsi" w:hAnsiTheme="minorHAnsi" w:cstheme="minorHAnsi"/>
        </w:rPr>
        <w:t xml:space="preserve"> МР Ярославской области. Численность постоянно проживающего населения на 01.01.2017 составляет </w:t>
      </w:r>
      <w:r w:rsidR="00820D6E" w:rsidRPr="00B12769">
        <w:rPr>
          <w:rFonts w:asciiTheme="minorHAnsi" w:hAnsiTheme="minorHAnsi" w:cstheme="minorHAnsi"/>
        </w:rPr>
        <w:t>8768</w:t>
      </w:r>
      <w:r w:rsidRPr="00B12769">
        <w:rPr>
          <w:rFonts w:asciiTheme="minorHAnsi" w:hAnsiTheme="minorHAnsi" w:cstheme="minorHAnsi"/>
        </w:rPr>
        <w:t xml:space="preserve"> чел., административный центр – пос. </w:t>
      </w:r>
      <w:r w:rsidR="00820D6E" w:rsidRPr="00B12769">
        <w:rPr>
          <w:rFonts w:asciiTheme="minorHAnsi" w:hAnsiTheme="minorHAnsi" w:cstheme="minorHAnsi"/>
        </w:rPr>
        <w:t>Ивняки</w:t>
      </w:r>
      <w:r w:rsidRPr="00B12769">
        <w:rPr>
          <w:rFonts w:asciiTheme="minorHAnsi" w:hAnsiTheme="minorHAnsi" w:cstheme="minorHAnsi"/>
        </w:rPr>
        <w:t xml:space="preserve">. В состав СП </w:t>
      </w:r>
      <w:r w:rsidR="00820D6E" w:rsidRPr="00B12769">
        <w:rPr>
          <w:rFonts w:asciiTheme="minorHAnsi" w:hAnsiTheme="minorHAnsi" w:cstheme="minorHAnsi"/>
        </w:rPr>
        <w:t>Ивняковское</w:t>
      </w:r>
      <w:r w:rsidRPr="00B12769">
        <w:rPr>
          <w:rFonts w:asciiTheme="minorHAnsi" w:hAnsiTheme="minorHAnsi" w:cstheme="minorHAnsi"/>
        </w:rPr>
        <w:t xml:space="preserve"> входит: </w:t>
      </w:r>
    </w:p>
    <w:p w:rsidR="00133D77" w:rsidRPr="00B12769" w:rsidRDefault="00133D77" w:rsidP="00133D77">
      <w:pPr>
        <w:pStyle w:val="aa"/>
        <w:rPr>
          <w:rFonts w:asciiTheme="minorHAnsi" w:hAnsiTheme="minorHAnsi" w:cstheme="minorHAnsi"/>
        </w:rPr>
      </w:pPr>
      <w:r w:rsidRPr="00B12769">
        <w:rPr>
          <w:rFonts w:asciiTheme="minorHAnsi" w:hAnsiTheme="minorHAnsi" w:cstheme="minorHAnsi"/>
        </w:rPr>
        <w:t xml:space="preserve">Эксплуатационные зоны организаций, осуществляющих регулируемые виды деятельности в сфере ЦВС на территории СП </w:t>
      </w:r>
      <w:r w:rsidR="00820D6E" w:rsidRPr="00B12769">
        <w:rPr>
          <w:rFonts w:asciiTheme="minorHAnsi" w:hAnsiTheme="minorHAnsi" w:cstheme="minorHAnsi"/>
        </w:rPr>
        <w:t>Ивняковское</w:t>
      </w:r>
      <w:r w:rsidRPr="00B12769">
        <w:rPr>
          <w:rFonts w:asciiTheme="minorHAnsi" w:hAnsiTheme="minorHAnsi" w:cstheme="minorHAnsi"/>
        </w:rPr>
        <w:t>, представлены в таблице ниже.</w:t>
      </w:r>
    </w:p>
    <w:p w:rsidR="00133D77" w:rsidRPr="00B12769" w:rsidRDefault="00133D77" w:rsidP="00133D77">
      <w:pPr>
        <w:pStyle w:val="aa"/>
        <w:keepNext/>
        <w:spacing w:after="0"/>
        <w:ind w:firstLine="0"/>
        <w:rPr>
          <w:rFonts w:asciiTheme="minorHAnsi" w:hAnsiTheme="minorHAnsi" w:cstheme="minorHAnsi"/>
        </w:rPr>
      </w:pPr>
      <w:bookmarkStart w:id="7" w:name="_Toc511733136"/>
      <w:r w:rsidRPr="00B12769">
        <w:rPr>
          <w:rFonts w:asciiTheme="minorHAnsi" w:hAnsiTheme="minorHAnsi" w:cstheme="minorHAnsi"/>
        </w:rPr>
        <w:t xml:space="preserve">Таблица </w:t>
      </w:r>
      <w:r w:rsidR="001160BB">
        <w:rPr>
          <w:rFonts w:asciiTheme="minorHAnsi" w:hAnsiTheme="minorHAnsi" w:cstheme="minorHAnsi"/>
        </w:rPr>
        <w:fldChar w:fldCharType="begin"/>
      </w:r>
      <w:r w:rsidR="001160BB">
        <w:rPr>
          <w:rFonts w:asciiTheme="minorHAnsi" w:hAnsiTheme="minorHAnsi" w:cstheme="minorHAnsi"/>
        </w:rPr>
        <w:instrText xml:space="preserve"> STYLEREF 1 \s </w:instrText>
      </w:r>
      <w:r w:rsidR="001160BB">
        <w:rPr>
          <w:rFonts w:asciiTheme="minorHAnsi" w:hAnsiTheme="minorHAnsi" w:cstheme="minorHAnsi"/>
        </w:rPr>
        <w:fldChar w:fldCharType="separate"/>
      </w:r>
      <w:r w:rsidR="00A4728E">
        <w:rPr>
          <w:rFonts w:asciiTheme="minorHAnsi" w:hAnsiTheme="minorHAnsi" w:cstheme="minorHAnsi"/>
          <w:noProof/>
        </w:rPr>
        <w:t>1</w:t>
      </w:r>
      <w:r w:rsidR="001160BB">
        <w:rPr>
          <w:rFonts w:asciiTheme="minorHAnsi" w:hAnsiTheme="minorHAnsi" w:cstheme="minorHAnsi"/>
        </w:rPr>
        <w:fldChar w:fldCharType="end"/>
      </w:r>
      <w:r w:rsidR="001160BB">
        <w:rPr>
          <w:rFonts w:asciiTheme="minorHAnsi" w:hAnsiTheme="minorHAnsi" w:cstheme="minorHAnsi"/>
        </w:rPr>
        <w:t>.</w:t>
      </w:r>
      <w:r w:rsidR="001160BB">
        <w:rPr>
          <w:rFonts w:asciiTheme="minorHAnsi" w:hAnsiTheme="minorHAnsi" w:cstheme="minorHAnsi"/>
        </w:rPr>
        <w:fldChar w:fldCharType="begin"/>
      </w:r>
      <w:r w:rsidR="001160BB">
        <w:rPr>
          <w:rFonts w:asciiTheme="minorHAnsi" w:hAnsiTheme="minorHAnsi" w:cstheme="minorHAnsi"/>
        </w:rPr>
        <w:instrText xml:space="preserve"> SEQ Таблица \* ARABIC \s 1 </w:instrText>
      </w:r>
      <w:r w:rsidR="001160BB">
        <w:rPr>
          <w:rFonts w:asciiTheme="minorHAnsi" w:hAnsiTheme="minorHAnsi" w:cstheme="minorHAnsi"/>
        </w:rPr>
        <w:fldChar w:fldCharType="separate"/>
      </w:r>
      <w:r w:rsidR="00A4728E">
        <w:rPr>
          <w:rFonts w:asciiTheme="minorHAnsi" w:hAnsiTheme="minorHAnsi" w:cstheme="minorHAnsi"/>
          <w:noProof/>
        </w:rPr>
        <w:t>2</w:t>
      </w:r>
      <w:r w:rsidR="001160BB">
        <w:rPr>
          <w:rFonts w:asciiTheme="minorHAnsi" w:hAnsiTheme="minorHAnsi" w:cstheme="minorHAnsi"/>
        </w:rPr>
        <w:fldChar w:fldCharType="end"/>
      </w:r>
      <w:r w:rsidRPr="00B12769">
        <w:rPr>
          <w:rFonts w:asciiTheme="minorHAnsi" w:hAnsiTheme="minorHAnsi" w:cstheme="minorHAnsi"/>
          <w:noProof/>
        </w:rPr>
        <w:t xml:space="preserve"> – </w:t>
      </w:r>
      <w:r w:rsidRPr="00B12769">
        <w:rPr>
          <w:rFonts w:asciiTheme="minorHAnsi" w:hAnsiTheme="minorHAnsi" w:cstheme="minorHAnsi"/>
        </w:rPr>
        <w:t xml:space="preserve">Эксплуатационные зоны организаций, осуществляющих регулируемые виды деятельности в сфере ЦВС на территории СП </w:t>
      </w:r>
      <w:r w:rsidR="00820D6E" w:rsidRPr="00B12769">
        <w:rPr>
          <w:rFonts w:asciiTheme="minorHAnsi" w:hAnsiTheme="minorHAnsi" w:cstheme="minorHAnsi"/>
        </w:rPr>
        <w:t>Ивняковское</w:t>
      </w:r>
      <w:bookmarkEnd w:id="7"/>
    </w:p>
    <w:tbl>
      <w:tblPr>
        <w:tblW w:w="5000" w:type="pct"/>
        <w:tblLook w:val="04A0" w:firstRow="1" w:lastRow="0" w:firstColumn="1" w:lastColumn="0" w:noHBand="0" w:noVBand="1"/>
      </w:tblPr>
      <w:tblGrid>
        <w:gridCol w:w="572"/>
        <w:gridCol w:w="2853"/>
        <w:gridCol w:w="2853"/>
        <w:gridCol w:w="3575"/>
      </w:tblGrid>
      <w:tr w:rsidR="00133D77" w:rsidRPr="00B12769" w:rsidTr="0029642D">
        <w:trPr>
          <w:trHeight w:val="20"/>
        </w:trPr>
        <w:tc>
          <w:tcPr>
            <w:tcW w:w="290"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133D77" w:rsidRPr="00B12769" w:rsidRDefault="00133D77" w:rsidP="00133D77">
            <w:pPr>
              <w:spacing w:line="240" w:lineRule="auto"/>
              <w:jc w:val="center"/>
              <w:rPr>
                <w:rFonts w:asciiTheme="minorHAnsi" w:eastAsia="Times New Roman" w:hAnsiTheme="minorHAnsi" w:cstheme="minorHAnsi"/>
                <w:b/>
                <w:bCs/>
                <w:color w:val="000000"/>
                <w:sz w:val="20"/>
                <w:szCs w:val="20"/>
              </w:rPr>
            </w:pPr>
            <w:r w:rsidRPr="00B12769">
              <w:rPr>
                <w:rFonts w:asciiTheme="minorHAnsi" w:eastAsia="Times New Roman" w:hAnsiTheme="minorHAnsi" w:cstheme="minorHAnsi"/>
                <w:b/>
                <w:bCs/>
                <w:color w:val="000000"/>
                <w:sz w:val="20"/>
                <w:szCs w:val="20"/>
              </w:rPr>
              <w:t xml:space="preserve">№ </w:t>
            </w:r>
            <w:r w:rsidR="00074E61">
              <w:rPr>
                <w:rFonts w:asciiTheme="minorHAnsi" w:eastAsia="Times New Roman" w:hAnsiTheme="minorHAnsi" w:cstheme="minorHAnsi"/>
                <w:b/>
                <w:bCs/>
                <w:color w:val="000000"/>
                <w:sz w:val="20"/>
                <w:szCs w:val="20"/>
              </w:rPr>
              <w:t>пос.</w:t>
            </w:r>
          </w:p>
        </w:tc>
        <w:tc>
          <w:tcPr>
            <w:tcW w:w="1448" w:type="pct"/>
            <w:tcBorders>
              <w:top w:val="single" w:sz="4" w:space="0" w:color="auto"/>
              <w:left w:val="nil"/>
              <w:bottom w:val="single" w:sz="4" w:space="0" w:color="auto"/>
              <w:right w:val="single" w:sz="4" w:space="0" w:color="auto"/>
            </w:tcBorders>
            <w:shd w:val="clear" w:color="auto" w:fill="auto"/>
            <w:vAlign w:val="center"/>
            <w:hideMark/>
          </w:tcPr>
          <w:p w:rsidR="00133D77" w:rsidRPr="00B12769" w:rsidRDefault="00133D77" w:rsidP="00133D77">
            <w:pPr>
              <w:spacing w:line="240" w:lineRule="auto"/>
              <w:jc w:val="center"/>
              <w:rPr>
                <w:rFonts w:asciiTheme="minorHAnsi" w:eastAsia="Times New Roman" w:hAnsiTheme="minorHAnsi" w:cstheme="minorHAnsi"/>
                <w:b/>
                <w:bCs/>
                <w:color w:val="000000"/>
                <w:sz w:val="20"/>
                <w:szCs w:val="20"/>
              </w:rPr>
            </w:pPr>
            <w:r w:rsidRPr="00B12769">
              <w:rPr>
                <w:rFonts w:asciiTheme="minorHAnsi" w:eastAsia="Times New Roman" w:hAnsiTheme="minorHAnsi" w:cstheme="minorHAnsi"/>
                <w:b/>
                <w:bCs/>
                <w:color w:val="000000"/>
                <w:sz w:val="20"/>
                <w:szCs w:val="20"/>
              </w:rPr>
              <w:t>Полное наименование организации</w:t>
            </w:r>
          </w:p>
        </w:tc>
        <w:tc>
          <w:tcPr>
            <w:tcW w:w="1448" w:type="pct"/>
            <w:tcBorders>
              <w:top w:val="single" w:sz="4" w:space="0" w:color="auto"/>
              <w:left w:val="nil"/>
              <w:bottom w:val="single" w:sz="4" w:space="0" w:color="auto"/>
              <w:right w:val="single" w:sz="4" w:space="0" w:color="auto"/>
            </w:tcBorders>
            <w:shd w:val="clear" w:color="auto" w:fill="auto"/>
            <w:vAlign w:val="center"/>
            <w:hideMark/>
          </w:tcPr>
          <w:p w:rsidR="00133D77" w:rsidRPr="00B12769" w:rsidRDefault="00133D77" w:rsidP="00133D77">
            <w:pPr>
              <w:spacing w:line="240" w:lineRule="auto"/>
              <w:jc w:val="center"/>
              <w:rPr>
                <w:rFonts w:asciiTheme="minorHAnsi" w:eastAsia="Times New Roman" w:hAnsiTheme="minorHAnsi" w:cstheme="minorHAnsi"/>
                <w:b/>
                <w:bCs/>
                <w:color w:val="000000"/>
                <w:sz w:val="20"/>
                <w:szCs w:val="20"/>
              </w:rPr>
            </w:pPr>
            <w:r w:rsidRPr="00B12769">
              <w:rPr>
                <w:rFonts w:asciiTheme="minorHAnsi" w:eastAsia="Times New Roman" w:hAnsiTheme="minorHAnsi" w:cstheme="minorHAnsi"/>
                <w:b/>
                <w:bCs/>
                <w:color w:val="000000"/>
                <w:sz w:val="20"/>
                <w:szCs w:val="20"/>
              </w:rPr>
              <w:t>Сокращенное наименование организации</w:t>
            </w:r>
          </w:p>
        </w:tc>
        <w:tc>
          <w:tcPr>
            <w:tcW w:w="1814" w:type="pct"/>
            <w:tcBorders>
              <w:top w:val="single" w:sz="4" w:space="0" w:color="auto"/>
              <w:left w:val="nil"/>
              <w:bottom w:val="single" w:sz="4" w:space="0" w:color="auto"/>
              <w:right w:val="single" w:sz="4" w:space="0" w:color="auto"/>
            </w:tcBorders>
            <w:shd w:val="clear" w:color="auto" w:fill="auto"/>
            <w:vAlign w:val="center"/>
            <w:hideMark/>
          </w:tcPr>
          <w:p w:rsidR="00133D77" w:rsidRPr="00B12769" w:rsidRDefault="00133D77" w:rsidP="00133D77">
            <w:pPr>
              <w:spacing w:line="240" w:lineRule="auto"/>
              <w:jc w:val="center"/>
              <w:rPr>
                <w:rFonts w:asciiTheme="minorHAnsi" w:eastAsia="Times New Roman" w:hAnsiTheme="minorHAnsi" w:cstheme="minorHAnsi"/>
                <w:b/>
                <w:bCs/>
                <w:color w:val="000000"/>
                <w:sz w:val="20"/>
                <w:szCs w:val="20"/>
              </w:rPr>
            </w:pPr>
            <w:r w:rsidRPr="00B12769">
              <w:rPr>
                <w:rFonts w:asciiTheme="minorHAnsi" w:eastAsia="Times New Roman" w:hAnsiTheme="minorHAnsi" w:cstheme="minorHAnsi"/>
                <w:b/>
                <w:bCs/>
                <w:color w:val="000000"/>
                <w:sz w:val="20"/>
                <w:szCs w:val="20"/>
              </w:rPr>
              <w:t>Зона эксплуатационной ответственности в сфере ЦВС</w:t>
            </w:r>
          </w:p>
        </w:tc>
      </w:tr>
      <w:tr w:rsidR="0029642D" w:rsidRPr="00B12769" w:rsidTr="0029642D">
        <w:trPr>
          <w:trHeight w:val="20"/>
        </w:trPr>
        <w:tc>
          <w:tcPr>
            <w:tcW w:w="290" w:type="pct"/>
            <w:tcBorders>
              <w:top w:val="single" w:sz="4" w:space="0" w:color="auto"/>
              <w:left w:val="single" w:sz="4" w:space="0" w:color="auto"/>
              <w:bottom w:val="single" w:sz="4" w:space="0" w:color="auto"/>
              <w:right w:val="single" w:sz="4" w:space="0" w:color="auto"/>
            </w:tcBorders>
            <w:shd w:val="clear" w:color="auto" w:fill="auto"/>
            <w:vAlign w:val="center"/>
          </w:tcPr>
          <w:p w:rsidR="0029642D" w:rsidRPr="00B12769" w:rsidRDefault="0029642D" w:rsidP="00133D77">
            <w:pPr>
              <w:spacing w:line="240" w:lineRule="auto"/>
              <w:jc w:val="center"/>
              <w:rPr>
                <w:rFonts w:asciiTheme="minorHAnsi" w:eastAsia="Times New Roman" w:hAnsiTheme="minorHAnsi" w:cstheme="minorHAnsi"/>
                <w:b/>
                <w:bCs/>
                <w:color w:val="000000"/>
                <w:sz w:val="20"/>
                <w:szCs w:val="20"/>
              </w:rPr>
            </w:pPr>
            <w:r w:rsidRPr="00B12769">
              <w:rPr>
                <w:rFonts w:asciiTheme="minorHAnsi" w:eastAsia="Times New Roman" w:hAnsiTheme="minorHAnsi" w:cstheme="minorHAnsi"/>
                <w:b/>
                <w:bCs/>
                <w:color w:val="000000"/>
                <w:sz w:val="20"/>
                <w:szCs w:val="20"/>
              </w:rPr>
              <w:t>1</w:t>
            </w:r>
          </w:p>
        </w:tc>
        <w:tc>
          <w:tcPr>
            <w:tcW w:w="1448" w:type="pct"/>
            <w:tcBorders>
              <w:top w:val="single" w:sz="4" w:space="0" w:color="auto"/>
              <w:left w:val="nil"/>
              <w:bottom w:val="single" w:sz="4" w:space="0" w:color="auto"/>
              <w:right w:val="single" w:sz="4" w:space="0" w:color="auto"/>
            </w:tcBorders>
            <w:shd w:val="clear" w:color="auto" w:fill="auto"/>
            <w:vAlign w:val="center"/>
          </w:tcPr>
          <w:p w:rsidR="0029642D" w:rsidRPr="00B12769" w:rsidRDefault="006D07AA" w:rsidP="00133D77">
            <w:pPr>
              <w:spacing w:line="240" w:lineRule="auto"/>
              <w:jc w:val="center"/>
              <w:rPr>
                <w:rFonts w:asciiTheme="minorHAnsi" w:eastAsia="Times New Roman" w:hAnsiTheme="minorHAnsi" w:cstheme="minorHAnsi"/>
                <w:bCs/>
                <w:color w:val="000000"/>
                <w:sz w:val="20"/>
                <w:szCs w:val="20"/>
              </w:rPr>
            </w:pPr>
            <w:r>
              <w:rPr>
                <w:rFonts w:asciiTheme="minorHAnsi" w:eastAsia="Times New Roman" w:hAnsiTheme="minorHAnsi" w:cstheme="minorHAnsi"/>
                <w:bCs/>
                <w:color w:val="000000"/>
                <w:sz w:val="20"/>
                <w:szCs w:val="20"/>
              </w:rPr>
              <w:t xml:space="preserve">Открытое </w:t>
            </w:r>
            <w:r w:rsidR="0029642D" w:rsidRPr="00B12769">
              <w:rPr>
                <w:rFonts w:asciiTheme="minorHAnsi" w:eastAsia="Times New Roman" w:hAnsiTheme="minorHAnsi" w:cstheme="minorHAnsi"/>
                <w:bCs/>
                <w:color w:val="000000"/>
                <w:sz w:val="20"/>
                <w:szCs w:val="20"/>
              </w:rPr>
              <w:t xml:space="preserve">Акционерное общество </w:t>
            </w:r>
            <w:r w:rsidR="0029642D" w:rsidRPr="00B12769">
              <w:rPr>
                <w:rFonts w:asciiTheme="minorHAnsi" w:eastAsia="Times New Roman" w:hAnsiTheme="minorHAnsi" w:cstheme="minorHAnsi"/>
                <w:sz w:val="20"/>
                <w:szCs w:val="20"/>
              </w:rPr>
              <w:t>"Ярославльводоканал"</w:t>
            </w:r>
            <w:r w:rsidR="0029642D" w:rsidRPr="00B12769">
              <w:rPr>
                <w:rFonts w:asciiTheme="minorHAnsi" w:eastAsia="Times New Roman" w:hAnsiTheme="minorHAnsi" w:cstheme="minorHAnsi"/>
                <w:bCs/>
                <w:color w:val="000000"/>
                <w:sz w:val="20"/>
                <w:szCs w:val="20"/>
              </w:rPr>
              <w:t xml:space="preserve"> </w:t>
            </w:r>
          </w:p>
        </w:tc>
        <w:tc>
          <w:tcPr>
            <w:tcW w:w="1448" w:type="pct"/>
            <w:tcBorders>
              <w:top w:val="single" w:sz="4" w:space="0" w:color="auto"/>
              <w:left w:val="nil"/>
              <w:bottom w:val="single" w:sz="4" w:space="0" w:color="auto"/>
              <w:right w:val="single" w:sz="4" w:space="0" w:color="auto"/>
            </w:tcBorders>
            <w:shd w:val="clear" w:color="auto" w:fill="auto"/>
            <w:vAlign w:val="center"/>
          </w:tcPr>
          <w:p w:rsidR="0029642D" w:rsidRPr="00B12769" w:rsidRDefault="006D07AA" w:rsidP="00133D77">
            <w:pPr>
              <w:spacing w:line="240" w:lineRule="auto"/>
              <w:jc w:val="center"/>
              <w:rPr>
                <w:rFonts w:asciiTheme="minorHAnsi" w:eastAsia="Times New Roman" w:hAnsiTheme="minorHAnsi" w:cstheme="minorHAnsi"/>
                <w:b/>
                <w:bCs/>
                <w:color w:val="000000"/>
                <w:sz w:val="20"/>
                <w:szCs w:val="20"/>
              </w:rPr>
            </w:pPr>
            <w:r>
              <w:rPr>
                <w:rFonts w:asciiTheme="minorHAnsi" w:eastAsia="Times New Roman" w:hAnsiTheme="minorHAnsi" w:cstheme="minorHAnsi"/>
                <w:sz w:val="20"/>
                <w:szCs w:val="20"/>
              </w:rPr>
              <w:t>О</w:t>
            </w:r>
            <w:r w:rsidR="0029642D" w:rsidRPr="00B12769">
              <w:rPr>
                <w:rFonts w:asciiTheme="minorHAnsi" w:eastAsia="Times New Roman" w:hAnsiTheme="minorHAnsi" w:cstheme="minorHAnsi"/>
                <w:sz w:val="20"/>
                <w:szCs w:val="20"/>
              </w:rPr>
              <w:t>АО "Ярославльводоканал"</w:t>
            </w:r>
          </w:p>
        </w:tc>
        <w:tc>
          <w:tcPr>
            <w:tcW w:w="1814" w:type="pct"/>
            <w:tcBorders>
              <w:top w:val="single" w:sz="4" w:space="0" w:color="auto"/>
              <w:left w:val="nil"/>
              <w:bottom w:val="single" w:sz="4" w:space="0" w:color="auto"/>
              <w:right w:val="single" w:sz="4" w:space="0" w:color="auto"/>
            </w:tcBorders>
            <w:shd w:val="clear" w:color="auto" w:fill="auto"/>
            <w:vAlign w:val="center"/>
          </w:tcPr>
          <w:p w:rsidR="0029642D" w:rsidRPr="00B12769" w:rsidRDefault="0029642D" w:rsidP="00203010">
            <w:pPr>
              <w:spacing w:line="240" w:lineRule="auto"/>
              <w:jc w:val="center"/>
              <w:rPr>
                <w:rFonts w:asciiTheme="minorHAnsi" w:eastAsia="Times New Roman" w:hAnsiTheme="minorHAnsi" w:cstheme="minorHAnsi"/>
                <w:sz w:val="20"/>
                <w:szCs w:val="20"/>
              </w:rPr>
            </w:pPr>
            <w:r w:rsidRPr="00B12769">
              <w:rPr>
                <w:rFonts w:asciiTheme="minorHAnsi" w:eastAsia="Times New Roman" w:hAnsiTheme="minorHAnsi" w:cstheme="minorHAnsi"/>
                <w:sz w:val="20"/>
                <w:szCs w:val="20"/>
              </w:rPr>
              <w:t>пос. Ивняки, пос. Карачиха</w:t>
            </w:r>
            <w:r w:rsidR="00F35135">
              <w:rPr>
                <w:rFonts w:asciiTheme="minorHAnsi" w:eastAsia="Times New Roman" w:hAnsiTheme="minorHAnsi" w:cstheme="minorHAnsi"/>
                <w:sz w:val="20"/>
                <w:szCs w:val="20"/>
              </w:rPr>
              <w:t>, дер. Сабельницы</w:t>
            </w:r>
            <w:r w:rsidR="004A1B83">
              <w:t xml:space="preserve"> </w:t>
            </w:r>
            <w:r w:rsidR="004A1B83" w:rsidRPr="004A1B83">
              <w:rPr>
                <w:rFonts w:asciiTheme="minorHAnsi" w:eastAsia="Times New Roman" w:hAnsiTheme="minorHAnsi" w:cstheme="minorHAnsi"/>
                <w:sz w:val="20"/>
                <w:szCs w:val="20"/>
              </w:rPr>
              <w:t>, с. Пахна, дер. Пеньки</w:t>
            </w:r>
            <w:r w:rsidRPr="00B12769">
              <w:rPr>
                <w:rFonts w:asciiTheme="minorHAnsi" w:eastAsia="Times New Roman" w:hAnsiTheme="minorHAnsi" w:cstheme="minorHAnsi"/>
                <w:sz w:val="20"/>
                <w:szCs w:val="20"/>
              </w:rPr>
              <w:t xml:space="preserve"> </w:t>
            </w:r>
          </w:p>
        </w:tc>
      </w:tr>
      <w:tr w:rsidR="0029642D" w:rsidRPr="00B12769" w:rsidTr="0029642D">
        <w:trPr>
          <w:trHeight w:val="20"/>
        </w:trPr>
        <w:tc>
          <w:tcPr>
            <w:tcW w:w="290" w:type="pct"/>
            <w:tcBorders>
              <w:top w:val="single" w:sz="4" w:space="0" w:color="auto"/>
              <w:left w:val="single" w:sz="4" w:space="0" w:color="auto"/>
              <w:bottom w:val="single" w:sz="4" w:space="0" w:color="auto"/>
              <w:right w:val="single" w:sz="4" w:space="0" w:color="auto"/>
            </w:tcBorders>
            <w:shd w:val="clear" w:color="auto" w:fill="auto"/>
            <w:vAlign w:val="center"/>
          </w:tcPr>
          <w:p w:rsidR="0029642D" w:rsidRPr="00B12769" w:rsidRDefault="0029642D" w:rsidP="00133D77">
            <w:pPr>
              <w:spacing w:line="240" w:lineRule="auto"/>
              <w:jc w:val="center"/>
              <w:rPr>
                <w:rFonts w:asciiTheme="minorHAnsi" w:eastAsia="Times New Roman" w:hAnsiTheme="minorHAnsi" w:cstheme="minorHAnsi"/>
                <w:b/>
                <w:bCs/>
                <w:color w:val="000000"/>
                <w:sz w:val="20"/>
                <w:szCs w:val="20"/>
              </w:rPr>
            </w:pPr>
            <w:r w:rsidRPr="00B12769">
              <w:rPr>
                <w:rFonts w:asciiTheme="minorHAnsi" w:eastAsia="Times New Roman" w:hAnsiTheme="minorHAnsi" w:cstheme="minorHAnsi"/>
                <w:b/>
                <w:bCs/>
                <w:color w:val="000000"/>
                <w:sz w:val="20"/>
                <w:szCs w:val="20"/>
              </w:rPr>
              <w:t>2</w:t>
            </w:r>
          </w:p>
        </w:tc>
        <w:tc>
          <w:tcPr>
            <w:tcW w:w="1448" w:type="pct"/>
            <w:tcBorders>
              <w:top w:val="single" w:sz="4" w:space="0" w:color="auto"/>
              <w:left w:val="nil"/>
              <w:bottom w:val="single" w:sz="4" w:space="0" w:color="auto"/>
              <w:right w:val="single" w:sz="4" w:space="0" w:color="auto"/>
            </w:tcBorders>
            <w:shd w:val="clear" w:color="auto" w:fill="auto"/>
            <w:vAlign w:val="center"/>
          </w:tcPr>
          <w:p w:rsidR="0029642D" w:rsidRPr="00B12769" w:rsidRDefault="008F06B6" w:rsidP="00133D77">
            <w:pPr>
              <w:spacing w:line="240" w:lineRule="auto"/>
              <w:jc w:val="center"/>
              <w:rPr>
                <w:rFonts w:asciiTheme="minorHAnsi" w:eastAsia="Times New Roman" w:hAnsiTheme="minorHAnsi" w:cstheme="minorHAnsi"/>
                <w:bCs/>
                <w:color w:val="000000"/>
                <w:sz w:val="20"/>
                <w:szCs w:val="20"/>
              </w:rPr>
            </w:pPr>
            <w:r w:rsidRPr="00B12769">
              <w:rPr>
                <w:rFonts w:asciiTheme="minorHAnsi" w:eastAsia="Times New Roman" w:hAnsiTheme="minorHAnsi" w:cstheme="minorHAnsi"/>
                <w:bCs/>
                <w:color w:val="000000"/>
                <w:sz w:val="20"/>
                <w:szCs w:val="20"/>
              </w:rPr>
              <w:t>А</w:t>
            </w:r>
            <w:r w:rsidR="0029642D" w:rsidRPr="00B12769">
              <w:rPr>
                <w:rFonts w:asciiTheme="minorHAnsi" w:eastAsia="Times New Roman" w:hAnsiTheme="minorHAnsi" w:cstheme="minorHAnsi"/>
                <w:bCs/>
                <w:color w:val="000000"/>
                <w:sz w:val="20"/>
                <w:szCs w:val="20"/>
              </w:rPr>
              <w:t xml:space="preserve">кционерное общество </w:t>
            </w:r>
            <w:r w:rsidR="0029642D" w:rsidRPr="00B12769">
              <w:rPr>
                <w:rFonts w:asciiTheme="minorHAnsi" w:eastAsia="Times New Roman" w:hAnsiTheme="minorHAnsi" w:cstheme="minorHAnsi"/>
                <w:sz w:val="20"/>
                <w:szCs w:val="20"/>
              </w:rPr>
              <w:t>"Яркоммунсервис"</w:t>
            </w:r>
          </w:p>
        </w:tc>
        <w:tc>
          <w:tcPr>
            <w:tcW w:w="1448" w:type="pct"/>
            <w:tcBorders>
              <w:top w:val="single" w:sz="4" w:space="0" w:color="auto"/>
              <w:left w:val="nil"/>
              <w:bottom w:val="single" w:sz="4" w:space="0" w:color="auto"/>
              <w:right w:val="single" w:sz="4" w:space="0" w:color="auto"/>
            </w:tcBorders>
            <w:shd w:val="clear" w:color="auto" w:fill="auto"/>
            <w:vAlign w:val="center"/>
          </w:tcPr>
          <w:p w:rsidR="0029642D" w:rsidRPr="00B12769" w:rsidRDefault="0029642D" w:rsidP="00203010">
            <w:pPr>
              <w:spacing w:line="240" w:lineRule="auto"/>
              <w:jc w:val="center"/>
              <w:rPr>
                <w:rFonts w:asciiTheme="minorHAnsi" w:eastAsia="Times New Roman" w:hAnsiTheme="minorHAnsi" w:cstheme="minorHAnsi"/>
                <w:sz w:val="20"/>
                <w:szCs w:val="20"/>
              </w:rPr>
            </w:pPr>
            <w:r w:rsidRPr="00B12769">
              <w:rPr>
                <w:rFonts w:asciiTheme="minorHAnsi" w:eastAsia="Times New Roman" w:hAnsiTheme="minorHAnsi" w:cstheme="minorHAnsi"/>
                <w:sz w:val="20"/>
                <w:szCs w:val="20"/>
              </w:rPr>
              <w:t>АО "Яркоммунсервис"</w:t>
            </w:r>
          </w:p>
        </w:tc>
        <w:tc>
          <w:tcPr>
            <w:tcW w:w="1814" w:type="pct"/>
            <w:tcBorders>
              <w:top w:val="single" w:sz="4" w:space="0" w:color="auto"/>
              <w:left w:val="nil"/>
              <w:bottom w:val="single" w:sz="4" w:space="0" w:color="auto"/>
              <w:right w:val="single" w:sz="4" w:space="0" w:color="auto"/>
            </w:tcBorders>
            <w:shd w:val="clear" w:color="auto" w:fill="auto"/>
            <w:vAlign w:val="center"/>
          </w:tcPr>
          <w:p w:rsidR="0029642D" w:rsidRPr="00B12769" w:rsidRDefault="0029642D" w:rsidP="00203010">
            <w:pPr>
              <w:spacing w:line="240" w:lineRule="auto"/>
              <w:jc w:val="center"/>
              <w:rPr>
                <w:rFonts w:asciiTheme="minorHAnsi" w:eastAsia="Times New Roman" w:hAnsiTheme="minorHAnsi" w:cstheme="minorHAnsi"/>
                <w:sz w:val="20"/>
                <w:szCs w:val="20"/>
              </w:rPr>
            </w:pPr>
            <w:r w:rsidRPr="00B12769">
              <w:rPr>
                <w:rFonts w:asciiTheme="minorHAnsi" w:eastAsia="Times New Roman" w:hAnsiTheme="minorHAnsi" w:cstheme="minorHAnsi"/>
                <w:sz w:val="20"/>
                <w:szCs w:val="20"/>
              </w:rPr>
              <w:t>с. Спасское</w:t>
            </w:r>
          </w:p>
        </w:tc>
      </w:tr>
      <w:tr w:rsidR="0029642D" w:rsidRPr="00B12769" w:rsidTr="0029642D">
        <w:trPr>
          <w:trHeight w:val="20"/>
        </w:trPr>
        <w:tc>
          <w:tcPr>
            <w:tcW w:w="290" w:type="pct"/>
            <w:tcBorders>
              <w:top w:val="single" w:sz="4" w:space="0" w:color="auto"/>
              <w:left w:val="single" w:sz="4" w:space="0" w:color="auto"/>
              <w:bottom w:val="single" w:sz="4" w:space="0" w:color="auto"/>
              <w:right w:val="single" w:sz="4" w:space="0" w:color="auto"/>
            </w:tcBorders>
            <w:shd w:val="clear" w:color="auto" w:fill="auto"/>
            <w:vAlign w:val="center"/>
          </w:tcPr>
          <w:p w:rsidR="0029642D" w:rsidRPr="00B12769" w:rsidRDefault="0029642D" w:rsidP="00133D77">
            <w:pPr>
              <w:spacing w:line="240" w:lineRule="auto"/>
              <w:jc w:val="center"/>
              <w:rPr>
                <w:rFonts w:asciiTheme="minorHAnsi" w:eastAsia="Times New Roman" w:hAnsiTheme="minorHAnsi" w:cstheme="minorHAnsi"/>
                <w:b/>
                <w:bCs/>
                <w:color w:val="000000"/>
                <w:sz w:val="20"/>
                <w:szCs w:val="20"/>
              </w:rPr>
            </w:pPr>
            <w:r w:rsidRPr="00B12769">
              <w:rPr>
                <w:rFonts w:asciiTheme="minorHAnsi" w:eastAsia="Times New Roman" w:hAnsiTheme="minorHAnsi" w:cstheme="minorHAnsi"/>
                <w:b/>
                <w:bCs/>
                <w:color w:val="000000"/>
                <w:sz w:val="20"/>
                <w:szCs w:val="20"/>
              </w:rPr>
              <w:t>3</w:t>
            </w:r>
          </w:p>
        </w:tc>
        <w:tc>
          <w:tcPr>
            <w:tcW w:w="1448" w:type="pct"/>
            <w:tcBorders>
              <w:top w:val="single" w:sz="4" w:space="0" w:color="auto"/>
              <w:left w:val="nil"/>
              <w:bottom w:val="single" w:sz="4" w:space="0" w:color="auto"/>
              <w:right w:val="single" w:sz="4" w:space="0" w:color="auto"/>
            </w:tcBorders>
            <w:shd w:val="clear" w:color="auto" w:fill="auto"/>
            <w:vAlign w:val="center"/>
          </w:tcPr>
          <w:p w:rsidR="0029642D" w:rsidRPr="00B12769" w:rsidRDefault="0029642D" w:rsidP="0029642D">
            <w:pPr>
              <w:spacing w:line="240" w:lineRule="auto"/>
              <w:jc w:val="center"/>
              <w:rPr>
                <w:rFonts w:asciiTheme="minorHAnsi" w:eastAsia="Times New Roman" w:hAnsiTheme="minorHAnsi" w:cstheme="minorHAnsi"/>
                <w:bCs/>
                <w:color w:val="000000"/>
                <w:sz w:val="20"/>
                <w:szCs w:val="20"/>
              </w:rPr>
            </w:pPr>
            <w:r w:rsidRPr="00B12769">
              <w:rPr>
                <w:rFonts w:asciiTheme="minorHAnsi" w:eastAsia="Times New Roman" w:hAnsiTheme="minorHAnsi" w:cstheme="minorHAnsi"/>
                <w:bCs/>
                <w:color w:val="000000"/>
                <w:sz w:val="20"/>
                <w:szCs w:val="20"/>
              </w:rPr>
              <w:t xml:space="preserve">Открытое акционерное общество </w:t>
            </w:r>
            <w:r w:rsidRPr="00B12769">
              <w:rPr>
                <w:rFonts w:asciiTheme="minorHAnsi" w:eastAsia="Times New Roman" w:hAnsiTheme="minorHAnsi" w:cstheme="minorHAnsi"/>
                <w:sz w:val="20"/>
                <w:szCs w:val="20"/>
              </w:rPr>
              <w:t>ЖКХ "Заволжье"</w:t>
            </w:r>
          </w:p>
        </w:tc>
        <w:tc>
          <w:tcPr>
            <w:tcW w:w="1448" w:type="pct"/>
            <w:tcBorders>
              <w:top w:val="single" w:sz="4" w:space="0" w:color="auto"/>
              <w:left w:val="nil"/>
              <w:bottom w:val="single" w:sz="4" w:space="0" w:color="auto"/>
              <w:right w:val="single" w:sz="4" w:space="0" w:color="auto"/>
            </w:tcBorders>
            <w:shd w:val="clear" w:color="auto" w:fill="auto"/>
            <w:vAlign w:val="center"/>
          </w:tcPr>
          <w:p w:rsidR="0029642D" w:rsidRPr="00B12769" w:rsidRDefault="0029642D" w:rsidP="00203010">
            <w:pPr>
              <w:spacing w:line="240" w:lineRule="auto"/>
              <w:jc w:val="center"/>
              <w:rPr>
                <w:rFonts w:asciiTheme="minorHAnsi" w:eastAsia="Times New Roman" w:hAnsiTheme="minorHAnsi" w:cstheme="minorHAnsi"/>
                <w:sz w:val="20"/>
                <w:szCs w:val="20"/>
              </w:rPr>
            </w:pPr>
            <w:r w:rsidRPr="00B12769">
              <w:rPr>
                <w:rFonts w:asciiTheme="minorHAnsi" w:eastAsia="Times New Roman" w:hAnsiTheme="minorHAnsi" w:cstheme="minorHAnsi"/>
                <w:sz w:val="20"/>
                <w:szCs w:val="20"/>
              </w:rPr>
              <w:t>ОАО ЖКХ "Заволжье"</w:t>
            </w:r>
          </w:p>
        </w:tc>
        <w:tc>
          <w:tcPr>
            <w:tcW w:w="1814" w:type="pct"/>
            <w:tcBorders>
              <w:top w:val="single" w:sz="4" w:space="0" w:color="auto"/>
              <w:left w:val="nil"/>
              <w:bottom w:val="single" w:sz="4" w:space="0" w:color="auto"/>
              <w:right w:val="single" w:sz="4" w:space="0" w:color="auto"/>
            </w:tcBorders>
            <w:shd w:val="clear" w:color="auto" w:fill="auto"/>
            <w:vAlign w:val="center"/>
          </w:tcPr>
          <w:p w:rsidR="0029642D" w:rsidRPr="00B12769" w:rsidRDefault="004A1B83" w:rsidP="00203010">
            <w:pPr>
              <w:spacing w:line="240" w:lineRule="auto"/>
              <w:jc w:val="center"/>
              <w:rPr>
                <w:rFonts w:asciiTheme="minorHAnsi" w:eastAsia="Times New Roman" w:hAnsiTheme="minorHAnsi" w:cstheme="minorHAnsi"/>
                <w:sz w:val="20"/>
                <w:szCs w:val="20"/>
              </w:rPr>
            </w:pPr>
            <w:r w:rsidRPr="004A1B83">
              <w:rPr>
                <w:rFonts w:asciiTheme="minorHAnsi" w:eastAsia="Times New Roman" w:hAnsiTheme="minorHAnsi" w:cstheme="minorHAnsi"/>
                <w:sz w:val="20"/>
                <w:szCs w:val="20"/>
              </w:rPr>
              <w:t>с.Сарафоново (в т.ч. Зяблицы), дер. Чурилково</w:t>
            </w:r>
          </w:p>
        </w:tc>
      </w:tr>
    </w:tbl>
    <w:p w:rsidR="00133D77" w:rsidRPr="00B12769" w:rsidRDefault="00133D77" w:rsidP="0083198E">
      <w:pPr>
        <w:pStyle w:val="2"/>
        <w:ind w:left="998" w:hanging="431"/>
        <w:rPr>
          <w:rFonts w:asciiTheme="minorHAnsi" w:hAnsiTheme="minorHAnsi" w:cstheme="minorHAnsi"/>
        </w:rPr>
      </w:pPr>
      <w:bookmarkStart w:id="8" w:name="_Toc511732999"/>
      <w:r w:rsidRPr="00B12769">
        <w:rPr>
          <w:rFonts w:asciiTheme="minorHAnsi" w:hAnsiTheme="minorHAnsi" w:cstheme="minorHAnsi"/>
        </w:rPr>
        <w:t>Описание территорий поселения, городского округа, не охваченных централизованными системами водоснабжения</w:t>
      </w:r>
      <w:bookmarkEnd w:id="8"/>
    </w:p>
    <w:p w:rsidR="00133D77" w:rsidRPr="00B12769" w:rsidRDefault="00133D77" w:rsidP="00133D77">
      <w:pPr>
        <w:pStyle w:val="aa"/>
        <w:rPr>
          <w:rFonts w:asciiTheme="minorHAnsi" w:hAnsiTheme="minorHAnsi" w:cstheme="minorHAnsi"/>
        </w:rPr>
      </w:pPr>
      <w:r w:rsidRPr="00B12769">
        <w:rPr>
          <w:rFonts w:asciiTheme="minorHAnsi" w:hAnsiTheme="minorHAnsi" w:cstheme="minorHAnsi"/>
        </w:rPr>
        <w:t xml:space="preserve">Перечень населенных пунктов (НП) СП </w:t>
      </w:r>
      <w:r w:rsidR="00820D6E" w:rsidRPr="00B12769">
        <w:rPr>
          <w:rFonts w:asciiTheme="minorHAnsi" w:hAnsiTheme="minorHAnsi" w:cstheme="minorHAnsi"/>
        </w:rPr>
        <w:t>Ивняковское</w:t>
      </w:r>
      <w:r w:rsidRPr="00B12769">
        <w:rPr>
          <w:rFonts w:asciiTheme="minorHAnsi" w:hAnsiTheme="minorHAnsi" w:cstheme="minorHAnsi"/>
        </w:rPr>
        <w:t>, на территориях которых ЦСВС отсутствуют, приведен в таблице ниже.</w:t>
      </w:r>
    </w:p>
    <w:p w:rsidR="00133D77" w:rsidRPr="00B12769" w:rsidRDefault="00133D77" w:rsidP="00133D77">
      <w:pPr>
        <w:pStyle w:val="aa"/>
        <w:keepNext/>
        <w:spacing w:after="0"/>
        <w:ind w:firstLine="0"/>
        <w:rPr>
          <w:rFonts w:asciiTheme="minorHAnsi" w:hAnsiTheme="minorHAnsi" w:cstheme="minorHAnsi"/>
        </w:rPr>
      </w:pPr>
      <w:bookmarkStart w:id="9" w:name="_Toc511733137"/>
      <w:r w:rsidRPr="00B12769">
        <w:rPr>
          <w:rFonts w:asciiTheme="minorHAnsi" w:hAnsiTheme="minorHAnsi" w:cstheme="minorHAnsi"/>
        </w:rPr>
        <w:lastRenderedPageBreak/>
        <w:t xml:space="preserve">Таблица </w:t>
      </w:r>
      <w:r w:rsidR="001160BB">
        <w:rPr>
          <w:rFonts w:asciiTheme="minorHAnsi" w:hAnsiTheme="minorHAnsi" w:cstheme="minorHAnsi"/>
        </w:rPr>
        <w:fldChar w:fldCharType="begin"/>
      </w:r>
      <w:r w:rsidR="001160BB">
        <w:rPr>
          <w:rFonts w:asciiTheme="minorHAnsi" w:hAnsiTheme="minorHAnsi" w:cstheme="minorHAnsi"/>
        </w:rPr>
        <w:instrText xml:space="preserve"> STYLEREF 1 \s </w:instrText>
      </w:r>
      <w:r w:rsidR="001160BB">
        <w:rPr>
          <w:rFonts w:asciiTheme="minorHAnsi" w:hAnsiTheme="minorHAnsi" w:cstheme="minorHAnsi"/>
        </w:rPr>
        <w:fldChar w:fldCharType="separate"/>
      </w:r>
      <w:r w:rsidR="00A4728E">
        <w:rPr>
          <w:rFonts w:asciiTheme="minorHAnsi" w:hAnsiTheme="minorHAnsi" w:cstheme="minorHAnsi"/>
          <w:noProof/>
        </w:rPr>
        <w:t>1</w:t>
      </w:r>
      <w:r w:rsidR="001160BB">
        <w:rPr>
          <w:rFonts w:asciiTheme="minorHAnsi" w:hAnsiTheme="minorHAnsi" w:cstheme="minorHAnsi"/>
        </w:rPr>
        <w:fldChar w:fldCharType="end"/>
      </w:r>
      <w:r w:rsidR="001160BB">
        <w:rPr>
          <w:rFonts w:asciiTheme="minorHAnsi" w:hAnsiTheme="minorHAnsi" w:cstheme="minorHAnsi"/>
        </w:rPr>
        <w:t>.</w:t>
      </w:r>
      <w:r w:rsidR="001160BB">
        <w:rPr>
          <w:rFonts w:asciiTheme="minorHAnsi" w:hAnsiTheme="minorHAnsi" w:cstheme="minorHAnsi"/>
        </w:rPr>
        <w:fldChar w:fldCharType="begin"/>
      </w:r>
      <w:r w:rsidR="001160BB">
        <w:rPr>
          <w:rFonts w:asciiTheme="minorHAnsi" w:hAnsiTheme="minorHAnsi" w:cstheme="minorHAnsi"/>
        </w:rPr>
        <w:instrText xml:space="preserve"> SEQ Таблица \* ARABIC \s 1 </w:instrText>
      </w:r>
      <w:r w:rsidR="001160BB">
        <w:rPr>
          <w:rFonts w:asciiTheme="minorHAnsi" w:hAnsiTheme="minorHAnsi" w:cstheme="minorHAnsi"/>
        </w:rPr>
        <w:fldChar w:fldCharType="separate"/>
      </w:r>
      <w:r w:rsidR="00A4728E">
        <w:rPr>
          <w:rFonts w:asciiTheme="minorHAnsi" w:hAnsiTheme="minorHAnsi" w:cstheme="minorHAnsi"/>
          <w:noProof/>
        </w:rPr>
        <w:t>3</w:t>
      </w:r>
      <w:r w:rsidR="001160BB">
        <w:rPr>
          <w:rFonts w:asciiTheme="minorHAnsi" w:hAnsiTheme="minorHAnsi" w:cstheme="minorHAnsi"/>
        </w:rPr>
        <w:fldChar w:fldCharType="end"/>
      </w:r>
      <w:r w:rsidRPr="00B12769">
        <w:rPr>
          <w:rFonts w:asciiTheme="minorHAnsi" w:hAnsiTheme="minorHAnsi" w:cstheme="minorHAnsi"/>
          <w:noProof/>
        </w:rPr>
        <w:t xml:space="preserve"> – </w:t>
      </w:r>
      <w:r w:rsidRPr="00B12769">
        <w:rPr>
          <w:rFonts w:asciiTheme="minorHAnsi" w:hAnsiTheme="minorHAnsi" w:cstheme="minorHAnsi"/>
        </w:rPr>
        <w:t xml:space="preserve">Перечень НП СП </w:t>
      </w:r>
      <w:r w:rsidR="00820D6E" w:rsidRPr="00B12769">
        <w:rPr>
          <w:rFonts w:asciiTheme="minorHAnsi" w:hAnsiTheme="minorHAnsi" w:cstheme="minorHAnsi"/>
        </w:rPr>
        <w:t>Ивняковское</w:t>
      </w:r>
      <w:r w:rsidRPr="00B12769">
        <w:rPr>
          <w:rFonts w:asciiTheme="minorHAnsi" w:hAnsiTheme="minorHAnsi" w:cstheme="minorHAnsi"/>
        </w:rPr>
        <w:t>, на территориях которых ЦСВС отсутствуют</w:t>
      </w:r>
      <w:bookmarkEnd w:id="9"/>
    </w:p>
    <w:tbl>
      <w:tblPr>
        <w:tblW w:w="5000" w:type="pct"/>
        <w:tblLook w:val="04A0" w:firstRow="1" w:lastRow="0" w:firstColumn="1" w:lastColumn="0" w:noHBand="0" w:noVBand="1"/>
      </w:tblPr>
      <w:tblGrid>
        <w:gridCol w:w="1642"/>
        <w:gridCol w:w="8211"/>
      </w:tblGrid>
      <w:tr w:rsidR="001E387E" w:rsidRPr="00B12769" w:rsidTr="00E63C0A">
        <w:trPr>
          <w:trHeight w:val="20"/>
          <w:tblHeader/>
        </w:trPr>
        <w:tc>
          <w:tcPr>
            <w:tcW w:w="833"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1E387E" w:rsidRPr="00B12769" w:rsidRDefault="001E387E" w:rsidP="001E387E">
            <w:pPr>
              <w:spacing w:line="240" w:lineRule="auto"/>
              <w:jc w:val="center"/>
              <w:rPr>
                <w:rFonts w:asciiTheme="minorHAnsi" w:eastAsia="Times New Roman" w:hAnsiTheme="minorHAnsi" w:cstheme="minorHAnsi"/>
                <w:b/>
                <w:bCs/>
                <w:color w:val="000000"/>
                <w:sz w:val="20"/>
                <w:szCs w:val="20"/>
                <w:lang w:eastAsia="ru-RU"/>
              </w:rPr>
            </w:pPr>
            <w:r w:rsidRPr="00B12769">
              <w:rPr>
                <w:rFonts w:asciiTheme="minorHAnsi" w:eastAsia="Times New Roman" w:hAnsiTheme="minorHAnsi" w:cstheme="minorHAnsi"/>
                <w:b/>
                <w:bCs/>
                <w:color w:val="000000"/>
                <w:sz w:val="20"/>
                <w:szCs w:val="20"/>
                <w:lang w:eastAsia="ru-RU"/>
              </w:rPr>
              <w:t xml:space="preserve">№ </w:t>
            </w:r>
            <w:r w:rsidR="00074E61">
              <w:rPr>
                <w:rFonts w:asciiTheme="minorHAnsi" w:eastAsia="Times New Roman" w:hAnsiTheme="minorHAnsi" w:cstheme="minorHAnsi"/>
                <w:b/>
                <w:bCs/>
                <w:color w:val="000000"/>
                <w:sz w:val="20"/>
                <w:szCs w:val="20"/>
                <w:lang w:eastAsia="ru-RU"/>
              </w:rPr>
              <w:t>пос.</w:t>
            </w:r>
          </w:p>
        </w:tc>
        <w:tc>
          <w:tcPr>
            <w:tcW w:w="4167" w:type="pct"/>
            <w:tcBorders>
              <w:top w:val="single" w:sz="4" w:space="0" w:color="auto"/>
              <w:left w:val="nil"/>
              <w:bottom w:val="single" w:sz="4" w:space="0" w:color="auto"/>
              <w:right w:val="single" w:sz="4" w:space="0" w:color="auto"/>
            </w:tcBorders>
            <w:shd w:val="clear" w:color="auto" w:fill="auto"/>
            <w:vAlign w:val="center"/>
            <w:hideMark/>
          </w:tcPr>
          <w:p w:rsidR="001E387E" w:rsidRPr="00B12769" w:rsidRDefault="001E387E" w:rsidP="001E387E">
            <w:pPr>
              <w:spacing w:line="240" w:lineRule="auto"/>
              <w:jc w:val="center"/>
              <w:rPr>
                <w:rFonts w:asciiTheme="minorHAnsi" w:eastAsia="Times New Roman" w:hAnsiTheme="minorHAnsi" w:cstheme="minorHAnsi"/>
                <w:b/>
                <w:bCs/>
                <w:color w:val="000000"/>
                <w:sz w:val="20"/>
                <w:szCs w:val="20"/>
                <w:lang w:eastAsia="ru-RU"/>
              </w:rPr>
            </w:pPr>
            <w:r w:rsidRPr="00B12769">
              <w:rPr>
                <w:rFonts w:asciiTheme="minorHAnsi" w:eastAsia="Times New Roman" w:hAnsiTheme="minorHAnsi" w:cstheme="minorHAnsi"/>
                <w:b/>
                <w:bCs/>
                <w:color w:val="000000"/>
                <w:sz w:val="20"/>
                <w:szCs w:val="20"/>
                <w:lang w:eastAsia="ru-RU"/>
              </w:rPr>
              <w:t>Наименование НП</w:t>
            </w:r>
          </w:p>
        </w:tc>
      </w:tr>
      <w:tr w:rsidR="0058688B" w:rsidRPr="00B12769" w:rsidTr="001E387E">
        <w:trPr>
          <w:trHeight w:val="20"/>
        </w:trPr>
        <w:tc>
          <w:tcPr>
            <w:tcW w:w="833" w:type="pct"/>
            <w:tcBorders>
              <w:top w:val="nil"/>
              <w:left w:val="single" w:sz="4" w:space="0" w:color="auto"/>
              <w:bottom w:val="single" w:sz="4" w:space="0" w:color="auto"/>
              <w:right w:val="single" w:sz="4" w:space="0" w:color="auto"/>
            </w:tcBorders>
            <w:shd w:val="clear" w:color="auto" w:fill="auto"/>
            <w:vAlign w:val="center"/>
            <w:hideMark/>
          </w:tcPr>
          <w:p w:rsidR="0058688B" w:rsidRDefault="0058688B">
            <w:pPr>
              <w:jc w:val="center"/>
              <w:rPr>
                <w:color w:val="000000"/>
                <w:sz w:val="20"/>
                <w:szCs w:val="20"/>
              </w:rPr>
            </w:pPr>
            <w:r>
              <w:rPr>
                <w:color w:val="000000"/>
                <w:sz w:val="20"/>
                <w:szCs w:val="20"/>
              </w:rPr>
              <w:t>1</w:t>
            </w:r>
          </w:p>
        </w:tc>
        <w:tc>
          <w:tcPr>
            <w:tcW w:w="4167" w:type="pct"/>
            <w:tcBorders>
              <w:top w:val="nil"/>
              <w:left w:val="nil"/>
              <w:bottom w:val="single" w:sz="4" w:space="0" w:color="auto"/>
              <w:right w:val="single" w:sz="4" w:space="0" w:color="auto"/>
            </w:tcBorders>
            <w:shd w:val="clear" w:color="auto" w:fill="auto"/>
            <w:vAlign w:val="center"/>
            <w:hideMark/>
          </w:tcPr>
          <w:p w:rsidR="0058688B" w:rsidRPr="00B12769" w:rsidRDefault="00074E61" w:rsidP="001E387E">
            <w:pPr>
              <w:spacing w:line="240" w:lineRule="auto"/>
              <w:jc w:val="center"/>
              <w:rPr>
                <w:rFonts w:asciiTheme="minorHAnsi" w:eastAsia="Times New Roman" w:hAnsiTheme="minorHAnsi" w:cstheme="minorHAnsi"/>
                <w:color w:val="000000"/>
                <w:sz w:val="20"/>
                <w:szCs w:val="20"/>
                <w:lang w:eastAsia="ru-RU"/>
              </w:rPr>
            </w:pPr>
            <w:r>
              <w:rPr>
                <w:rFonts w:asciiTheme="minorHAnsi" w:eastAsia="Times New Roman" w:hAnsiTheme="minorHAnsi" w:cstheme="minorHAnsi"/>
                <w:color w:val="000000"/>
                <w:sz w:val="20"/>
                <w:szCs w:val="20"/>
                <w:lang w:eastAsia="ru-RU"/>
              </w:rPr>
              <w:t>дер.</w:t>
            </w:r>
            <w:r w:rsidR="0058688B" w:rsidRPr="00B12769">
              <w:rPr>
                <w:rFonts w:asciiTheme="minorHAnsi" w:eastAsia="Times New Roman" w:hAnsiTheme="minorHAnsi" w:cstheme="minorHAnsi"/>
                <w:color w:val="000000"/>
                <w:sz w:val="20"/>
                <w:szCs w:val="20"/>
                <w:lang w:eastAsia="ru-RU"/>
              </w:rPr>
              <w:t xml:space="preserve"> Ананьино</w:t>
            </w:r>
          </w:p>
        </w:tc>
      </w:tr>
      <w:tr w:rsidR="0058688B" w:rsidRPr="00B12769" w:rsidTr="001E387E">
        <w:trPr>
          <w:trHeight w:val="20"/>
        </w:trPr>
        <w:tc>
          <w:tcPr>
            <w:tcW w:w="833" w:type="pct"/>
            <w:tcBorders>
              <w:top w:val="nil"/>
              <w:left w:val="single" w:sz="4" w:space="0" w:color="auto"/>
              <w:bottom w:val="single" w:sz="4" w:space="0" w:color="auto"/>
              <w:right w:val="single" w:sz="4" w:space="0" w:color="auto"/>
            </w:tcBorders>
            <w:shd w:val="clear" w:color="auto" w:fill="auto"/>
            <w:vAlign w:val="center"/>
            <w:hideMark/>
          </w:tcPr>
          <w:p w:rsidR="0058688B" w:rsidRDefault="0058688B">
            <w:pPr>
              <w:jc w:val="center"/>
              <w:rPr>
                <w:color w:val="000000"/>
                <w:sz w:val="20"/>
                <w:szCs w:val="20"/>
              </w:rPr>
            </w:pPr>
            <w:r>
              <w:rPr>
                <w:color w:val="000000"/>
                <w:sz w:val="20"/>
                <w:szCs w:val="20"/>
              </w:rPr>
              <w:t>2</w:t>
            </w:r>
          </w:p>
        </w:tc>
        <w:tc>
          <w:tcPr>
            <w:tcW w:w="4167" w:type="pct"/>
            <w:tcBorders>
              <w:top w:val="nil"/>
              <w:left w:val="nil"/>
              <w:bottom w:val="single" w:sz="4" w:space="0" w:color="auto"/>
              <w:right w:val="single" w:sz="4" w:space="0" w:color="auto"/>
            </w:tcBorders>
            <w:shd w:val="clear" w:color="auto" w:fill="auto"/>
            <w:vAlign w:val="center"/>
            <w:hideMark/>
          </w:tcPr>
          <w:p w:rsidR="0058688B" w:rsidRPr="00B12769" w:rsidRDefault="00074E61" w:rsidP="001E387E">
            <w:pPr>
              <w:spacing w:line="240" w:lineRule="auto"/>
              <w:jc w:val="center"/>
              <w:rPr>
                <w:rFonts w:asciiTheme="minorHAnsi" w:eastAsia="Times New Roman" w:hAnsiTheme="minorHAnsi" w:cstheme="minorHAnsi"/>
                <w:color w:val="000000"/>
                <w:sz w:val="20"/>
                <w:szCs w:val="20"/>
                <w:lang w:eastAsia="ru-RU"/>
              </w:rPr>
            </w:pPr>
            <w:r>
              <w:rPr>
                <w:rFonts w:asciiTheme="minorHAnsi" w:eastAsia="Times New Roman" w:hAnsiTheme="minorHAnsi" w:cstheme="minorHAnsi"/>
                <w:color w:val="000000"/>
                <w:sz w:val="20"/>
                <w:szCs w:val="20"/>
                <w:lang w:eastAsia="ru-RU"/>
              </w:rPr>
              <w:t>дер.</w:t>
            </w:r>
            <w:r w:rsidR="0058688B" w:rsidRPr="00B12769">
              <w:rPr>
                <w:rFonts w:asciiTheme="minorHAnsi" w:eastAsia="Times New Roman" w:hAnsiTheme="minorHAnsi" w:cstheme="minorHAnsi"/>
                <w:color w:val="000000"/>
                <w:sz w:val="20"/>
                <w:szCs w:val="20"/>
                <w:lang w:eastAsia="ru-RU"/>
              </w:rPr>
              <w:t xml:space="preserve"> Антроповское</w:t>
            </w:r>
          </w:p>
        </w:tc>
      </w:tr>
      <w:tr w:rsidR="0058688B" w:rsidRPr="00B12769" w:rsidTr="001E387E">
        <w:trPr>
          <w:trHeight w:val="20"/>
        </w:trPr>
        <w:tc>
          <w:tcPr>
            <w:tcW w:w="833" w:type="pct"/>
            <w:tcBorders>
              <w:top w:val="nil"/>
              <w:left w:val="single" w:sz="4" w:space="0" w:color="auto"/>
              <w:bottom w:val="single" w:sz="4" w:space="0" w:color="auto"/>
              <w:right w:val="single" w:sz="4" w:space="0" w:color="auto"/>
            </w:tcBorders>
            <w:shd w:val="clear" w:color="auto" w:fill="auto"/>
            <w:vAlign w:val="center"/>
            <w:hideMark/>
          </w:tcPr>
          <w:p w:rsidR="0058688B" w:rsidRDefault="0058688B">
            <w:pPr>
              <w:jc w:val="center"/>
              <w:rPr>
                <w:color w:val="000000"/>
                <w:sz w:val="20"/>
                <w:szCs w:val="20"/>
              </w:rPr>
            </w:pPr>
            <w:r>
              <w:rPr>
                <w:color w:val="000000"/>
                <w:sz w:val="20"/>
                <w:szCs w:val="20"/>
              </w:rPr>
              <w:t>3</w:t>
            </w:r>
          </w:p>
        </w:tc>
        <w:tc>
          <w:tcPr>
            <w:tcW w:w="4167" w:type="pct"/>
            <w:tcBorders>
              <w:top w:val="nil"/>
              <w:left w:val="nil"/>
              <w:bottom w:val="single" w:sz="4" w:space="0" w:color="auto"/>
              <w:right w:val="single" w:sz="4" w:space="0" w:color="auto"/>
            </w:tcBorders>
            <w:shd w:val="clear" w:color="auto" w:fill="auto"/>
            <w:vAlign w:val="center"/>
            <w:hideMark/>
          </w:tcPr>
          <w:p w:rsidR="0058688B" w:rsidRPr="00B12769" w:rsidRDefault="00074E61" w:rsidP="001E387E">
            <w:pPr>
              <w:spacing w:line="240" w:lineRule="auto"/>
              <w:jc w:val="center"/>
              <w:rPr>
                <w:rFonts w:asciiTheme="minorHAnsi" w:eastAsia="Times New Roman" w:hAnsiTheme="minorHAnsi" w:cstheme="minorHAnsi"/>
                <w:color w:val="000000"/>
                <w:sz w:val="20"/>
                <w:szCs w:val="20"/>
                <w:lang w:eastAsia="ru-RU"/>
              </w:rPr>
            </w:pPr>
            <w:r>
              <w:rPr>
                <w:rFonts w:asciiTheme="minorHAnsi" w:eastAsia="Times New Roman" w:hAnsiTheme="minorHAnsi" w:cstheme="minorHAnsi"/>
                <w:color w:val="000000"/>
                <w:sz w:val="20"/>
                <w:szCs w:val="20"/>
                <w:lang w:eastAsia="ru-RU"/>
              </w:rPr>
              <w:t>дер.</w:t>
            </w:r>
            <w:r w:rsidR="0058688B" w:rsidRPr="00B12769">
              <w:rPr>
                <w:rFonts w:asciiTheme="minorHAnsi" w:eastAsia="Times New Roman" w:hAnsiTheme="minorHAnsi" w:cstheme="minorHAnsi"/>
                <w:color w:val="000000"/>
                <w:sz w:val="20"/>
                <w:szCs w:val="20"/>
                <w:lang w:eastAsia="ru-RU"/>
              </w:rPr>
              <w:t xml:space="preserve"> Бардуково</w:t>
            </w:r>
          </w:p>
        </w:tc>
      </w:tr>
      <w:tr w:rsidR="0058688B" w:rsidRPr="00B12769" w:rsidTr="001E387E">
        <w:trPr>
          <w:trHeight w:val="20"/>
        </w:trPr>
        <w:tc>
          <w:tcPr>
            <w:tcW w:w="833" w:type="pct"/>
            <w:tcBorders>
              <w:top w:val="nil"/>
              <w:left w:val="single" w:sz="4" w:space="0" w:color="auto"/>
              <w:bottom w:val="single" w:sz="4" w:space="0" w:color="auto"/>
              <w:right w:val="single" w:sz="4" w:space="0" w:color="auto"/>
            </w:tcBorders>
            <w:shd w:val="clear" w:color="auto" w:fill="auto"/>
            <w:vAlign w:val="center"/>
            <w:hideMark/>
          </w:tcPr>
          <w:p w:rsidR="0058688B" w:rsidRDefault="0058688B">
            <w:pPr>
              <w:jc w:val="center"/>
              <w:rPr>
                <w:color w:val="000000"/>
                <w:sz w:val="20"/>
                <w:szCs w:val="20"/>
              </w:rPr>
            </w:pPr>
            <w:r>
              <w:rPr>
                <w:color w:val="000000"/>
                <w:sz w:val="20"/>
                <w:szCs w:val="20"/>
              </w:rPr>
              <w:t>4</w:t>
            </w:r>
          </w:p>
        </w:tc>
        <w:tc>
          <w:tcPr>
            <w:tcW w:w="4167" w:type="pct"/>
            <w:tcBorders>
              <w:top w:val="nil"/>
              <w:left w:val="nil"/>
              <w:bottom w:val="single" w:sz="4" w:space="0" w:color="auto"/>
              <w:right w:val="single" w:sz="4" w:space="0" w:color="auto"/>
            </w:tcBorders>
            <w:shd w:val="clear" w:color="auto" w:fill="auto"/>
            <w:vAlign w:val="center"/>
            <w:hideMark/>
          </w:tcPr>
          <w:p w:rsidR="0058688B" w:rsidRPr="00B12769" w:rsidRDefault="00074E61" w:rsidP="001E387E">
            <w:pPr>
              <w:spacing w:line="240" w:lineRule="auto"/>
              <w:jc w:val="center"/>
              <w:rPr>
                <w:rFonts w:asciiTheme="minorHAnsi" w:eastAsia="Times New Roman" w:hAnsiTheme="minorHAnsi" w:cstheme="minorHAnsi"/>
                <w:color w:val="000000"/>
                <w:sz w:val="20"/>
                <w:szCs w:val="20"/>
                <w:lang w:eastAsia="ru-RU"/>
              </w:rPr>
            </w:pPr>
            <w:r>
              <w:rPr>
                <w:rFonts w:asciiTheme="minorHAnsi" w:eastAsia="Times New Roman" w:hAnsiTheme="minorHAnsi" w:cstheme="minorHAnsi"/>
                <w:color w:val="000000"/>
                <w:sz w:val="20"/>
                <w:szCs w:val="20"/>
                <w:lang w:eastAsia="ru-RU"/>
              </w:rPr>
              <w:t>дер.</w:t>
            </w:r>
            <w:r w:rsidR="0058688B" w:rsidRPr="00B12769">
              <w:rPr>
                <w:rFonts w:asciiTheme="minorHAnsi" w:eastAsia="Times New Roman" w:hAnsiTheme="minorHAnsi" w:cstheme="minorHAnsi"/>
                <w:color w:val="000000"/>
                <w:sz w:val="20"/>
                <w:szCs w:val="20"/>
                <w:lang w:eastAsia="ru-RU"/>
              </w:rPr>
              <w:t xml:space="preserve"> Бекренево</w:t>
            </w:r>
          </w:p>
        </w:tc>
      </w:tr>
      <w:tr w:rsidR="0058688B" w:rsidRPr="00B12769" w:rsidTr="001E387E">
        <w:trPr>
          <w:trHeight w:val="20"/>
        </w:trPr>
        <w:tc>
          <w:tcPr>
            <w:tcW w:w="833" w:type="pct"/>
            <w:tcBorders>
              <w:top w:val="nil"/>
              <w:left w:val="single" w:sz="4" w:space="0" w:color="auto"/>
              <w:bottom w:val="single" w:sz="4" w:space="0" w:color="auto"/>
              <w:right w:val="single" w:sz="4" w:space="0" w:color="auto"/>
            </w:tcBorders>
            <w:shd w:val="clear" w:color="auto" w:fill="auto"/>
            <w:vAlign w:val="center"/>
            <w:hideMark/>
          </w:tcPr>
          <w:p w:rsidR="0058688B" w:rsidRDefault="0058688B">
            <w:pPr>
              <w:jc w:val="center"/>
              <w:rPr>
                <w:color w:val="000000"/>
                <w:sz w:val="20"/>
                <w:szCs w:val="20"/>
              </w:rPr>
            </w:pPr>
            <w:r>
              <w:rPr>
                <w:color w:val="000000"/>
                <w:sz w:val="20"/>
                <w:szCs w:val="20"/>
              </w:rPr>
              <w:t>5</w:t>
            </w:r>
          </w:p>
        </w:tc>
        <w:tc>
          <w:tcPr>
            <w:tcW w:w="4167" w:type="pct"/>
            <w:tcBorders>
              <w:top w:val="nil"/>
              <w:left w:val="nil"/>
              <w:bottom w:val="single" w:sz="4" w:space="0" w:color="auto"/>
              <w:right w:val="single" w:sz="4" w:space="0" w:color="auto"/>
            </w:tcBorders>
            <w:shd w:val="clear" w:color="auto" w:fill="auto"/>
            <w:vAlign w:val="center"/>
            <w:hideMark/>
          </w:tcPr>
          <w:p w:rsidR="0058688B" w:rsidRPr="00B12769" w:rsidRDefault="00074E61" w:rsidP="001E387E">
            <w:pPr>
              <w:spacing w:line="240" w:lineRule="auto"/>
              <w:jc w:val="center"/>
              <w:rPr>
                <w:rFonts w:asciiTheme="minorHAnsi" w:eastAsia="Times New Roman" w:hAnsiTheme="minorHAnsi" w:cstheme="minorHAnsi"/>
                <w:color w:val="000000"/>
                <w:sz w:val="20"/>
                <w:szCs w:val="20"/>
                <w:lang w:eastAsia="ru-RU"/>
              </w:rPr>
            </w:pPr>
            <w:r>
              <w:rPr>
                <w:rFonts w:asciiTheme="minorHAnsi" w:eastAsia="Times New Roman" w:hAnsiTheme="minorHAnsi" w:cstheme="minorHAnsi"/>
                <w:color w:val="000000"/>
                <w:sz w:val="20"/>
                <w:szCs w:val="20"/>
                <w:lang w:eastAsia="ru-RU"/>
              </w:rPr>
              <w:t>дер.</w:t>
            </w:r>
            <w:r w:rsidR="0058688B" w:rsidRPr="00B12769">
              <w:rPr>
                <w:rFonts w:asciiTheme="minorHAnsi" w:eastAsia="Times New Roman" w:hAnsiTheme="minorHAnsi" w:cstheme="minorHAnsi"/>
                <w:color w:val="000000"/>
                <w:sz w:val="20"/>
                <w:szCs w:val="20"/>
                <w:lang w:eastAsia="ru-RU"/>
              </w:rPr>
              <w:t xml:space="preserve"> Бельково</w:t>
            </w:r>
          </w:p>
        </w:tc>
      </w:tr>
      <w:tr w:rsidR="0058688B" w:rsidRPr="00B12769" w:rsidTr="001E387E">
        <w:trPr>
          <w:trHeight w:val="20"/>
        </w:trPr>
        <w:tc>
          <w:tcPr>
            <w:tcW w:w="833" w:type="pct"/>
            <w:tcBorders>
              <w:top w:val="nil"/>
              <w:left w:val="single" w:sz="4" w:space="0" w:color="auto"/>
              <w:bottom w:val="single" w:sz="4" w:space="0" w:color="auto"/>
              <w:right w:val="single" w:sz="4" w:space="0" w:color="auto"/>
            </w:tcBorders>
            <w:shd w:val="clear" w:color="auto" w:fill="auto"/>
            <w:vAlign w:val="center"/>
            <w:hideMark/>
          </w:tcPr>
          <w:p w:rsidR="0058688B" w:rsidRDefault="0058688B">
            <w:pPr>
              <w:jc w:val="center"/>
              <w:rPr>
                <w:color w:val="000000"/>
                <w:sz w:val="20"/>
                <w:szCs w:val="20"/>
              </w:rPr>
            </w:pPr>
            <w:r>
              <w:rPr>
                <w:color w:val="000000"/>
                <w:sz w:val="20"/>
                <w:szCs w:val="20"/>
              </w:rPr>
              <w:t>6</w:t>
            </w:r>
          </w:p>
        </w:tc>
        <w:tc>
          <w:tcPr>
            <w:tcW w:w="4167" w:type="pct"/>
            <w:tcBorders>
              <w:top w:val="nil"/>
              <w:left w:val="nil"/>
              <w:bottom w:val="single" w:sz="4" w:space="0" w:color="auto"/>
              <w:right w:val="single" w:sz="4" w:space="0" w:color="auto"/>
            </w:tcBorders>
            <w:shd w:val="clear" w:color="auto" w:fill="auto"/>
            <w:vAlign w:val="center"/>
            <w:hideMark/>
          </w:tcPr>
          <w:p w:rsidR="0058688B" w:rsidRPr="00B12769" w:rsidRDefault="00074E61" w:rsidP="001E387E">
            <w:pPr>
              <w:spacing w:line="240" w:lineRule="auto"/>
              <w:jc w:val="center"/>
              <w:rPr>
                <w:rFonts w:asciiTheme="minorHAnsi" w:eastAsia="Times New Roman" w:hAnsiTheme="minorHAnsi" w:cstheme="minorHAnsi"/>
                <w:color w:val="000000"/>
                <w:sz w:val="20"/>
                <w:szCs w:val="20"/>
                <w:lang w:eastAsia="ru-RU"/>
              </w:rPr>
            </w:pPr>
            <w:r>
              <w:rPr>
                <w:rFonts w:asciiTheme="minorHAnsi" w:eastAsia="Times New Roman" w:hAnsiTheme="minorHAnsi" w:cstheme="minorHAnsi"/>
                <w:color w:val="000000"/>
                <w:sz w:val="20"/>
                <w:szCs w:val="20"/>
                <w:lang w:eastAsia="ru-RU"/>
              </w:rPr>
              <w:t>дер.</w:t>
            </w:r>
            <w:r w:rsidR="0058688B" w:rsidRPr="00B12769">
              <w:rPr>
                <w:rFonts w:asciiTheme="minorHAnsi" w:eastAsia="Times New Roman" w:hAnsiTheme="minorHAnsi" w:cstheme="minorHAnsi"/>
                <w:color w:val="000000"/>
                <w:sz w:val="20"/>
                <w:szCs w:val="20"/>
                <w:lang w:eastAsia="ru-RU"/>
              </w:rPr>
              <w:t xml:space="preserve"> Березовки</w:t>
            </w:r>
          </w:p>
        </w:tc>
      </w:tr>
      <w:tr w:rsidR="0058688B" w:rsidRPr="00B12769" w:rsidTr="001E387E">
        <w:trPr>
          <w:trHeight w:val="20"/>
        </w:trPr>
        <w:tc>
          <w:tcPr>
            <w:tcW w:w="833" w:type="pct"/>
            <w:tcBorders>
              <w:top w:val="nil"/>
              <w:left w:val="single" w:sz="4" w:space="0" w:color="auto"/>
              <w:bottom w:val="single" w:sz="4" w:space="0" w:color="auto"/>
              <w:right w:val="single" w:sz="4" w:space="0" w:color="auto"/>
            </w:tcBorders>
            <w:shd w:val="clear" w:color="auto" w:fill="auto"/>
            <w:vAlign w:val="center"/>
            <w:hideMark/>
          </w:tcPr>
          <w:p w:rsidR="0058688B" w:rsidRDefault="0058688B">
            <w:pPr>
              <w:jc w:val="center"/>
              <w:rPr>
                <w:color w:val="000000"/>
                <w:sz w:val="20"/>
                <w:szCs w:val="20"/>
              </w:rPr>
            </w:pPr>
            <w:r>
              <w:rPr>
                <w:color w:val="000000"/>
                <w:sz w:val="20"/>
                <w:szCs w:val="20"/>
              </w:rPr>
              <w:t>7</w:t>
            </w:r>
          </w:p>
        </w:tc>
        <w:tc>
          <w:tcPr>
            <w:tcW w:w="4167" w:type="pct"/>
            <w:tcBorders>
              <w:top w:val="nil"/>
              <w:left w:val="nil"/>
              <w:bottom w:val="single" w:sz="4" w:space="0" w:color="auto"/>
              <w:right w:val="single" w:sz="4" w:space="0" w:color="auto"/>
            </w:tcBorders>
            <w:shd w:val="clear" w:color="auto" w:fill="auto"/>
            <w:vAlign w:val="center"/>
            <w:hideMark/>
          </w:tcPr>
          <w:p w:rsidR="0058688B" w:rsidRPr="00B12769" w:rsidRDefault="00074E61" w:rsidP="001E387E">
            <w:pPr>
              <w:spacing w:line="240" w:lineRule="auto"/>
              <w:jc w:val="center"/>
              <w:rPr>
                <w:rFonts w:asciiTheme="minorHAnsi" w:eastAsia="Times New Roman" w:hAnsiTheme="minorHAnsi" w:cstheme="minorHAnsi"/>
                <w:color w:val="000000"/>
                <w:sz w:val="20"/>
                <w:szCs w:val="20"/>
                <w:lang w:eastAsia="ru-RU"/>
              </w:rPr>
            </w:pPr>
            <w:r>
              <w:rPr>
                <w:rFonts w:asciiTheme="minorHAnsi" w:eastAsia="Times New Roman" w:hAnsiTheme="minorHAnsi" w:cstheme="minorHAnsi"/>
                <w:color w:val="000000"/>
                <w:sz w:val="20"/>
                <w:szCs w:val="20"/>
                <w:lang w:eastAsia="ru-RU"/>
              </w:rPr>
              <w:t>дер.</w:t>
            </w:r>
            <w:r w:rsidR="0058688B" w:rsidRPr="00B12769">
              <w:rPr>
                <w:rFonts w:asciiTheme="minorHAnsi" w:eastAsia="Times New Roman" w:hAnsiTheme="minorHAnsi" w:cstheme="minorHAnsi"/>
                <w:color w:val="000000"/>
                <w:sz w:val="20"/>
                <w:szCs w:val="20"/>
                <w:lang w:eastAsia="ru-RU"/>
              </w:rPr>
              <w:t xml:space="preserve"> Бовыкино</w:t>
            </w:r>
          </w:p>
        </w:tc>
      </w:tr>
      <w:tr w:rsidR="0058688B" w:rsidRPr="00B12769" w:rsidTr="001E387E">
        <w:trPr>
          <w:trHeight w:val="20"/>
        </w:trPr>
        <w:tc>
          <w:tcPr>
            <w:tcW w:w="833" w:type="pct"/>
            <w:tcBorders>
              <w:top w:val="nil"/>
              <w:left w:val="single" w:sz="4" w:space="0" w:color="auto"/>
              <w:bottom w:val="single" w:sz="4" w:space="0" w:color="auto"/>
              <w:right w:val="single" w:sz="4" w:space="0" w:color="auto"/>
            </w:tcBorders>
            <w:shd w:val="clear" w:color="auto" w:fill="auto"/>
            <w:vAlign w:val="center"/>
            <w:hideMark/>
          </w:tcPr>
          <w:p w:rsidR="0058688B" w:rsidRDefault="0058688B">
            <w:pPr>
              <w:jc w:val="center"/>
              <w:rPr>
                <w:color w:val="000000"/>
                <w:sz w:val="20"/>
                <w:szCs w:val="20"/>
              </w:rPr>
            </w:pPr>
            <w:r>
              <w:rPr>
                <w:color w:val="000000"/>
                <w:sz w:val="20"/>
                <w:szCs w:val="20"/>
              </w:rPr>
              <w:t>8</w:t>
            </w:r>
          </w:p>
        </w:tc>
        <w:tc>
          <w:tcPr>
            <w:tcW w:w="4167" w:type="pct"/>
            <w:tcBorders>
              <w:top w:val="nil"/>
              <w:left w:val="nil"/>
              <w:bottom w:val="single" w:sz="4" w:space="0" w:color="auto"/>
              <w:right w:val="single" w:sz="4" w:space="0" w:color="auto"/>
            </w:tcBorders>
            <w:shd w:val="clear" w:color="auto" w:fill="auto"/>
            <w:vAlign w:val="center"/>
            <w:hideMark/>
          </w:tcPr>
          <w:p w:rsidR="0058688B" w:rsidRPr="00B12769" w:rsidRDefault="0058688B" w:rsidP="001E387E">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село Богослов</w:t>
            </w:r>
          </w:p>
        </w:tc>
      </w:tr>
      <w:tr w:rsidR="0058688B" w:rsidRPr="00B12769" w:rsidTr="001E387E">
        <w:trPr>
          <w:trHeight w:val="20"/>
        </w:trPr>
        <w:tc>
          <w:tcPr>
            <w:tcW w:w="833" w:type="pct"/>
            <w:tcBorders>
              <w:top w:val="nil"/>
              <w:left w:val="single" w:sz="4" w:space="0" w:color="auto"/>
              <w:bottom w:val="single" w:sz="4" w:space="0" w:color="auto"/>
              <w:right w:val="single" w:sz="4" w:space="0" w:color="auto"/>
            </w:tcBorders>
            <w:shd w:val="clear" w:color="auto" w:fill="auto"/>
            <w:vAlign w:val="center"/>
            <w:hideMark/>
          </w:tcPr>
          <w:p w:rsidR="0058688B" w:rsidRDefault="0058688B">
            <w:pPr>
              <w:jc w:val="center"/>
              <w:rPr>
                <w:color w:val="000000"/>
                <w:sz w:val="20"/>
                <w:szCs w:val="20"/>
              </w:rPr>
            </w:pPr>
            <w:r>
              <w:rPr>
                <w:color w:val="000000"/>
                <w:sz w:val="20"/>
                <w:szCs w:val="20"/>
              </w:rPr>
              <w:t>9</w:t>
            </w:r>
          </w:p>
        </w:tc>
        <w:tc>
          <w:tcPr>
            <w:tcW w:w="4167" w:type="pct"/>
            <w:tcBorders>
              <w:top w:val="nil"/>
              <w:left w:val="nil"/>
              <w:bottom w:val="single" w:sz="4" w:space="0" w:color="auto"/>
              <w:right w:val="single" w:sz="4" w:space="0" w:color="auto"/>
            </w:tcBorders>
            <w:shd w:val="clear" w:color="auto" w:fill="auto"/>
            <w:vAlign w:val="center"/>
            <w:hideMark/>
          </w:tcPr>
          <w:p w:rsidR="0058688B" w:rsidRPr="00B12769" w:rsidRDefault="00074E61" w:rsidP="001E387E">
            <w:pPr>
              <w:spacing w:line="240" w:lineRule="auto"/>
              <w:jc w:val="center"/>
              <w:rPr>
                <w:rFonts w:asciiTheme="minorHAnsi" w:eastAsia="Times New Roman" w:hAnsiTheme="minorHAnsi" w:cstheme="minorHAnsi"/>
                <w:color w:val="000000"/>
                <w:sz w:val="20"/>
                <w:szCs w:val="20"/>
                <w:lang w:eastAsia="ru-RU"/>
              </w:rPr>
            </w:pPr>
            <w:r>
              <w:rPr>
                <w:rFonts w:asciiTheme="minorHAnsi" w:eastAsia="Times New Roman" w:hAnsiTheme="minorHAnsi" w:cstheme="minorHAnsi"/>
                <w:color w:val="000000"/>
                <w:sz w:val="20"/>
                <w:szCs w:val="20"/>
                <w:lang w:eastAsia="ru-RU"/>
              </w:rPr>
              <w:t>дер.</w:t>
            </w:r>
            <w:r w:rsidR="0058688B" w:rsidRPr="00B12769">
              <w:rPr>
                <w:rFonts w:asciiTheme="minorHAnsi" w:eastAsia="Times New Roman" w:hAnsiTheme="minorHAnsi" w:cstheme="minorHAnsi"/>
                <w:color w:val="000000"/>
                <w:sz w:val="20"/>
                <w:szCs w:val="20"/>
                <w:lang w:eastAsia="ru-RU"/>
              </w:rPr>
              <w:t xml:space="preserve"> Бойтово</w:t>
            </w:r>
          </w:p>
        </w:tc>
      </w:tr>
      <w:tr w:rsidR="0058688B" w:rsidRPr="00B12769" w:rsidTr="001E387E">
        <w:trPr>
          <w:trHeight w:val="20"/>
        </w:trPr>
        <w:tc>
          <w:tcPr>
            <w:tcW w:w="833" w:type="pct"/>
            <w:tcBorders>
              <w:top w:val="nil"/>
              <w:left w:val="single" w:sz="4" w:space="0" w:color="auto"/>
              <w:bottom w:val="single" w:sz="4" w:space="0" w:color="auto"/>
              <w:right w:val="single" w:sz="4" w:space="0" w:color="auto"/>
            </w:tcBorders>
            <w:shd w:val="clear" w:color="auto" w:fill="auto"/>
            <w:vAlign w:val="center"/>
            <w:hideMark/>
          </w:tcPr>
          <w:p w:rsidR="0058688B" w:rsidRDefault="0058688B">
            <w:pPr>
              <w:jc w:val="center"/>
              <w:rPr>
                <w:color w:val="000000"/>
                <w:sz w:val="20"/>
                <w:szCs w:val="20"/>
              </w:rPr>
            </w:pPr>
            <w:r>
              <w:rPr>
                <w:color w:val="000000"/>
                <w:sz w:val="20"/>
                <w:szCs w:val="20"/>
              </w:rPr>
              <w:t>10</w:t>
            </w:r>
          </w:p>
        </w:tc>
        <w:tc>
          <w:tcPr>
            <w:tcW w:w="4167" w:type="pct"/>
            <w:tcBorders>
              <w:top w:val="nil"/>
              <w:left w:val="nil"/>
              <w:bottom w:val="single" w:sz="4" w:space="0" w:color="auto"/>
              <w:right w:val="single" w:sz="4" w:space="0" w:color="auto"/>
            </w:tcBorders>
            <w:shd w:val="clear" w:color="auto" w:fill="auto"/>
            <w:vAlign w:val="center"/>
            <w:hideMark/>
          </w:tcPr>
          <w:p w:rsidR="0058688B" w:rsidRPr="00B12769" w:rsidRDefault="00074E61" w:rsidP="001E387E">
            <w:pPr>
              <w:spacing w:line="240" w:lineRule="auto"/>
              <w:jc w:val="center"/>
              <w:rPr>
                <w:rFonts w:asciiTheme="minorHAnsi" w:eastAsia="Times New Roman" w:hAnsiTheme="minorHAnsi" w:cstheme="minorHAnsi"/>
                <w:color w:val="000000"/>
                <w:sz w:val="20"/>
                <w:szCs w:val="20"/>
                <w:lang w:eastAsia="ru-RU"/>
              </w:rPr>
            </w:pPr>
            <w:r>
              <w:rPr>
                <w:rFonts w:asciiTheme="minorHAnsi" w:eastAsia="Times New Roman" w:hAnsiTheme="minorHAnsi" w:cstheme="minorHAnsi"/>
                <w:color w:val="000000"/>
                <w:sz w:val="20"/>
                <w:szCs w:val="20"/>
                <w:lang w:eastAsia="ru-RU"/>
              </w:rPr>
              <w:t>дер.</w:t>
            </w:r>
            <w:r w:rsidR="0058688B" w:rsidRPr="00B12769">
              <w:rPr>
                <w:rFonts w:asciiTheme="minorHAnsi" w:eastAsia="Times New Roman" w:hAnsiTheme="minorHAnsi" w:cstheme="minorHAnsi"/>
                <w:color w:val="000000"/>
                <w:sz w:val="20"/>
                <w:szCs w:val="20"/>
                <w:lang w:eastAsia="ru-RU"/>
              </w:rPr>
              <w:t xml:space="preserve"> Большая Поповка</w:t>
            </w:r>
          </w:p>
        </w:tc>
      </w:tr>
      <w:tr w:rsidR="0058688B" w:rsidRPr="00B12769" w:rsidTr="001E387E">
        <w:trPr>
          <w:trHeight w:val="20"/>
        </w:trPr>
        <w:tc>
          <w:tcPr>
            <w:tcW w:w="833" w:type="pct"/>
            <w:tcBorders>
              <w:top w:val="nil"/>
              <w:left w:val="single" w:sz="4" w:space="0" w:color="auto"/>
              <w:bottom w:val="single" w:sz="4" w:space="0" w:color="auto"/>
              <w:right w:val="single" w:sz="4" w:space="0" w:color="auto"/>
            </w:tcBorders>
            <w:shd w:val="clear" w:color="auto" w:fill="auto"/>
            <w:vAlign w:val="center"/>
            <w:hideMark/>
          </w:tcPr>
          <w:p w:rsidR="0058688B" w:rsidRDefault="0058688B">
            <w:pPr>
              <w:jc w:val="center"/>
              <w:rPr>
                <w:color w:val="000000"/>
                <w:sz w:val="20"/>
                <w:szCs w:val="20"/>
              </w:rPr>
            </w:pPr>
            <w:r>
              <w:rPr>
                <w:color w:val="000000"/>
                <w:sz w:val="20"/>
                <w:szCs w:val="20"/>
              </w:rPr>
              <w:t>11</w:t>
            </w:r>
          </w:p>
        </w:tc>
        <w:tc>
          <w:tcPr>
            <w:tcW w:w="4167" w:type="pct"/>
            <w:tcBorders>
              <w:top w:val="nil"/>
              <w:left w:val="nil"/>
              <w:bottom w:val="single" w:sz="4" w:space="0" w:color="auto"/>
              <w:right w:val="single" w:sz="4" w:space="0" w:color="auto"/>
            </w:tcBorders>
            <w:shd w:val="clear" w:color="auto" w:fill="auto"/>
            <w:vAlign w:val="center"/>
            <w:hideMark/>
          </w:tcPr>
          <w:p w:rsidR="0058688B" w:rsidRPr="00B12769" w:rsidRDefault="00074E61" w:rsidP="001E387E">
            <w:pPr>
              <w:spacing w:line="240" w:lineRule="auto"/>
              <w:jc w:val="center"/>
              <w:rPr>
                <w:rFonts w:asciiTheme="minorHAnsi" w:eastAsia="Times New Roman" w:hAnsiTheme="minorHAnsi" w:cstheme="minorHAnsi"/>
                <w:color w:val="000000"/>
                <w:sz w:val="20"/>
                <w:szCs w:val="20"/>
                <w:lang w:eastAsia="ru-RU"/>
              </w:rPr>
            </w:pPr>
            <w:r>
              <w:rPr>
                <w:rFonts w:asciiTheme="minorHAnsi" w:eastAsia="Times New Roman" w:hAnsiTheme="minorHAnsi" w:cstheme="minorHAnsi"/>
                <w:color w:val="000000"/>
                <w:sz w:val="20"/>
                <w:szCs w:val="20"/>
                <w:lang w:eastAsia="ru-RU"/>
              </w:rPr>
              <w:t>дер.</w:t>
            </w:r>
            <w:r w:rsidR="0058688B" w:rsidRPr="00B12769">
              <w:rPr>
                <w:rFonts w:asciiTheme="minorHAnsi" w:eastAsia="Times New Roman" w:hAnsiTheme="minorHAnsi" w:cstheme="minorHAnsi"/>
                <w:color w:val="000000"/>
                <w:sz w:val="20"/>
                <w:szCs w:val="20"/>
                <w:lang w:eastAsia="ru-RU"/>
              </w:rPr>
              <w:t xml:space="preserve"> Большое Домнино</w:t>
            </w:r>
          </w:p>
        </w:tc>
      </w:tr>
      <w:tr w:rsidR="0058688B" w:rsidRPr="00B12769" w:rsidTr="001E387E">
        <w:trPr>
          <w:trHeight w:val="20"/>
        </w:trPr>
        <w:tc>
          <w:tcPr>
            <w:tcW w:w="833" w:type="pct"/>
            <w:tcBorders>
              <w:top w:val="nil"/>
              <w:left w:val="single" w:sz="4" w:space="0" w:color="auto"/>
              <w:bottom w:val="single" w:sz="4" w:space="0" w:color="auto"/>
              <w:right w:val="single" w:sz="4" w:space="0" w:color="auto"/>
            </w:tcBorders>
            <w:shd w:val="clear" w:color="auto" w:fill="auto"/>
            <w:vAlign w:val="center"/>
            <w:hideMark/>
          </w:tcPr>
          <w:p w:rsidR="0058688B" w:rsidRDefault="0058688B">
            <w:pPr>
              <w:jc w:val="center"/>
              <w:rPr>
                <w:color w:val="000000"/>
                <w:sz w:val="20"/>
                <w:szCs w:val="20"/>
              </w:rPr>
            </w:pPr>
            <w:r>
              <w:rPr>
                <w:color w:val="000000"/>
                <w:sz w:val="20"/>
                <w:szCs w:val="20"/>
              </w:rPr>
              <w:t>12</w:t>
            </w:r>
          </w:p>
        </w:tc>
        <w:tc>
          <w:tcPr>
            <w:tcW w:w="4167" w:type="pct"/>
            <w:tcBorders>
              <w:top w:val="nil"/>
              <w:left w:val="nil"/>
              <w:bottom w:val="single" w:sz="4" w:space="0" w:color="auto"/>
              <w:right w:val="single" w:sz="4" w:space="0" w:color="auto"/>
            </w:tcBorders>
            <w:shd w:val="clear" w:color="auto" w:fill="auto"/>
            <w:vAlign w:val="center"/>
            <w:hideMark/>
          </w:tcPr>
          <w:p w:rsidR="0058688B" w:rsidRPr="00B12769" w:rsidRDefault="00074E61" w:rsidP="001E387E">
            <w:pPr>
              <w:spacing w:line="240" w:lineRule="auto"/>
              <w:jc w:val="center"/>
              <w:rPr>
                <w:rFonts w:asciiTheme="minorHAnsi" w:eastAsia="Times New Roman" w:hAnsiTheme="minorHAnsi" w:cstheme="minorHAnsi"/>
                <w:color w:val="000000"/>
                <w:sz w:val="20"/>
                <w:szCs w:val="20"/>
                <w:lang w:eastAsia="ru-RU"/>
              </w:rPr>
            </w:pPr>
            <w:r>
              <w:rPr>
                <w:rFonts w:asciiTheme="minorHAnsi" w:eastAsia="Times New Roman" w:hAnsiTheme="minorHAnsi" w:cstheme="minorHAnsi"/>
                <w:color w:val="000000"/>
                <w:sz w:val="20"/>
                <w:szCs w:val="20"/>
                <w:lang w:eastAsia="ru-RU"/>
              </w:rPr>
              <w:t>дер.</w:t>
            </w:r>
            <w:r w:rsidR="0058688B" w:rsidRPr="00B12769">
              <w:rPr>
                <w:rFonts w:asciiTheme="minorHAnsi" w:eastAsia="Times New Roman" w:hAnsiTheme="minorHAnsi" w:cstheme="minorHAnsi"/>
                <w:color w:val="000000"/>
                <w:sz w:val="20"/>
                <w:szCs w:val="20"/>
                <w:lang w:eastAsia="ru-RU"/>
              </w:rPr>
              <w:t xml:space="preserve"> Борисково</w:t>
            </w:r>
          </w:p>
        </w:tc>
      </w:tr>
      <w:tr w:rsidR="0058688B" w:rsidRPr="00B12769" w:rsidTr="001E387E">
        <w:trPr>
          <w:trHeight w:val="20"/>
        </w:trPr>
        <w:tc>
          <w:tcPr>
            <w:tcW w:w="833" w:type="pct"/>
            <w:tcBorders>
              <w:top w:val="nil"/>
              <w:left w:val="single" w:sz="4" w:space="0" w:color="auto"/>
              <w:bottom w:val="single" w:sz="4" w:space="0" w:color="auto"/>
              <w:right w:val="single" w:sz="4" w:space="0" w:color="auto"/>
            </w:tcBorders>
            <w:shd w:val="clear" w:color="auto" w:fill="auto"/>
            <w:vAlign w:val="center"/>
            <w:hideMark/>
          </w:tcPr>
          <w:p w:rsidR="0058688B" w:rsidRDefault="0058688B">
            <w:pPr>
              <w:jc w:val="center"/>
              <w:rPr>
                <w:color w:val="000000"/>
                <w:sz w:val="20"/>
                <w:szCs w:val="20"/>
              </w:rPr>
            </w:pPr>
            <w:r>
              <w:rPr>
                <w:color w:val="000000"/>
                <w:sz w:val="20"/>
                <w:szCs w:val="20"/>
              </w:rPr>
              <w:t>13</w:t>
            </w:r>
          </w:p>
        </w:tc>
        <w:tc>
          <w:tcPr>
            <w:tcW w:w="4167" w:type="pct"/>
            <w:tcBorders>
              <w:top w:val="nil"/>
              <w:left w:val="nil"/>
              <w:bottom w:val="single" w:sz="4" w:space="0" w:color="auto"/>
              <w:right w:val="single" w:sz="4" w:space="0" w:color="auto"/>
            </w:tcBorders>
            <w:shd w:val="clear" w:color="auto" w:fill="auto"/>
            <w:vAlign w:val="center"/>
            <w:hideMark/>
          </w:tcPr>
          <w:p w:rsidR="0058688B" w:rsidRPr="00B12769" w:rsidRDefault="00074E61" w:rsidP="001E387E">
            <w:pPr>
              <w:spacing w:line="240" w:lineRule="auto"/>
              <w:jc w:val="center"/>
              <w:rPr>
                <w:rFonts w:asciiTheme="minorHAnsi" w:eastAsia="Times New Roman" w:hAnsiTheme="minorHAnsi" w:cstheme="minorHAnsi"/>
                <w:color w:val="000000"/>
                <w:sz w:val="20"/>
                <w:szCs w:val="20"/>
                <w:lang w:eastAsia="ru-RU"/>
              </w:rPr>
            </w:pPr>
            <w:r>
              <w:rPr>
                <w:rFonts w:asciiTheme="minorHAnsi" w:eastAsia="Times New Roman" w:hAnsiTheme="minorHAnsi" w:cstheme="minorHAnsi"/>
                <w:color w:val="000000"/>
                <w:sz w:val="20"/>
                <w:szCs w:val="20"/>
                <w:lang w:eastAsia="ru-RU"/>
              </w:rPr>
              <w:t>дер.</w:t>
            </w:r>
            <w:r w:rsidR="0058688B" w:rsidRPr="00B12769">
              <w:rPr>
                <w:rFonts w:asciiTheme="minorHAnsi" w:eastAsia="Times New Roman" w:hAnsiTheme="minorHAnsi" w:cstheme="minorHAnsi"/>
                <w:color w:val="000000"/>
                <w:sz w:val="20"/>
                <w:szCs w:val="20"/>
                <w:lang w:eastAsia="ru-RU"/>
              </w:rPr>
              <w:t xml:space="preserve"> Бузаркино</w:t>
            </w:r>
          </w:p>
        </w:tc>
      </w:tr>
      <w:tr w:rsidR="0058688B" w:rsidRPr="00B12769" w:rsidTr="001E387E">
        <w:trPr>
          <w:trHeight w:val="20"/>
        </w:trPr>
        <w:tc>
          <w:tcPr>
            <w:tcW w:w="833" w:type="pct"/>
            <w:tcBorders>
              <w:top w:val="nil"/>
              <w:left w:val="single" w:sz="4" w:space="0" w:color="auto"/>
              <w:bottom w:val="single" w:sz="4" w:space="0" w:color="auto"/>
              <w:right w:val="single" w:sz="4" w:space="0" w:color="auto"/>
            </w:tcBorders>
            <w:shd w:val="clear" w:color="auto" w:fill="auto"/>
            <w:vAlign w:val="center"/>
            <w:hideMark/>
          </w:tcPr>
          <w:p w:rsidR="0058688B" w:rsidRDefault="0058688B">
            <w:pPr>
              <w:jc w:val="center"/>
              <w:rPr>
                <w:color w:val="000000"/>
                <w:sz w:val="20"/>
                <w:szCs w:val="20"/>
              </w:rPr>
            </w:pPr>
            <w:r>
              <w:rPr>
                <w:color w:val="000000"/>
                <w:sz w:val="20"/>
                <w:szCs w:val="20"/>
              </w:rPr>
              <w:t>14</w:t>
            </w:r>
          </w:p>
        </w:tc>
        <w:tc>
          <w:tcPr>
            <w:tcW w:w="4167" w:type="pct"/>
            <w:tcBorders>
              <w:top w:val="nil"/>
              <w:left w:val="nil"/>
              <w:bottom w:val="single" w:sz="4" w:space="0" w:color="auto"/>
              <w:right w:val="single" w:sz="4" w:space="0" w:color="auto"/>
            </w:tcBorders>
            <w:shd w:val="clear" w:color="auto" w:fill="auto"/>
            <w:vAlign w:val="center"/>
            <w:hideMark/>
          </w:tcPr>
          <w:p w:rsidR="0058688B" w:rsidRPr="00B12769" w:rsidRDefault="00074E61" w:rsidP="001E387E">
            <w:pPr>
              <w:spacing w:line="240" w:lineRule="auto"/>
              <w:jc w:val="center"/>
              <w:rPr>
                <w:rFonts w:asciiTheme="minorHAnsi" w:eastAsia="Times New Roman" w:hAnsiTheme="minorHAnsi" w:cstheme="minorHAnsi"/>
                <w:color w:val="000000"/>
                <w:sz w:val="20"/>
                <w:szCs w:val="20"/>
                <w:lang w:eastAsia="ru-RU"/>
              </w:rPr>
            </w:pPr>
            <w:r>
              <w:rPr>
                <w:rFonts w:asciiTheme="minorHAnsi" w:eastAsia="Times New Roman" w:hAnsiTheme="minorHAnsi" w:cstheme="minorHAnsi"/>
                <w:color w:val="000000"/>
                <w:sz w:val="20"/>
                <w:szCs w:val="20"/>
                <w:lang w:eastAsia="ru-RU"/>
              </w:rPr>
              <w:t>дер.</w:t>
            </w:r>
            <w:r w:rsidR="0058688B" w:rsidRPr="00B12769">
              <w:rPr>
                <w:rFonts w:asciiTheme="minorHAnsi" w:eastAsia="Times New Roman" w:hAnsiTheme="minorHAnsi" w:cstheme="minorHAnsi"/>
                <w:color w:val="000000"/>
                <w:sz w:val="20"/>
                <w:szCs w:val="20"/>
                <w:lang w:eastAsia="ru-RU"/>
              </w:rPr>
              <w:t xml:space="preserve"> Васюково</w:t>
            </w:r>
          </w:p>
        </w:tc>
      </w:tr>
      <w:tr w:rsidR="0058688B" w:rsidRPr="00B12769" w:rsidTr="001E387E">
        <w:trPr>
          <w:trHeight w:val="20"/>
        </w:trPr>
        <w:tc>
          <w:tcPr>
            <w:tcW w:w="833" w:type="pct"/>
            <w:tcBorders>
              <w:top w:val="nil"/>
              <w:left w:val="single" w:sz="4" w:space="0" w:color="auto"/>
              <w:bottom w:val="single" w:sz="4" w:space="0" w:color="auto"/>
              <w:right w:val="single" w:sz="4" w:space="0" w:color="auto"/>
            </w:tcBorders>
            <w:shd w:val="clear" w:color="auto" w:fill="auto"/>
            <w:vAlign w:val="center"/>
            <w:hideMark/>
          </w:tcPr>
          <w:p w:rsidR="0058688B" w:rsidRDefault="0058688B">
            <w:pPr>
              <w:jc w:val="center"/>
              <w:rPr>
                <w:color w:val="000000"/>
                <w:sz w:val="20"/>
                <w:szCs w:val="20"/>
              </w:rPr>
            </w:pPr>
            <w:r>
              <w:rPr>
                <w:color w:val="000000"/>
                <w:sz w:val="20"/>
                <w:szCs w:val="20"/>
              </w:rPr>
              <w:t>15</w:t>
            </w:r>
          </w:p>
        </w:tc>
        <w:tc>
          <w:tcPr>
            <w:tcW w:w="4167" w:type="pct"/>
            <w:tcBorders>
              <w:top w:val="nil"/>
              <w:left w:val="nil"/>
              <w:bottom w:val="single" w:sz="4" w:space="0" w:color="auto"/>
              <w:right w:val="single" w:sz="4" w:space="0" w:color="auto"/>
            </w:tcBorders>
            <w:shd w:val="clear" w:color="auto" w:fill="auto"/>
            <w:vAlign w:val="center"/>
            <w:hideMark/>
          </w:tcPr>
          <w:p w:rsidR="0058688B" w:rsidRPr="00B12769" w:rsidRDefault="00074E61" w:rsidP="001E387E">
            <w:pPr>
              <w:spacing w:line="240" w:lineRule="auto"/>
              <w:jc w:val="center"/>
              <w:rPr>
                <w:rFonts w:asciiTheme="minorHAnsi" w:eastAsia="Times New Roman" w:hAnsiTheme="minorHAnsi" w:cstheme="minorHAnsi"/>
                <w:color w:val="000000"/>
                <w:sz w:val="20"/>
                <w:szCs w:val="20"/>
                <w:lang w:eastAsia="ru-RU"/>
              </w:rPr>
            </w:pPr>
            <w:r>
              <w:rPr>
                <w:rFonts w:asciiTheme="minorHAnsi" w:eastAsia="Times New Roman" w:hAnsiTheme="minorHAnsi" w:cstheme="minorHAnsi"/>
                <w:color w:val="000000"/>
                <w:sz w:val="20"/>
                <w:szCs w:val="20"/>
                <w:lang w:eastAsia="ru-RU"/>
              </w:rPr>
              <w:t>дер.</w:t>
            </w:r>
            <w:r w:rsidR="0058688B" w:rsidRPr="00B12769">
              <w:rPr>
                <w:rFonts w:asciiTheme="minorHAnsi" w:eastAsia="Times New Roman" w:hAnsiTheme="minorHAnsi" w:cstheme="minorHAnsi"/>
                <w:color w:val="000000"/>
                <w:sz w:val="20"/>
                <w:szCs w:val="20"/>
                <w:lang w:eastAsia="ru-RU"/>
              </w:rPr>
              <w:t xml:space="preserve"> Воробьево</w:t>
            </w:r>
          </w:p>
        </w:tc>
      </w:tr>
      <w:tr w:rsidR="0058688B" w:rsidRPr="00B12769" w:rsidTr="001E387E">
        <w:trPr>
          <w:trHeight w:val="20"/>
        </w:trPr>
        <w:tc>
          <w:tcPr>
            <w:tcW w:w="833" w:type="pct"/>
            <w:tcBorders>
              <w:top w:val="nil"/>
              <w:left w:val="single" w:sz="4" w:space="0" w:color="auto"/>
              <w:bottom w:val="single" w:sz="4" w:space="0" w:color="auto"/>
              <w:right w:val="single" w:sz="4" w:space="0" w:color="auto"/>
            </w:tcBorders>
            <w:shd w:val="clear" w:color="auto" w:fill="auto"/>
            <w:vAlign w:val="center"/>
            <w:hideMark/>
          </w:tcPr>
          <w:p w:rsidR="0058688B" w:rsidRDefault="0058688B">
            <w:pPr>
              <w:jc w:val="center"/>
              <w:rPr>
                <w:color w:val="000000"/>
                <w:sz w:val="20"/>
                <w:szCs w:val="20"/>
              </w:rPr>
            </w:pPr>
            <w:r>
              <w:rPr>
                <w:color w:val="000000"/>
                <w:sz w:val="20"/>
                <w:szCs w:val="20"/>
              </w:rPr>
              <w:t>16</w:t>
            </w:r>
          </w:p>
        </w:tc>
        <w:tc>
          <w:tcPr>
            <w:tcW w:w="4167" w:type="pct"/>
            <w:tcBorders>
              <w:top w:val="nil"/>
              <w:left w:val="nil"/>
              <w:bottom w:val="single" w:sz="4" w:space="0" w:color="auto"/>
              <w:right w:val="single" w:sz="4" w:space="0" w:color="auto"/>
            </w:tcBorders>
            <w:shd w:val="clear" w:color="auto" w:fill="auto"/>
            <w:vAlign w:val="center"/>
            <w:hideMark/>
          </w:tcPr>
          <w:p w:rsidR="0058688B" w:rsidRPr="00B12769" w:rsidRDefault="00074E61" w:rsidP="001E387E">
            <w:pPr>
              <w:spacing w:line="240" w:lineRule="auto"/>
              <w:jc w:val="center"/>
              <w:rPr>
                <w:rFonts w:asciiTheme="minorHAnsi" w:eastAsia="Times New Roman" w:hAnsiTheme="minorHAnsi" w:cstheme="minorHAnsi"/>
                <w:color w:val="000000"/>
                <w:sz w:val="20"/>
                <w:szCs w:val="20"/>
                <w:lang w:eastAsia="ru-RU"/>
              </w:rPr>
            </w:pPr>
            <w:r>
              <w:rPr>
                <w:rFonts w:asciiTheme="minorHAnsi" w:eastAsia="Times New Roman" w:hAnsiTheme="minorHAnsi" w:cstheme="minorHAnsi"/>
                <w:color w:val="000000"/>
                <w:sz w:val="20"/>
                <w:szCs w:val="20"/>
                <w:lang w:eastAsia="ru-RU"/>
              </w:rPr>
              <w:t>дер.</w:t>
            </w:r>
            <w:r w:rsidR="0058688B" w:rsidRPr="00B12769">
              <w:rPr>
                <w:rFonts w:asciiTheme="minorHAnsi" w:eastAsia="Times New Roman" w:hAnsiTheme="minorHAnsi" w:cstheme="minorHAnsi"/>
                <w:color w:val="000000"/>
                <w:sz w:val="20"/>
                <w:szCs w:val="20"/>
                <w:lang w:eastAsia="ru-RU"/>
              </w:rPr>
              <w:t xml:space="preserve"> Горбуново</w:t>
            </w:r>
          </w:p>
        </w:tc>
      </w:tr>
      <w:tr w:rsidR="0058688B" w:rsidRPr="00B12769" w:rsidTr="001E387E">
        <w:trPr>
          <w:trHeight w:val="20"/>
        </w:trPr>
        <w:tc>
          <w:tcPr>
            <w:tcW w:w="833" w:type="pct"/>
            <w:tcBorders>
              <w:top w:val="nil"/>
              <w:left w:val="single" w:sz="4" w:space="0" w:color="auto"/>
              <w:bottom w:val="single" w:sz="4" w:space="0" w:color="auto"/>
              <w:right w:val="single" w:sz="4" w:space="0" w:color="auto"/>
            </w:tcBorders>
            <w:shd w:val="clear" w:color="auto" w:fill="auto"/>
            <w:vAlign w:val="center"/>
            <w:hideMark/>
          </w:tcPr>
          <w:p w:rsidR="0058688B" w:rsidRDefault="0058688B">
            <w:pPr>
              <w:jc w:val="center"/>
              <w:rPr>
                <w:color w:val="000000"/>
                <w:sz w:val="20"/>
                <w:szCs w:val="20"/>
              </w:rPr>
            </w:pPr>
            <w:r>
              <w:rPr>
                <w:color w:val="000000"/>
                <w:sz w:val="20"/>
                <w:szCs w:val="20"/>
              </w:rPr>
              <w:t>17</w:t>
            </w:r>
          </w:p>
        </w:tc>
        <w:tc>
          <w:tcPr>
            <w:tcW w:w="4167" w:type="pct"/>
            <w:tcBorders>
              <w:top w:val="nil"/>
              <w:left w:val="nil"/>
              <w:bottom w:val="single" w:sz="4" w:space="0" w:color="auto"/>
              <w:right w:val="single" w:sz="4" w:space="0" w:color="auto"/>
            </w:tcBorders>
            <w:shd w:val="clear" w:color="auto" w:fill="auto"/>
            <w:vAlign w:val="center"/>
            <w:hideMark/>
          </w:tcPr>
          <w:p w:rsidR="0058688B" w:rsidRPr="00B12769" w:rsidRDefault="00074E61" w:rsidP="001E387E">
            <w:pPr>
              <w:spacing w:line="240" w:lineRule="auto"/>
              <w:jc w:val="center"/>
              <w:rPr>
                <w:rFonts w:asciiTheme="minorHAnsi" w:eastAsia="Times New Roman" w:hAnsiTheme="minorHAnsi" w:cstheme="minorHAnsi"/>
                <w:color w:val="000000"/>
                <w:sz w:val="20"/>
                <w:szCs w:val="20"/>
                <w:lang w:eastAsia="ru-RU"/>
              </w:rPr>
            </w:pPr>
            <w:r>
              <w:rPr>
                <w:rFonts w:asciiTheme="minorHAnsi" w:eastAsia="Times New Roman" w:hAnsiTheme="minorHAnsi" w:cstheme="minorHAnsi"/>
                <w:color w:val="000000"/>
                <w:sz w:val="20"/>
                <w:szCs w:val="20"/>
                <w:lang w:eastAsia="ru-RU"/>
              </w:rPr>
              <w:t>дер.</w:t>
            </w:r>
            <w:r w:rsidR="0058688B" w:rsidRPr="00B12769">
              <w:rPr>
                <w:rFonts w:asciiTheme="minorHAnsi" w:eastAsia="Times New Roman" w:hAnsiTheme="minorHAnsi" w:cstheme="minorHAnsi"/>
                <w:color w:val="000000"/>
                <w:sz w:val="20"/>
                <w:szCs w:val="20"/>
                <w:lang w:eastAsia="ru-RU"/>
              </w:rPr>
              <w:t xml:space="preserve"> Городищи</w:t>
            </w:r>
          </w:p>
        </w:tc>
      </w:tr>
      <w:tr w:rsidR="0058688B" w:rsidRPr="00B12769" w:rsidTr="001E387E">
        <w:trPr>
          <w:trHeight w:val="20"/>
        </w:trPr>
        <w:tc>
          <w:tcPr>
            <w:tcW w:w="833" w:type="pct"/>
            <w:tcBorders>
              <w:top w:val="nil"/>
              <w:left w:val="single" w:sz="4" w:space="0" w:color="auto"/>
              <w:bottom w:val="single" w:sz="4" w:space="0" w:color="auto"/>
              <w:right w:val="single" w:sz="4" w:space="0" w:color="auto"/>
            </w:tcBorders>
            <w:shd w:val="clear" w:color="auto" w:fill="auto"/>
            <w:vAlign w:val="center"/>
            <w:hideMark/>
          </w:tcPr>
          <w:p w:rsidR="0058688B" w:rsidRDefault="0058688B">
            <w:pPr>
              <w:jc w:val="center"/>
              <w:rPr>
                <w:color w:val="000000"/>
                <w:sz w:val="20"/>
                <w:szCs w:val="20"/>
              </w:rPr>
            </w:pPr>
            <w:r>
              <w:rPr>
                <w:color w:val="000000"/>
                <w:sz w:val="20"/>
                <w:szCs w:val="20"/>
              </w:rPr>
              <w:t>18</w:t>
            </w:r>
          </w:p>
        </w:tc>
        <w:tc>
          <w:tcPr>
            <w:tcW w:w="4167" w:type="pct"/>
            <w:tcBorders>
              <w:top w:val="nil"/>
              <w:left w:val="nil"/>
              <w:bottom w:val="single" w:sz="4" w:space="0" w:color="auto"/>
              <w:right w:val="single" w:sz="4" w:space="0" w:color="auto"/>
            </w:tcBorders>
            <w:shd w:val="clear" w:color="auto" w:fill="auto"/>
            <w:vAlign w:val="center"/>
            <w:hideMark/>
          </w:tcPr>
          <w:p w:rsidR="0058688B" w:rsidRPr="00B12769" w:rsidRDefault="00074E61" w:rsidP="001E387E">
            <w:pPr>
              <w:spacing w:line="240" w:lineRule="auto"/>
              <w:jc w:val="center"/>
              <w:rPr>
                <w:rFonts w:asciiTheme="minorHAnsi" w:eastAsia="Times New Roman" w:hAnsiTheme="minorHAnsi" w:cstheme="minorHAnsi"/>
                <w:color w:val="000000"/>
                <w:sz w:val="20"/>
                <w:szCs w:val="20"/>
                <w:lang w:eastAsia="ru-RU"/>
              </w:rPr>
            </w:pPr>
            <w:r>
              <w:rPr>
                <w:rFonts w:asciiTheme="minorHAnsi" w:eastAsia="Times New Roman" w:hAnsiTheme="minorHAnsi" w:cstheme="minorHAnsi"/>
                <w:color w:val="000000"/>
                <w:sz w:val="20"/>
                <w:szCs w:val="20"/>
                <w:lang w:eastAsia="ru-RU"/>
              </w:rPr>
              <w:t>дер.</w:t>
            </w:r>
            <w:r w:rsidR="0058688B" w:rsidRPr="00B12769">
              <w:rPr>
                <w:rFonts w:asciiTheme="minorHAnsi" w:eastAsia="Times New Roman" w:hAnsiTheme="minorHAnsi" w:cstheme="minorHAnsi"/>
                <w:color w:val="000000"/>
                <w:sz w:val="20"/>
                <w:szCs w:val="20"/>
                <w:lang w:eastAsia="ru-RU"/>
              </w:rPr>
              <w:t xml:space="preserve"> Гридино</w:t>
            </w:r>
          </w:p>
        </w:tc>
      </w:tr>
      <w:tr w:rsidR="0058688B" w:rsidRPr="00B12769" w:rsidTr="001E387E">
        <w:trPr>
          <w:trHeight w:val="20"/>
        </w:trPr>
        <w:tc>
          <w:tcPr>
            <w:tcW w:w="833" w:type="pct"/>
            <w:tcBorders>
              <w:top w:val="nil"/>
              <w:left w:val="single" w:sz="4" w:space="0" w:color="auto"/>
              <w:bottom w:val="single" w:sz="4" w:space="0" w:color="auto"/>
              <w:right w:val="single" w:sz="4" w:space="0" w:color="auto"/>
            </w:tcBorders>
            <w:shd w:val="clear" w:color="auto" w:fill="auto"/>
            <w:vAlign w:val="center"/>
            <w:hideMark/>
          </w:tcPr>
          <w:p w:rsidR="0058688B" w:rsidRDefault="0058688B">
            <w:pPr>
              <w:jc w:val="center"/>
              <w:rPr>
                <w:color w:val="000000"/>
                <w:sz w:val="20"/>
                <w:szCs w:val="20"/>
              </w:rPr>
            </w:pPr>
            <w:r>
              <w:rPr>
                <w:color w:val="000000"/>
                <w:sz w:val="20"/>
                <w:szCs w:val="20"/>
              </w:rPr>
              <w:t>19</w:t>
            </w:r>
          </w:p>
        </w:tc>
        <w:tc>
          <w:tcPr>
            <w:tcW w:w="4167" w:type="pct"/>
            <w:tcBorders>
              <w:top w:val="nil"/>
              <w:left w:val="nil"/>
              <w:bottom w:val="single" w:sz="4" w:space="0" w:color="auto"/>
              <w:right w:val="single" w:sz="4" w:space="0" w:color="auto"/>
            </w:tcBorders>
            <w:shd w:val="clear" w:color="auto" w:fill="auto"/>
            <w:vAlign w:val="center"/>
            <w:hideMark/>
          </w:tcPr>
          <w:p w:rsidR="0058688B" w:rsidRPr="00B12769" w:rsidRDefault="00074E61" w:rsidP="001E387E">
            <w:pPr>
              <w:spacing w:line="240" w:lineRule="auto"/>
              <w:jc w:val="center"/>
              <w:rPr>
                <w:rFonts w:asciiTheme="minorHAnsi" w:eastAsia="Times New Roman" w:hAnsiTheme="minorHAnsi" w:cstheme="minorHAnsi"/>
                <w:color w:val="000000"/>
                <w:sz w:val="20"/>
                <w:szCs w:val="20"/>
                <w:lang w:eastAsia="ru-RU"/>
              </w:rPr>
            </w:pPr>
            <w:r>
              <w:rPr>
                <w:rFonts w:asciiTheme="minorHAnsi" w:eastAsia="Times New Roman" w:hAnsiTheme="minorHAnsi" w:cstheme="minorHAnsi"/>
                <w:color w:val="000000"/>
                <w:sz w:val="20"/>
                <w:szCs w:val="20"/>
                <w:lang w:eastAsia="ru-RU"/>
              </w:rPr>
              <w:t>дер.</w:t>
            </w:r>
            <w:r w:rsidR="0058688B" w:rsidRPr="00B12769">
              <w:rPr>
                <w:rFonts w:asciiTheme="minorHAnsi" w:eastAsia="Times New Roman" w:hAnsiTheme="minorHAnsi" w:cstheme="minorHAnsi"/>
                <w:color w:val="000000"/>
                <w:sz w:val="20"/>
                <w:szCs w:val="20"/>
                <w:lang w:eastAsia="ru-RU"/>
              </w:rPr>
              <w:t xml:space="preserve"> Губцево</w:t>
            </w:r>
          </w:p>
        </w:tc>
      </w:tr>
      <w:tr w:rsidR="0058688B" w:rsidRPr="00B12769" w:rsidTr="001E387E">
        <w:trPr>
          <w:trHeight w:val="20"/>
        </w:trPr>
        <w:tc>
          <w:tcPr>
            <w:tcW w:w="833" w:type="pct"/>
            <w:tcBorders>
              <w:top w:val="nil"/>
              <w:left w:val="single" w:sz="4" w:space="0" w:color="auto"/>
              <w:bottom w:val="single" w:sz="4" w:space="0" w:color="auto"/>
              <w:right w:val="single" w:sz="4" w:space="0" w:color="auto"/>
            </w:tcBorders>
            <w:shd w:val="clear" w:color="auto" w:fill="auto"/>
            <w:vAlign w:val="center"/>
            <w:hideMark/>
          </w:tcPr>
          <w:p w:rsidR="0058688B" w:rsidRDefault="0058688B">
            <w:pPr>
              <w:jc w:val="center"/>
              <w:rPr>
                <w:color w:val="000000"/>
                <w:sz w:val="20"/>
                <w:szCs w:val="20"/>
              </w:rPr>
            </w:pPr>
            <w:r>
              <w:rPr>
                <w:color w:val="000000"/>
                <w:sz w:val="20"/>
                <w:szCs w:val="20"/>
              </w:rPr>
              <w:t>20</w:t>
            </w:r>
          </w:p>
        </w:tc>
        <w:tc>
          <w:tcPr>
            <w:tcW w:w="4167" w:type="pct"/>
            <w:tcBorders>
              <w:top w:val="nil"/>
              <w:left w:val="nil"/>
              <w:bottom w:val="single" w:sz="4" w:space="0" w:color="auto"/>
              <w:right w:val="single" w:sz="4" w:space="0" w:color="auto"/>
            </w:tcBorders>
            <w:shd w:val="clear" w:color="auto" w:fill="auto"/>
            <w:vAlign w:val="center"/>
            <w:hideMark/>
          </w:tcPr>
          <w:p w:rsidR="0058688B" w:rsidRPr="00B12769" w:rsidRDefault="00074E61" w:rsidP="001E387E">
            <w:pPr>
              <w:spacing w:line="240" w:lineRule="auto"/>
              <w:jc w:val="center"/>
              <w:rPr>
                <w:rFonts w:asciiTheme="minorHAnsi" w:eastAsia="Times New Roman" w:hAnsiTheme="minorHAnsi" w:cstheme="minorHAnsi"/>
                <w:color w:val="000000"/>
                <w:sz w:val="20"/>
                <w:szCs w:val="20"/>
                <w:lang w:eastAsia="ru-RU"/>
              </w:rPr>
            </w:pPr>
            <w:r>
              <w:rPr>
                <w:rFonts w:asciiTheme="minorHAnsi" w:eastAsia="Times New Roman" w:hAnsiTheme="minorHAnsi" w:cstheme="minorHAnsi"/>
                <w:color w:val="000000"/>
                <w:sz w:val="20"/>
                <w:szCs w:val="20"/>
                <w:lang w:eastAsia="ru-RU"/>
              </w:rPr>
              <w:t>дер.</w:t>
            </w:r>
            <w:r w:rsidR="0058688B" w:rsidRPr="00B12769">
              <w:rPr>
                <w:rFonts w:asciiTheme="minorHAnsi" w:eastAsia="Times New Roman" w:hAnsiTheme="minorHAnsi" w:cstheme="minorHAnsi"/>
                <w:color w:val="000000"/>
                <w:sz w:val="20"/>
                <w:szCs w:val="20"/>
                <w:lang w:eastAsia="ru-RU"/>
              </w:rPr>
              <w:t xml:space="preserve"> Давыдовское</w:t>
            </w:r>
          </w:p>
        </w:tc>
      </w:tr>
      <w:tr w:rsidR="0058688B" w:rsidRPr="00B12769" w:rsidTr="001E387E">
        <w:trPr>
          <w:trHeight w:val="20"/>
        </w:trPr>
        <w:tc>
          <w:tcPr>
            <w:tcW w:w="833" w:type="pct"/>
            <w:tcBorders>
              <w:top w:val="nil"/>
              <w:left w:val="single" w:sz="4" w:space="0" w:color="auto"/>
              <w:bottom w:val="single" w:sz="4" w:space="0" w:color="auto"/>
              <w:right w:val="single" w:sz="4" w:space="0" w:color="auto"/>
            </w:tcBorders>
            <w:shd w:val="clear" w:color="auto" w:fill="auto"/>
            <w:vAlign w:val="center"/>
            <w:hideMark/>
          </w:tcPr>
          <w:p w:rsidR="0058688B" w:rsidRDefault="0058688B">
            <w:pPr>
              <w:jc w:val="center"/>
              <w:rPr>
                <w:color w:val="000000"/>
                <w:sz w:val="20"/>
                <w:szCs w:val="20"/>
              </w:rPr>
            </w:pPr>
            <w:r>
              <w:rPr>
                <w:color w:val="000000"/>
                <w:sz w:val="20"/>
                <w:szCs w:val="20"/>
              </w:rPr>
              <w:t>21</w:t>
            </w:r>
          </w:p>
        </w:tc>
        <w:tc>
          <w:tcPr>
            <w:tcW w:w="4167" w:type="pct"/>
            <w:tcBorders>
              <w:top w:val="nil"/>
              <w:left w:val="nil"/>
              <w:bottom w:val="single" w:sz="4" w:space="0" w:color="auto"/>
              <w:right w:val="single" w:sz="4" w:space="0" w:color="auto"/>
            </w:tcBorders>
            <w:shd w:val="clear" w:color="auto" w:fill="auto"/>
            <w:vAlign w:val="center"/>
            <w:hideMark/>
          </w:tcPr>
          <w:p w:rsidR="0058688B" w:rsidRPr="00B12769" w:rsidRDefault="00074E61" w:rsidP="001E387E">
            <w:pPr>
              <w:spacing w:line="240" w:lineRule="auto"/>
              <w:jc w:val="center"/>
              <w:rPr>
                <w:rFonts w:asciiTheme="minorHAnsi" w:eastAsia="Times New Roman" w:hAnsiTheme="minorHAnsi" w:cstheme="minorHAnsi"/>
                <w:color w:val="000000"/>
                <w:sz w:val="20"/>
                <w:szCs w:val="20"/>
                <w:lang w:eastAsia="ru-RU"/>
              </w:rPr>
            </w:pPr>
            <w:r>
              <w:rPr>
                <w:rFonts w:asciiTheme="minorHAnsi" w:eastAsia="Times New Roman" w:hAnsiTheme="minorHAnsi" w:cstheme="minorHAnsi"/>
                <w:color w:val="000000"/>
                <w:sz w:val="20"/>
                <w:szCs w:val="20"/>
                <w:lang w:eastAsia="ru-RU"/>
              </w:rPr>
              <w:t>дер.</w:t>
            </w:r>
            <w:r w:rsidR="0058688B" w:rsidRPr="00B12769">
              <w:rPr>
                <w:rFonts w:asciiTheme="minorHAnsi" w:eastAsia="Times New Roman" w:hAnsiTheme="minorHAnsi" w:cstheme="minorHAnsi"/>
                <w:color w:val="000000"/>
                <w:sz w:val="20"/>
                <w:szCs w:val="20"/>
                <w:lang w:eastAsia="ru-RU"/>
              </w:rPr>
              <w:t xml:space="preserve"> Демково</w:t>
            </w:r>
          </w:p>
        </w:tc>
      </w:tr>
      <w:tr w:rsidR="0058688B" w:rsidRPr="00B12769" w:rsidTr="001E387E">
        <w:trPr>
          <w:trHeight w:val="20"/>
        </w:trPr>
        <w:tc>
          <w:tcPr>
            <w:tcW w:w="833" w:type="pct"/>
            <w:tcBorders>
              <w:top w:val="nil"/>
              <w:left w:val="single" w:sz="4" w:space="0" w:color="auto"/>
              <w:bottom w:val="single" w:sz="4" w:space="0" w:color="auto"/>
              <w:right w:val="single" w:sz="4" w:space="0" w:color="auto"/>
            </w:tcBorders>
            <w:shd w:val="clear" w:color="auto" w:fill="auto"/>
            <w:vAlign w:val="center"/>
            <w:hideMark/>
          </w:tcPr>
          <w:p w:rsidR="0058688B" w:rsidRDefault="0058688B">
            <w:pPr>
              <w:jc w:val="center"/>
              <w:rPr>
                <w:color w:val="000000"/>
                <w:sz w:val="20"/>
                <w:szCs w:val="20"/>
              </w:rPr>
            </w:pPr>
            <w:r>
              <w:rPr>
                <w:color w:val="000000"/>
                <w:sz w:val="20"/>
                <w:szCs w:val="20"/>
              </w:rPr>
              <w:t>22</w:t>
            </w:r>
          </w:p>
        </w:tc>
        <w:tc>
          <w:tcPr>
            <w:tcW w:w="4167" w:type="pct"/>
            <w:tcBorders>
              <w:top w:val="nil"/>
              <w:left w:val="nil"/>
              <w:bottom w:val="single" w:sz="4" w:space="0" w:color="auto"/>
              <w:right w:val="single" w:sz="4" w:space="0" w:color="auto"/>
            </w:tcBorders>
            <w:shd w:val="clear" w:color="auto" w:fill="auto"/>
            <w:vAlign w:val="center"/>
            <w:hideMark/>
          </w:tcPr>
          <w:p w:rsidR="0058688B" w:rsidRPr="00B12769" w:rsidRDefault="00074E61" w:rsidP="001E387E">
            <w:pPr>
              <w:spacing w:line="240" w:lineRule="auto"/>
              <w:jc w:val="center"/>
              <w:rPr>
                <w:rFonts w:asciiTheme="minorHAnsi" w:eastAsia="Times New Roman" w:hAnsiTheme="minorHAnsi" w:cstheme="minorHAnsi"/>
                <w:color w:val="000000"/>
                <w:sz w:val="20"/>
                <w:szCs w:val="20"/>
                <w:lang w:eastAsia="ru-RU"/>
              </w:rPr>
            </w:pPr>
            <w:r>
              <w:rPr>
                <w:rFonts w:asciiTheme="minorHAnsi" w:eastAsia="Times New Roman" w:hAnsiTheme="minorHAnsi" w:cstheme="minorHAnsi"/>
                <w:color w:val="000000"/>
                <w:sz w:val="20"/>
                <w:szCs w:val="20"/>
                <w:lang w:eastAsia="ru-RU"/>
              </w:rPr>
              <w:t>дер.</w:t>
            </w:r>
            <w:r w:rsidR="0058688B" w:rsidRPr="00B12769">
              <w:rPr>
                <w:rFonts w:asciiTheme="minorHAnsi" w:eastAsia="Times New Roman" w:hAnsiTheme="minorHAnsi" w:cstheme="minorHAnsi"/>
                <w:color w:val="000000"/>
                <w:sz w:val="20"/>
                <w:szCs w:val="20"/>
                <w:lang w:eastAsia="ru-RU"/>
              </w:rPr>
              <w:t xml:space="preserve"> Ефремово</w:t>
            </w:r>
          </w:p>
        </w:tc>
      </w:tr>
      <w:tr w:rsidR="0058688B" w:rsidRPr="00B12769" w:rsidTr="001E387E">
        <w:trPr>
          <w:trHeight w:val="20"/>
        </w:trPr>
        <w:tc>
          <w:tcPr>
            <w:tcW w:w="833" w:type="pct"/>
            <w:tcBorders>
              <w:top w:val="nil"/>
              <w:left w:val="single" w:sz="4" w:space="0" w:color="auto"/>
              <w:bottom w:val="single" w:sz="4" w:space="0" w:color="auto"/>
              <w:right w:val="single" w:sz="4" w:space="0" w:color="auto"/>
            </w:tcBorders>
            <w:shd w:val="clear" w:color="auto" w:fill="auto"/>
            <w:vAlign w:val="center"/>
            <w:hideMark/>
          </w:tcPr>
          <w:p w:rsidR="0058688B" w:rsidRDefault="0058688B">
            <w:pPr>
              <w:jc w:val="center"/>
              <w:rPr>
                <w:color w:val="000000"/>
                <w:sz w:val="20"/>
                <w:szCs w:val="20"/>
              </w:rPr>
            </w:pPr>
            <w:r>
              <w:rPr>
                <w:color w:val="000000"/>
                <w:sz w:val="20"/>
                <w:szCs w:val="20"/>
              </w:rPr>
              <w:t>23</w:t>
            </w:r>
          </w:p>
        </w:tc>
        <w:tc>
          <w:tcPr>
            <w:tcW w:w="4167" w:type="pct"/>
            <w:tcBorders>
              <w:top w:val="nil"/>
              <w:left w:val="nil"/>
              <w:bottom w:val="single" w:sz="4" w:space="0" w:color="auto"/>
              <w:right w:val="single" w:sz="4" w:space="0" w:color="auto"/>
            </w:tcBorders>
            <w:shd w:val="clear" w:color="auto" w:fill="auto"/>
            <w:vAlign w:val="center"/>
            <w:hideMark/>
          </w:tcPr>
          <w:p w:rsidR="0058688B" w:rsidRPr="00B12769" w:rsidRDefault="00074E61" w:rsidP="001E387E">
            <w:pPr>
              <w:spacing w:line="240" w:lineRule="auto"/>
              <w:jc w:val="center"/>
              <w:rPr>
                <w:rFonts w:asciiTheme="minorHAnsi" w:eastAsia="Times New Roman" w:hAnsiTheme="minorHAnsi" w:cstheme="minorHAnsi"/>
                <w:color w:val="000000"/>
                <w:sz w:val="20"/>
                <w:szCs w:val="20"/>
                <w:lang w:eastAsia="ru-RU"/>
              </w:rPr>
            </w:pPr>
            <w:r>
              <w:rPr>
                <w:rFonts w:asciiTheme="minorHAnsi" w:eastAsia="Times New Roman" w:hAnsiTheme="minorHAnsi" w:cstheme="minorHAnsi"/>
                <w:color w:val="000000"/>
                <w:sz w:val="20"/>
                <w:szCs w:val="20"/>
                <w:lang w:eastAsia="ru-RU"/>
              </w:rPr>
              <w:t>дер.</w:t>
            </w:r>
            <w:r w:rsidR="0058688B" w:rsidRPr="00B12769">
              <w:rPr>
                <w:rFonts w:asciiTheme="minorHAnsi" w:eastAsia="Times New Roman" w:hAnsiTheme="minorHAnsi" w:cstheme="minorHAnsi"/>
                <w:color w:val="000000"/>
                <w:sz w:val="20"/>
                <w:szCs w:val="20"/>
                <w:lang w:eastAsia="ru-RU"/>
              </w:rPr>
              <w:t xml:space="preserve"> Жуково</w:t>
            </w:r>
          </w:p>
        </w:tc>
      </w:tr>
      <w:tr w:rsidR="0058688B" w:rsidRPr="00B12769" w:rsidTr="001E387E">
        <w:trPr>
          <w:trHeight w:val="20"/>
        </w:trPr>
        <w:tc>
          <w:tcPr>
            <w:tcW w:w="833" w:type="pct"/>
            <w:tcBorders>
              <w:top w:val="nil"/>
              <w:left w:val="single" w:sz="4" w:space="0" w:color="auto"/>
              <w:bottom w:val="single" w:sz="4" w:space="0" w:color="auto"/>
              <w:right w:val="single" w:sz="4" w:space="0" w:color="auto"/>
            </w:tcBorders>
            <w:shd w:val="clear" w:color="auto" w:fill="auto"/>
            <w:vAlign w:val="center"/>
            <w:hideMark/>
          </w:tcPr>
          <w:p w:rsidR="0058688B" w:rsidRDefault="0058688B">
            <w:pPr>
              <w:jc w:val="center"/>
              <w:rPr>
                <w:color w:val="000000"/>
                <w:sz w:val="20"/>
                <w:szCs w:val="20"/>
              </w:rPr>
            </w:pPr>
            <w:r>
              <w:rPr>
                <w:color w:val="000000"/>
                <w:sz w:val="20"/>
                <w:szCs w:val="20"/>
              </w:rPr>
              <w:t>24</w:t>
            </w:r>
          </w:p>
        </w:tc>
        <w:tc>
          <w:tcPr>
            <w:tcW w:w="4167" w:type="pct"/>
            <w:tcBorders>
              <w:top w:val="nil"/>
              <w:left w:val="nil"/>
              <w:bottom w:val="single" w:sz="4" w:space="0" w:color="auto"/>
              <w:right w:val="single" w:sz="4" w:space="0" w:color="auto"/>
            </w:tcBorders>
            <w:shd w:val="clear" w:color="auto" w:fill="auto"/>
            <w:vAlign w:val="center"/>
            <w:hideMark/>
          </w:tcPr>
          <w:p w:rsidR="0058688B" w:rsidRPr="00B12769" w:rsidRDefault="00074E61" w:rsidP="001E387E">
            <w:pPr>
              <w:spacing w:line="240" w:lineRule="auto"/>
              <w:jc w:val="center"/>
              <w:rPr>
                <w:rFonts w:asciiTheme="minorHAnsi" w:eastAsia="Times New Roman" w:hAnsiTheme="minorHAnsi" w:cstheme="minorHAnsi"/>
                <w:color w:val="000000"/>
                <w:sz w:val="20"/>
                <w:szCs w:val="20"/>
                <w:lang w:eastAsia="ru-RU"/>
              </w:rPr>
            </w:pPr>
            <w:r>
              <w:rPr>
                <w:rFonts w:asciiTheme="minorHAnsi" w:eastAsia="Times New Roman" w:hAnsiTheme="minorHAnsi" w:cstheme="minorHAnsi"/>
                <w:color w:val="000000"/>
                <w:sz w:val="20"/>
                <w:szCs w:val="20"/>
                <w:lang w:eastAsia="ru-RU"/>
              </w:rPr>
              <w:t>дер.</w:t>
            </w:r>
            <w:r w:rsidR="0058688B" w:rsidRPr="00B12769">
              <w:rPr>
                <w:rFonts w:asciiTheme="minorHAnsi" w:eastAsia="Times New Roman" w:hAnsiTheme="minorHAnsi" w:cstheme="minorHAnsi"/>
                <w:color w:val="000000"/>
                <w:sz w:val="20"/>
                <w:szCs w:val="20"/>
                <w:lang w:eastAsia="ru-RU"/>
              </w:rPr>
              <w:t xml:space="preserve"> Залесье</w:t>
            </w:r>
          </w:p>
        </w:tc>
      </w:tr>
      <w:tr w:rsidR="0058688B" w:rsidRPr="00B12769" w:rsidTr="001E387E">
        <w:trPr>
          <w:trHeight w:val="20"/>
        </w:trPr>
        <w:tc>
          <w:tcPr>
            <w:tcW w:w="833" w:type="pct"/>
            <w:tcBorders>
              <w:top w:val="nil"/>
              <w:left w:val="single" w:sz="4" w:space="0" w:color="auto"/>
              <w:bottom w:val="single" w:sz="4" w:space="0" w:color="auto"/>
              <w:right w:val="single" w:sz="4" w:space="0" w:color="auto"/>
            </w:tcBorders>
            <w:shd w:val="clear" w:color="auto" w:fill="auto"/>
            <w:vAlign w:val="center"/>
            <w:hideMark/>
          </w:tcPr>
          <w:p w:rsidR="0058688B" w:rsidRDefault="0058688B">
            <w:pPr>
              <w:jc w:val="center"/>
              <w:rPr>
                <w:color w:val="000000"/>
                <w:sz w:val="20"/>
                <w:szCs w:val="20"/>
              </w:rPr>
            </w:pPr>
            <w:r>
              <w:rPr>
                <w:color w:val="000000"/>
                <w:sz w:val="20"/>
                <w:szCs w:val="20"/>
              </w:rPr>
              <w:t>25</w:t>
            </w:r>
          </w:p>
        </w:tc>
        <w:tc>
          <w:tcPr>
            <w:tcW w:w="4167" w:type="pct"/>
            <w:tcBorders>
              <w:top w:val="nil"/>
              <w:left w:val="nil"/>
              <w:bottom w:val="single" w:sz="4" w:space="0" w:color="auto"/>
              <w:right w:val="single" w:sz="4" w:space="0" w:color="auto"/>
            </w:tcBorders>
            <w:shd w:val="clear" w:color="auto" w:fill="auto"/>
            <w:vAlign w:val="center"/>
            <w:hideMark/>
          </w:tcPr>
          <w:p w:rsidR="0058688B" w:rsidRPr="00B12769" w:rsidRDefault="00074E61" w:rsidP="001E387E">
            <w:pPr>
              <w:spacing w:line="240" w:lineRule="auto"/>
              <w:jc w:val="center"/>
              <w:rPr>
                <w:rFonts w:asciiTheme="minorHAnsi" w:eastAsia="Times New Roman" w:hAnsiTheme="minorHAnsi" w:cstheme="minorHAnsi"/>
                <w:color w:val="000000"/>
                <w:sz w:val="20"/>
                <w:szCs w:val="20"/>
                <w:lang w:eastAsia="ru-RU"/>
              </w:rPr>
            </w:pPr>
            <w:r>
              <w:rPr>
                <w:rFonts w:asciiTheme="minorHAnsi" w:eastAsia="Times New Roman" w:hAnsiTheme="minorHAnsi" w:cstheme="minorHAnsi"/>
                <w:color w:val="000000"/>
                <w:sz w:val="20"/>
                <w:szCs w:val="20"/>
                <w:lang w:eastAsia="ru-RU"/>
              </w:rPr>
              <w:t>дер.</w:t>
            </w:r>
            <w:r w:rsidR="0058688B" w:rsidRPr="00B12769">
              <w:rPr>
                <w:rFonts w:asciiTheme="minorHAnsi" w:eastAsia="Times New Roman" w:hAnsiTheme="minorHAnsi" w:cstheme="minorHAnsi"/>
                <w:color w:val="000000"/>
                <w:sz w:val="20"/>
                <w:szCs w:val="20"/>
                <w:lang w:eastAsia="ru-RU"/>
              </w:rPr>
              <w:t xml:space="preserve"> Зверинцы</w:t>
            </w:r>
          </w:p>
        </w:tc>
      </w:tr>
      <w:tr w:rsidR="0058688B" w:rsidRPr="00B12769" w:rsidTr="001E387E">
        <w:trPr>
          <w:trHeight w:val="20"/>
        </w:trPr>
        <w:tc>
          <w:tcPr>
            <w:tcW w:w="833" w:type="pct"/>
            <w:tcBorders>
              <w:top w:val="nil"/>
              <w:left w:val="single" w:sz="4" w:space="0" w:color="auto"/>
              <w:bottom w:val="single" w:sz="4" w:space="0" w:color="auto"/>
              <w:right w:val="single" w:sz="4" w:space="0" w:color="auto"/>
            </w:tcBorders>
            <w:shd w:val="clear" w:color="auto" w:fill="auto"/>
            <w:vAlign w:val="center"/>
            <w:hideMark/>
          </w:tcPr>
          <w:p w:rsidR="0058688B" w:rsidRDefault="0058688B">
            <w:pPr>
              <w:jc w:val="center"/>
              <w:rPr>
                <w:color w:val="000000"/>
                <w:sz w:val="20"/>
                <w:szCs w:val="20"/>
              </w:rPr>
            </w:pPr>
            <w:r>
              <w:rPr>
                <w:color w:val="000000"/>
                <w:sz w:val="20"/>
                <w:szCs w:val="20"/>
              </w:rPr>
              <w:t>26</w:t>
            </w:r>
          </w:p>
        </w:tc>
        <w:tc>
          <w:tcPr>
            <w:tcW w:w="4167" w:type="pct"/>
            <w:tcBorders>
              <w:top w:val="nil"/>
              <w:left w:val="nil"/>
              <w:bottom w:val="single" w:sz="4" w:space="0" w:color="auto"/>
              <w:right w:val="single" w:sz="4" w:space="0" w:color="auto"/>
            </w:tcBorders>
            <w:shd w:val="clear" w:color="auto" w:fill="auto"/>
            <w:vAlign w:val="center"/>
            <w:hideMark/>
          </w:tcPr>
          <w:p w:rsidR="0058688B" w:rsidRPr="00B12769" w:rsidRDefault="00074E61" w:rsidP="001E387E">
            <w:pPr>
              <w:spacing w:line="240" w:lineRule="auto"/>
              <w:jc w:val="center"/>
              <w:rPr>
                <w:rFonts w:asciiTheme="minorHAnsi" w:eastAsia="Times New Roman" w:hAnsiTheme="minorHAnsi" w:cstheme="minorHAnsi"/>
                <w:color w:val="000000"/>
                <w:sz w:val="20"/>
                <w:szCs w:val="20"/>
                <w:lang w:eastAsia="ru-RU"/>
              </w:rPr>
            </w:pPr>
            <w:r>
              <w:rPr>
                <w:rFonts w:asciiTheme="minorHAnsi" w:eastAsia="Times New Roman" w:hAnsiTheme="minorHAnsi" w:cstheme="minorHAnsi"/>
                <w:color w:val="000000"/>
                <w:sz w:val="20"/>
                <w:szCs w:val="20"/>
                <w:lang w:eastAsia="ru-RU"/>
              </w:rPr>
              <w:t>дер.</w:t>
            </w:r>
            <w:r w:rsidR="0058688B" w:rsidRPr="00B12769">
              <w:rPr>
                <w:rFonts w:asciiTheme="minorHAnsi" w:eastAsia="Times New Roman" w:hAnsiTheme="minorHAnsi" w:cstheme="minorHAnsi"/>
                <w:color w:val="000000"/>
                <w:sz w:val="20"/>
                <w:szCs w:val="20"/>
                <w:lang w:eastAsia="ru-RU"/>
              </w:rPr>
              <w:t xml:space="preserve"> Иваново-Кошевники</w:t>
            </w:r>
          </w:p>
        </w:tc>
      </w:tr>
      <w:tr w:rsidR="0058688B" w:rsidRPr="00B12769" w:rsidTr="001E387E">
        <w:trPr>
          <w:trHeight w:val="20"/>
        </w:trPr>
        <w:tc>
          <w:tcPr>
            <w:tcW w:w="833" w:type="pct"/>
            <w:tcBorders>
              <w:top w:val="nil"/>
              <w:left w:val="single" w:sz="4" w:space="0" w:color="auto"/>
              <w:bottom w:val="single" w:sz="4" w:space="0" w:color="auto"/>
              <w:right w:val="single" w:sz="4" w:space="0" w:color="auto"/>
            </w:tcBorders>
            <w:shd w:val="clear" w:color="auto" w:fill="auto"/>
            <w:vAlign w:val="center"/>
            <w:hideMark/>
          </w:tcPr>
          <w:p w:rsidR="0058688B" w:rsidRDefault="0058688B">
            <w:pPr>
              <w:jc w:val="center"/>
              <w:rPr>
                <w:color w:val="000000"/>
                <w:sz w:val="20"/>
                <w:szCs w:val="20"/>
              </w:rPr>
            </w:pPr>
            <w:r>
              <w:rPr>
                <w:color w:val="000000"/>
                <w:sz w:val="20"/>
                <w:szCs w:val="20"/>
              </w:rPr>
              <w:t>27</w:t>
            </w:r>
          </w:p>
        </w:tc>
        <w:tc>
          <w:tcPr>
            <w:tcW w:w="4167" w:type="pct"/>
            <w:tcBorders>
              <w:top w:val="nil"/>
              <w:left w:val="nil"/>
              <w:bottom w:val="single" w:sz="4" w:space="0" w:color="auto"/>
              <w:right w:val="single" w:sz="4" w:space="0" w:color="auto"/>
            </w:tcBorders>
            <w:shd w:val="clear" w:color="auto" w:fill="auto"/>
            <w:vAlign w:val="center"/>
            <w:hideMark/>
          </w:tcPr>
          <w:p w:rsidR="0058688B" w:rsidRPr="00B12769" w:rsidRDefault="00074E61" w:rsidP="001E387E">
            <w:pPr>
              <w:spacing w:line="240" w:lineRule="auto"/>
              <w:jc w:val="center"/>
              <w:rPr>
                <w:rFonts w:asciiTheme="minorHAnsi" w:eastAsia="Times New Roman" w:hAnsiTheme="minorHAnsi" w:cstheme="minorHAnsi"/>
                <w:color w:val="000000"/>
                <w:sz w:val="20"/>
                <w:szCs w:val="20"/>
                <w:lang w:eastAsia="ru-RU"/>
              </w:rPr>
            </w:pPr>
            <w:r>
              <w:rPr>
                <w:rFonts w:asciiTheme="minorHAnsi" w:eastAsia="Times New Roman" w:hAnsiTheme="minorHAnsi" w:cstheme="minorHAnsi"/>
                <w:color w:val="000000"/>
                <w:sz w:val="20"/>
                <w:szCs w:val="20"/>
                <w:lang w:eastAsia="ru-RU"/>
              </w:rPr>
              <w:t>дер.</w:t>
            </w:r>
            <w:r w:rsidR="0058688B" w:rsidRPr="00B12769">
              <w:rPr>
                <w:rFonts w:asciiTheme="minorHAnsi" w:eastAsia="Times New Roman" w:hAnsiTheme="minorHAnsi" w:cstheme="minorHAnsi"/>
                <w:color w:val="000000"/>
                <w:sz w:val="20"/>
                <w:szCs w:val="20"/>
                <w:lang w:eastAsia="ru-RU"/>
              </w:rPr>
              <w:t xml:space="preserve"> Ивановский Перевоз</w:t>
            </w:r>
          </w:p>
        </w:tc>
      </w:tr>
      <w:tr w:rsidR="0058688B" w:rsidRPr="00B12769" w:rsidTr="001E387E">
        <w:trPr>
          <w:trHeight w:val="20"/>
        </w:trPr>
        <w:tc>
          <w:tcPr>
            <w:tcW w:w="833" w:type="pct"/>
            <w:tcBorders>
              <w:top w:val="nil"/>
              <w:left w:val="single" w:sz="4" w:space="0" w:color="auto"/>
              <w:bottom w:val="single" w:sz="4" w:space="0" w:color="auto"/>
              <w:right w:val="single" w:sz="4" w:space="0" w:color="auto"/>
            </w:tcBorders>
            <w:shd w:val="clear" w:color="auto" w:fill="auto"/>
            <w:vAlign w:val="center"/>
            <w:hideMark/>
          </w:tcPr>
          <w:p w:rsidR="0058688B" w:rsidRDefault="0058688B">
            <w:pPr>
              <w:jc w:val="center"/>
              <w:rPr>
                <w:color w:val="000000"/>
                <w:sz w:val="20"/>
                <w:szCs w:val="20"/>
              </w:rPr>
            </w:pPr>
            <w:r>
              <w:rPr>
                <w:color w:val="000000"/>
                <w:sz w:val="20"/>
                <w:szCs w:val="20"/>
              </w:rPr>
              <w:t>28</w:t>
            </w:r>
          </w:p>
        </w:tc>
        <w:tc>
          <w:tcPr>
            <w:tcW w:w="4167" w:type="pct"/>
            <w:tcBorders>
              <w:top w:val="nil"/>
              <w:left w:val="nil"/>
              <w:bottom w:val="single" w:sz="4" w:space="0" w:color="auto"/>
              <w:right w:val="single" w:sz="4" w:space="0" w:color="auto"/>
            </w:tcBorders>
            <w:shd w:val="clear" w:color="auto" w:fill="auto"/>
            <w:vAlign w:val="center"/>
            <w:hideMark/>
          </w:tcPr>
          <w:p w:rsidR="0058688B" w:rsidRPr="00B12769" w:rsidRDefault="00074E61" w:rsidP="001E387E">
            <w:pPr>
              <w:spacing w:line="240" w:lineRule="auto"/>
              <w:jc w:val="center"/>
              <w:rPr>
                <w:rFonts w:asciiTheme="minorHAnsi" w:eastAsia="Times New Roman" w:hAnsiTheme="minorHAnsi" w:cstheme="minorHAnsi"/>
                <w:color w:val="000000"/>
                <w:sz w:val="20"/>
                <w:szCs w:val="20"/>
                <w:lang w:eastAsia="ru-RU"/>
              </w:rPr>
            </w:pPr>
            <w:r>
              <w:rPr>
                <w:rFonts w:asciiTheme="minorHAnsi" w:eastAsia="Times New Roman" w:hAnsiTheme="minorHAnsi" w:cstheme="minorHAnsi"/>
                <w:color w:val="000000"/>
                <w:sz w:val="20"/>
                <w:szCs w:val="20"/>
                <w:lang w:eastAsia="ru-RU"/>
              </w:rPr>
              <w:t>дер.</w:t>
            </w:r>
            <w:r w:rsidR="0058688B" w:rsidRPr="00B12769">
              <w:rPr>
                <w:rFonts w:asciiTheme="minorHAnsi" w:eastAsia="Times New Roman" w:hAnsiTheme="minorHAnsi" w:cstheme="minorHAnsi"/>
                <w:color w:val="000000"/>
                <w:sz w:val="20"/>
                <w:szCs w:val="20"/>
                <w:lang w:eastAsia="ru-RU"/>
              </w:rPr>
              <w:t xml:space="preserve"> Ильино</w:t>
            </w:r>
          </w:p>
        </w:tc>
      </w:tr>
      <w:tr w:rsidR="0058688B" w:rsidRPr="00B12769" w:rsidTr="001E387E">
        <w:trPr>
          <w:trHeight w:val="20"/>
        </w:trPr>
        <w:tc>
          <w:tcPr>
            <w:tcW w:w="833" w:type="pct"/>
            <w:tcBorders>
              <w:top w:val="nil"/>
              <w:left w:val="single" w:sz="4" w:space="0" w:color="auto"/>
              <w:bottom w:val="single" w:sz="4" w:space="0" w:color="auto"/>
              <w:right w:val="single" w:sz="4" w:space="0" w:color="auto"/>
            </w:tcBorders>
            <w:shd w:val="clear" w:color="auto" w:fill="auto"/>
            <w:vAlign w:val="center"/>
            <w:hideMark/>
          </w:tcPr>
          <w:p w:rsidR="0058688B" w:rsidRDefault="0058688B">
            <w:pPr>
              <w:jc w:val="center"/>
              <w:rPr>
                <w:color w:val="000000"/>
                <w:sz w:val="20"/>
                <w:szCs w:val="20"/>
              </w:rPr>
            </w:pPr>
            <w:r>
              <w:rPr>
                <w:color w:val="000000"/>
                <w:sz w:val="20"/>
                <w:szCs w:val="20"/>
              </w:rPr>
              <w:t>29</w:t>
            </w:r>
          </w:p>
        </w:tc>
        <w:tc>
          <w:tcPr>
            <w:tcW w:w="4167" w:type="pct"/>
            <w:tcBorders>
              <w:top w:val="nil"/>
              <w:left w:val="nil"/>
              <w:bottom w:val="single" w:sz="4" w:space="0" w:color="auto"/>
              <w:right w:val="single" w:sz="4" w:space="0" w:color="auto"/>
            </w:tcBorders>
            <w:shd w:val="clear" w:color="auto" w:fill="auto"/>
            <w:vAlign w:val="center"/>
            <w:hideMark/>
          </w:tcPr>
          <w:p w:rsidR="0058688B" w:rsidRPr="00B12769" w:rsidRDefault="00074E61" w:rsidP="001E387E">
            <w:pPr>
              <w:spacing w:line="240" w:lineRule="auto"/>
              <w:jc w:val="center"/>
              <w:rPr>
                <w:rFonts w:asciiTheme="minorHAnsi" w:eastAsia="Times New Roman" w:hAnsiTheme="minorHAnsi" w:cstheme="minorHAnsi"/>
                <w:color w:val="000000"/>
                <w:sz w:val="20"/>
                <w:szCs w:val="20"/>
                <w:lang w:eastAsia="ru-RU"/>
              </w:rPr>
            </w:pPr>
            <w:r>
              <w:rPr>
                <w:rFonts w:asciiTheme="minorHAnsi" w:eastAsia="Times New Roman" w:hAnsiTheme="minorHAnsi" w:cstheme="minorHAnsi"/>
                <w:color w:val="000000"/>
                <w:sz w:val="20"/>
                <w:szCs w:val="20"/>
                <w:lang w:eastAsia="ru-RU"/>
              </w:rPr>
              <w:t>дер.</w:t>
            </w:r>
            <w:r w:rsidR="0058688B" w:rsidRPr="00B12769">
              <w:rPr>
                <w:rFonts w:asciiTheme="minorHAnsi" w:eastAsia="Times New Roman" w:hAnsiTheme="minorHAnsi" w:cstheme="minorHAnsi"/>
                <w:color w:val="000000"/>
                <w:sz w:val="20"/>
                <w:szCs w:val="20"/>
                <w:lang w:eastAsia="ru-RU"/>
              </w:rPr>
              <w:t xml:space="preserve"> Козульки</w:t>
            </w:r>
          </w:p>
        </w:tc>
      </w:tr>
      <w:tr w:rsidR="0058688B" w:rsidRPr="00B12769" w:rsidTr="001E387E">
        <w:trPr>
          <w:trHeight w:val="20"/>
        </w:trPr>
        <w:tc>
          <w:tcPr>
            <w:tcW w:w="833" w:type="pct"/>
            <w:tcBorders>
              <w:top w:val="nil"/>
              <w:left w:val="single" w:sz="4" w:space="0" w:color="auto"/>
              <w:bottom w:val="single" w:sz="4" w:space="0" w:color="auto"/>
              <w:right w:val="single" w:sz="4" w:space="0" w:color="auto"/>
            </w:tcBorders>
            <w:shd w:val="clear" w:color="auto" w:fill="auto"/>
            <w:vAlign w:val="center"/>
            <w:hideMark/>
          </w:tcPr>
          <w:p w:rsidR="0058688B" w:rsidRDefault="0058688B">
            <w:pPr>
              <w:jc w:val="center"/>
              <w:rPr>
                <w:color w:val="000000"/>
                <w:sz w:val="20"/>
                <w:szCs w:val="20"/>
              </w:rPr>
            </w:pPr>
            <w:r>
              <w:rPr>
                <w:color w:val="000000"/>
                <w:sz w:val="20"/>
                <w:szCs w:val="20"/>
              </w:rPr>
              <w:t>30</w:t>
            </w:r>
          </w:p>
        </w:tc>
        <w:tc>
          <w:tcPr>
            <w:tcW w:w="4167" w:type="pct"/>
            <w:tcBorders>
              <w:top w:val="nil"/>
              <w:left w:val="nil"/>
              <w:bottom w:val="single" w:sz="4" w:space="0" w:color="auto"/>
              <w:right w:val="single" w:sz="4" w:space="0" w:color="auto"/>
            </w:tcBorders>
            <w:shd w:val="clear" w:color="auto" w:fill="auto"/>
            <w:vAlign w:val="center"/>
            <w:hideMark/>
          </w:tcPr>
          <w:p w:rsidR="0058688B" w:rsidRPr="00B12769" w:rsidRDefault="00074E61" w:rsidP="001E387E">
            <w:pPr>
              <w:spacing w:line="240" w:lineRule="auto"/>
              <w:jc w:val="center"/>
              <w:rPr>
                <w:rFonts w:asciiTheme="minorHAnsi" w:eastAsia="Times New Roman" w:hAnsiTheme="minorHAnsi" w:cstheme="minorHAnsi"/>
                <w:color w:val="000000"/>
                <w:sz w:val="20"/>
                <w:szCs w:val="20"/>
                <w:lang w:eastAsia="ru-RU"/>
              </w:rPr>
            </w:pPr>
            <w:r>
              <w:rPr>
                <w:rFonts w:asciiTheme="minorHAnsi" w:eastAsia="Times New Roman" w:hAnsiTheme="minorHAnsi" w:cstheme="minorHAnsi"/>
                <w:color w:val="000000"/>
                <w:sz w:val="20"/>
                <w:szCs w:val="20"/>
                <w:lang w:eastAsia="ru-RU"/>
              </w:rPr>
              <w:t>дер.</w:t>
            </w:r>
            <w:r w:rsidR="0058688B" w:rsidRPr="00B12769">
              <w:rPr>
                <w:rFonts w:asciiTheme="minorHAnsi" w:eastAsia="Times New Roman" w:hAnsiTheme="minorHAnsi" w:cstheme="minorHAnsi"/>
                <w:color w:val="000000"/>
                <w:sz w:val="20"/>
                <w:szCs w:val="20"/>
                <w:lang w:eastAsia="ru-RU"/>
              </w:rPr>
              <w:t xml:space="preserve"> Колобиха</w:t>
            </w:r>
          </w:p>
        </w:tc>
      </w:tr>
      <w:tr w:rsidR="0058688B" w:rsidRPr="00B12769" w:rsidTr="001E387E">
        <w:trPr>
          <w:trHeight w:val="20"/>
        </w:trPr>
        <w:tc>
          <w:tcPr>
            <w:tcW w:w="833" w:type="pct"/>
            <w:tcBorders>
              <w:top w:val="nil"/>
              <w:left w:val="single" w:sz="4" w:space="0" w:color="auto"/>
              <w:bottom w:val="single" w:sz="4" w:space="0" w:color="auto"/>
              <w:right w:val="single" w:sz="4" w:space="0" w:color="auto"/>
            </w:tcBorders>
            <w:shd w:val="clear" w:color="auto" w:fill="auto"/>
            <w:vAlign w:val="center"/>
            <w:hideMark/>
          </w:tcPr>
          <w:p w:rsidR="0058688B" w:rsidRDefault="0058688B">
            <w:pPr>
              <w:jc w:val="center"/>
              <w:rPr>
                <w:color w:val="000000"/>
                <w:sz w:val="20"/>
                <w:szCs w:val="20"/>
              </w:rPr>
            </w:pPr>
            <w:r>
              <w:rPr>
                <w:color w:val="000000"/>
                <w:sz w:val="20"/>
                <w:szCs w:val="20"/>
              </w:rPr>
              <w:t>31</w:t>
            </w:r>
          </w:p>
        </w:tc>
        <w:tc>
          <w:tcPr>
            <w:tcW w:w="4167" w:type="pct"/>
            <w:tcBorders>
              <w:top w:val="nil"/>
              <w:left w:val="nil"/>
              <w:bottom w:val="single" w:sz="4" w:space="0" w:color="auto"/>
              <w:right w:val="single" w:sz="4" w:space="0" w:color="auto"/>
            </w:tcBorders>
            <w:shd w:val="clear" w:color="auto" w:fill="auto"/>
            <w:vAlign w:val="center"/>
            <w:hideMark/>
          </w:tcPr>
          <w:p w:rsidR="0058688B" w:rsidRPr="00B12769" w:rsidRDefault="00074E61" w:rsidP="001E387E">
            <w:pPr>
              <w:spacing w:line="240" w:lineRule="auto"/>
              <w:jc w:val="center"/>
              <w:rPr>
                <w:rFonts w:asciiTheme="minorHAnsi" w:eastAsia="Times New Roman" w:hAnsiTheme="minorHAnsi" w:cstheme="minorHAnsi"/>
                <w:color w:val="000000"/>
                <w:sz w:val="20"/>
                <w:szCs w:val="20"/>
                <w:lang w:eastAsia="ru-RU"/>
              </w:rPr>
            </w:pPr>
            <w:r>
              <w:rPr>
                <w:rFonts w:asciiTheme="minorHAnsi" w:eastAsia="Times New Roman" w:hAnsiTheme="minorHAnsi" w:cstheme="minorHAnsi"/>
                <w:color w:val="000000"/>
                <w:sz w:val="20"/>
                <w:szCs w:val="20"/>
                <w:lang w:eastAsia="ru-RU"/>
              </w:rPr>
              <w:t>дер.</w:t>
            </w:r>
            <w:r w:rsidR="0058688B" w:rsidRPr="00B12769">
              <w:rPr>
                <w:rFonts w:asciiTheme="minorHAnsi" w:eastAsia="Times New Roman" w:hAnsiTheme="minorHAnsi" w:cstheme="minorHAnsi"/>
                <w:color w:val="000000"/>
                <w:sz w:val="20"/>
                <w:szCs w:val="20"/>
                <w:lang w:eastAsia="ru-RU"/>
              </w:rPr>
              <w:t xml:space="preserve"> Коровайцево</w:t>
            </w:r>
          </w:p>
        </w:tc>
      </w:tr>
      <w:tr w:rsidR="0058688B" w:rsidRPr="00B12769" w:rsidTr="001E387E">
        <w:trPr>
          <w:trHeight w:val="20"/>
        </w:trPr>
        <w:tc>
          <w:tcPr>
            <w:tcW w:w="833" w:type="pct"/>
            <w:tcBorders>
              <w:top w:val="nil"/>
              <w:left w:val="single" w:sz="4" w:space="0" w:color="auto"/>
              <w:bottom w:val="single" w:sz="4" w:space="0" w:color="auto"/>
              <w:right w:val="single" w:sz="4" w:space="0" w:color="auto"/>
            </w:tcBorders>
            <w:shd w:val="clear" w:color="auto" w:fill="auto"/>
            <w:vAlign w:val="center"/>
            <w:hideMark/>
          </w:tcPr>
          <w:p w:rsidR="0058688B" w:rsidRDefault="0058688B">
            <w:pPr>
              <w:jc w:val="center"/>
              <w:rPr>
                <w:color w:val="000000"/>
                <w:sz w:val="20"/>
                <w:szCs w:val="20"/>
              </w:rPr>
            </w:pPr>
            <w:r>
              <w:rPr>
                <w:color w:val="000000"/>
                <w:sz w:val="20"/>
                <w:szCs w:val="20"/>
              </w:rPr>
              <w:t>32</w:t>
            </w:r>
          </w:p>
        </w:tc>
        <w:tc>
          <w:tcPr>
            <w:tcW w:w="4167" w:type="pct"/>
            <w:tcBorders>
              <w:top w:val="nil"/>
              <w:left w:val="nil"/>
              <w:bottom w:val="single" w:sz="4" w:space="0" w:color="auto"/>
              <w:right w:val="single" w:sz="4" w:space="0" w:color="auto"/>
            </w:tcBorders>
            <w:shd w:val="clear" w:color="auto" w:fill="auto"/>
            <w:vAlign w:val="center"/>
            <w:hideMark/>
          </w:tcPr>
          <w:p w:rsidR="0058688B" w:rsidRPr="00B12769" w:rsidRDefault="00074E61" w:rsidP="001E387E">
            <w:pPr>
              <w:spacing w:line="240" w:lineRule="auto"/>
              <w:jc w:val="center"/>
              <w:rPr>
                <w:rFonts w:asciiTheme="minorHAnsi" w:eastAsia="Times New Roman" w:hAnsiTheme="minorHAnsi" w:cstheme="minorHAnsi"/>
                <w:color w:val="000000"/>
                <w:sz w:val="20"/>
                <w:szCs w:val="20"/>
                <w:lang w:eastAsia="ru-RU"/>
              </w:rPr>
            </w:pPr>
            <w:r>
              <w:rPr>
                <w:rFonts w:asciiTheme="minorHAnsi" w:eastAsia="Times New Roman" w:hAnsiTheme="minorHAnsi" w:cstheme="minorHAnsi"/>
                <w:color w:val="000000"/>
                <w:sz w:val="20"/>
                <w:szCs w:val="20"/>
                <w:lang w:eastAsia="ru-RU"/>
              </w:rPr>
              <w:t>дер.</w:t>
            </w:r>
            <w:r w:rsidR="0058688B" w:rsidRPr="00B12769">
              <w:rPr>
                <w:rFonts w:asciiTheme="minorHAnsi" w:eastAsia="Times New Roman" w:hAnsiTheme="minorHAnsi" w:cstheme="minorHAnsi"/>
                <w:color w:val="000000"/>
                <w:sz w:val="20"/>
                <w:szCs w:val="20"/>
                <w:lang w:eastAsia="ru-RU"/>
              </w:rPr>
              <w:t xml:space="preserve"> Костино</w:t>
            </w:r>
          </w:p>
        </w:tc>
      </w:tr>
      <w:tr w:rsidR="0058688B" w:rsidRPr="00B12769" w:rsidTr="001E387E">
        <w:trPr>
          <w:trHeight w:val="20"/>
        </w:trPr>
        <w:tc>
          <w:tcPr>
            <w:tcW w:w="833" w:type="pct"/>
            <w:tcBorders>
              <w:top w:val="nil"/>
              <w:left w:val="single" w:sz="4" w:space="0" w:color="auto"/>
              <w:bottom w:val="single" w:sz="4" w:space="0" w:color="auto"/>
              <w:right w:val="single" w:sz="4" w:space="0" w:color="auto"/>
            </w:tcBorders>
            <w:shd w:val="clear" w:color="auto" w:fill="auto"/>
            <w:vAlign w:val="center"/>
            <w:hideMark/>
          </w:tcPr>
          <w:p w:rsidR="0058688B" w:rsidRDefault="0058688B">
            <w:pPr>
              <w:jc w:val="center"/>
              <w:rPr>
                <w:color w:val="000000"/>
                <w:sz w:val="20"/>
                <w:szCs w:val="20"/>
              </w:rPr>
            </w:pPr>
            <w:r>
              <w:rPr>
                <w:color w:val="000000"/>
                <w:sz w:val="20"/>
                <w:szCs w:val="20"/>
              </w:rPr>
              <w:t>33</w:t>
            </w:r>
          </w:p>
        </w:tc>
        <w:tc>
          <w:tcPr>
            <w:tcW w:w="4167" w:type="pct"/>
            <w:tcBorders>
              <w:top w:val="nil"/>
              <w:left w:val="nil"/>
              <w:bottom w:val="single" w:sz="4" w:space="0" w:color="auto"/>
              <w:right w:val="single" w:sz="4" w:space="0" w:color="auto"/>
            </w:tcBorders>
            <w:shd w:val="clear" w:color="auto" w:fill="auto"/>
            <w:vAlign w:val="center"/>
            <w:hideMark/>
          </w:tcPr>
          <w:p w:rsidR="0058688B" w:rsidRPr="00B12769" w:rsidRDefault="00074E61" w:rsidP="001E387E">
            <w:pPr>
              <w:spacing w:line="240" w:lineRule="auto"/>
              <w:jc w:val="center"/>
              <w:rPr>
                <w:rFonts w:asciiTheme="minorHAnsi" w:eastAsia="Times New Roman" w:hAnsiTheme="minorHAnsi" w:cstheme="minorHAnsi"/>
                <w:color w:val="000000"/>
                <w:sz w:val="20"/>
                <w:szCs w:val="20"/>
                <w:lang w:eastAsia="ru-RU"/>
              </w:rPr>
            </w:pPr>
            <w:r>
              <w:rPr>
                <w:rFonts w:asciiTheme="minorHAnsi" w:eastAsia="Times New Roman" w:hAnsiTheme="minorHAnsi" w:cstheme="minorHAnsi"/>
                <w:color w:val="000000"/>
                <w:sz w:val="20"/>
                <w:szCs w:val="20"/>
                <w:lang w:eastAsia="ru-RU"/>
              </w:rPr>
              <w:t>дер.</w:t>
            </w:r>
            <w:r w:rsidR="0058688B" w:rsidRPr="00B12769">
              <w:rPr>
                <w:rFonts w:asciiTheme="minorHAnsi" w:eastAsia="Times New Roman" w:hAnsiTheme="minorHAnsi" w:cstheme="minorHAnsi"/>
                <w:color w:val="000000"/>
                <w:sz w:val="20"/>
                <w:szCs w:val="20"/>
                <w:lang w:eastAsia="ru-RU"/>
              </w:rPr>
              <w:t xml:space="preserve"> Костяево</w:t>
            </w:r>
          </w:p>
        </w:tc>
      </w:tr>
      <w:tr w:rsidR="0058688B" w:rsidRPr="00B12769" w:rsidTr="001E387E">
        <w:trPr>
          <w:trHeight w:val="20"/>
        </w:trPr>
        <w:tc>
          <w:tcPr>
            <w:tcW w:w="833" w:type="pct"/>
            <w:tcBorders>
              <w:top w:val="nil"/>
              <w:left w:val="single" w:sz="4" w:space="0" w:color="auto"/>
              <w:bottom w:val="single" w:sz="4" w:space="0" w:color="auto"/>
              <w:right w:val="single" w:sz="4" w:space="0" w:color="auto"/>
            </w:tcBorders>
            <w:shd w:val="clear" w:color="auto" w:fill="auto"/>
            <w:vAlign w:val="center"/>
            <w:hideMark/>
          </w:tcPr>
          <w:p w:rsidR="0058688B" w:rsidRDefault="0058688B">
            <w:pPr>
              <w:jc w:val="center"/>
              <w:rPr>
                <w:color w:val="000000"/>
                <w:sz w:val="20"/>
                <w:szCs w:val="20"/>
              </w:rPr>
            </w:pPr>
            <w:r>
              <w:rPr>
                <w:color w:val="000000"/>
                <w:sz w:val="20"/>
                <w:szCs w:val="20"/>
              </w:rPr>
              <w:t>34</w:t>
            </w:r>
          </w:p>
        </w:tc>
        <w:tc>
          <w:tcPr>
            <w:tcW w:w="4167" w:type="pct"/>
            <w:tcBorders>
              <w:top w:val="nil"/>
              <w:left w:val="nil"/>
              <w:bottom w:val="single" w:sz="4" w:space="0" w:color="auto"/>
              <w:right w:val="single" w:sz="4" w:space="0" w:color="auto"/>
            </w:tcBorders>
            <w:shd w:val="clear" w:color="auto" w:fill="auto"/>
            <w:vAlign w:val="center"/>
            <w:hideMark/>
          </w:tcPr>
          <w:p w:rsidR="0058688B" w:rsidRPr="00B12769" w:rsidRDefault="00074E61" w:rsidP="001E387E">
            <w:pPr>
              <w:spacing w:line="240" w:lineRule="auto"/>
              <w:jc w:val="center"/>
              <w:rPr>
                <w:rFonts w:asciiTheme="minorHAnsi" w:eastAsia="Times New Roman" w:hAnsiTheme="minorHAnsi" w:cstheme="minorHAnsi"/>
                <w:color w:val="000000"/>
                <w:sz w:val="20"/>
                <w:szCs w:val="20"/>
                <w:lang w:eastAsia="ru-RU"/>
              </w:rPr>
            </w:pPr>
            <w:r>
              <w:rPr>
                <w:rFonts w:asciiTheme="minorHAnsi" w:eastAsia="Times New Roman" w:hAnsiTheme="minorHAnsi" w:cstheme="minorHAnsi"/>
                <w:color w:val="000000"/>
                <w:sz w:val="20"/>
                <w:szCs w:val="20"/>
                <w:lang w:eastAsia="ru-RU"/>
              </w:rPr>
              <w:t>дер.</w:t>
            </w:r>
            <w:r w:rsidR="0058688B" w:rsidRPr="00B12769">
              <w:rPr>
                <w:rFonts w:asciiTheme="minorHAnsi" w:eastAsia="Times New Roman" w:hAnsiTheme="minorHAnsi" w:cstheme="minorHAnsi"/>
                <w:color w:val="000000"/>
                <w:sz w:val="20"/>
                <w:szCs w:val="20"/>
                <w:lang w:eastAsia="ru-RU"/>
              </w:rPr>
              <w:t xml:space="preserve"> Котельницы</w:t>
            </w:r>
          </w:p>
        </w:tc>
      </w:tr>
      <w:tr w:rsidR="0058688B" w:rsidRPr="00B12769" w:rsidTr="001E387E">
        <w:trPr>
          <w:trHeight w:val="20"/>
        </w:trPr>
        <w:tc>
          <w:tcPr>
            <w:tcW w:w="833" w:type="pct"/>
            <w:tcBorders>
              <w:top w:val="nil"/>
              <w:left w:val="single" w:sz="4" w:space="0" w:color="auto"/>
              <w:bottom w:val="single" w:sz="4" w:space="0" w:color="auto"/>
              <w:right w:val="single" w:sz="4" w:space="0" w:color="auto"/>
            </w:tcBorders>
            <w:shd w:val="clear" w:color="auto" w:fill="auto"/>
            <w:vAlign w:val="center"/>
            <w:hideMark/>
          </w:tcPr>
          <w:p w:rsidR="0058688B" w:rsidRDefault="0058688B">
            <w:pPr>
              <w:jc w:val="center"/>
              <w:rPr>
                <w:color w:val="000000"/>
                <w:sz w:val="20"/>
                <w:szCs w:val="20"/>
              </w:rPr>
            </w:pPr>
            <w:r>
              <w:rPr>
                <w:color w:val="000000"/>
                <w:sz w:val="20"/>
                <w:szCs w:val="20"/>
              </w:rPr>
              <w:t>35</w:t>
            </w:r>
          </w:p>
        </w:tc>
        <w:tc>
          <w:tcPr>
            <w:tcW w:w="4167" w:type="pct"/>
            <w:tcBorders>
              <w:top w:val="nil"/>
              <w:left w:val="nil"/>
              <w:bottom w:val="single" w:sz="4" w:space="0" w:color="auto"/>
              <w:right w:val="single" w:sz="4" w:space="0" w:color="auto"/>
            </w:tcBorders>
            <w:shd w:val="clear" w:color="auto" w:fill="auto"/>
            <w:vAlign w:val="center"/>
            <w:hideMark/>
          </w:tcPr>
          <w:p w:rsidR="0058688B" w:rsidRPr="00B12769" w:rsidRDefault="00074E61" w:rsidP="001E387E">
            <w:pPr>
              <w:spacing w:line="240" w:lineRule="auto"/>
              <w:jc w:val="center"/>
              <w:rPr>
                <w:rFonts w:asciiTheme="minorHAnsi" w:eastAsia="Times New Roman" w:hAnsiTheme="minorHAnsi" w:cstheme="minorHAnsi"/>
                <w:color w:val="000000"/>
                <w:sz w:val="20"/>
                <w:szCs w:val="20"/>
                <w:lang w:eastAsia="ru-RU"/>
              </w:rPr>
            </w:pPr>
            <w:r>
              <w:rPr>
                <w:rFonts w:asciiTheme="minorHAnsi" w:eastAsia="Times New Roman" w:hAnsiTheme="minorHAnsi" w:cstheme="minorHAnsi"/>
                <w:color w:val="000000"/>
                <w:sz w:val="20"/>
                <w:szCs w:val="20"/>
                <w:lang w:eastAsia="ru-RU"/>
              </w:rPr>
              <w:t>дер.</w:t>
            </w:r>
            <w:r w:rsidR="0058688B" w:rsidRPr="00B12769">
              <w:rPr>
                <w:rFonts w:asciiTheme="minorHAnsi" w:eastAsia="Times New Roman" w:hAnsiTheme="minorHAnsi" w:cstheme="minorHAnsi"/>
                <w:color w:val="000000"/>
                <w:sz w:val="20"/>
                <w:szCs w:val="20"/>
                <w:lang w:eastAsia="ru-RU"/>
              </w:rPr>
              <w:t xml:space="preserve"> Красная Горка</w:t>
            </w:r>
          </w:p>
        </w:tc>
      </w:tr>
      <w:tr w:rsidR="0058688B" w:rsidRPr="00B12769" w:rsidTr="001E387E">
        <w:trPr>
          <w:trHeight w:val="20"/>
        </w:trPr>
        <w:tc>
          <w:tcPr>
            <w:tcW w:w="833" w:type="pct"/>
            <w:tcBorders>
              <w:top w:val="nil"/>
              <w:left w:val="single" w:sz="4" w:space="0" w:color="auto"/>
              <w:bottom w:val="single" w:sz="4" w:space="0" w:color="auto"/>
              <w:right w:val="single" w:sz="4" w:space="0" w:color="auto"/>
            </w:tcBorders>
            <w:shd w:val="clear" w:color="auto" w:fill="auto"/>
            <w:vAlign w:val="center"/>
            <w:hideMark/>
          </w:tcPr>
          <w:p w:rsidR="0058688B" w:rsidRDefault="0058688B">
            <w:pPr>
              <w:jc w:val="center"/>
              <w:rPr>
                <w:color w:val="000000"/>
                <w:sz w:val="20"/>
                <w:szCs w:val="20"/>
              </w:rPr>
            </w:pPr>
            <w:r>
              <w:rPr>
                <w:color w:val="000000"/>
                <w:sz w:val="20"/>
                <w:szCs w:val="20"/>
              </w:rPr>
              <w:t>36</w:t>
            </w:r>
          </w:p>
        </w:tc>
        <w:tc>
          <w:tcPr>
            <w:tcW w:w="4167" w:type="pct"/>
            <w:tcBorders>
              <w:top w:val="nil"/>
              <w:left w:val="nil"/>
              <w:bottom w:val="single" w:sz="4" w:space="0" w:color="auto"/>
              <w:right w:val="single" w:sz="4" w:space="0" w:color="auto"/>
            </w:tcBorders>
            <w:shd w:val="clear" w:color="auto" w:fill="auto"/>
            <w:vAlign w:val="center"/>
            <w:hideMark/>
          </w:tcPr>
          <w:p w:rsidR="0058688B" w:rsidRPr="00B12769" w:rsidRDefault="00074E61" w:rsidP="001E387E">
            <w:pPr>
              <w:spacing w:line="240" w:lineRule="auto"/>
              <w:jc w:val="center"/>
              <w:rPr>
                <w:rFonts w:asciiTheme="minorHAnsi" w:eastAsia="Times New Roman" w:hAnsiTheme="minorHAnsi" w:cstheme="minorHAnsi"/>
                <w:color w:val="000000"/>
                <w:sz w:val="20"/>
                <w:szCs w:val="20"/>
                <w:lang w:eastAsia="ru-RU"/>
              </w:rPr>
            </w:pPr>
            <w:r>
              <w:rPr>
                <w:rFonts w:asciiTheme="minorHAnsi" w:eastAsia="Times New Roman" w:hAnsiTheme="minorHAnsi" w:cstheme="minorHAnsi"/>
                <w:color w:val="000000"/>
                <w:sz w:val="20"/>
                <w:szCs w:val="20"/>
                <w:lang w:eastAsia="ru-RU"/>
              </w:rPr>
              <w:t>дер.</w:t>
            </w:r>
            <w:r w:rsidR="0058688B" w:rsidRPr="00B12769">
              <w:rPr>
                <w:rFonts w:asciiTheme="minorHAnsi" w:eastAsia="Times New Roman" w:hAnsiTheme="minorHAnsi" w:cstheme="minorHAnsi"/>
                <w:color w:val="000000"/>
                <w:sz w:val="20"/>
                <w:szCs w:val="20"/>
                <w:lang w:eastAsia="ru-RU"/>
              </w:rPr>
              <w:t xml:space="preserve"> Курилково</w:t>
            </w:r>
          </w:p>
        </w:tc>
      </w:tr>
      <w:tr w:rsidR="0058688B" w:rsidRPr="00B12769" w:rsidTr="001E387E">
        <w:trPr>
          <w:trHeight w:val="20"/>
        </w:trPr>
        <w:tc>
          <w:tcPr>
            <w:tcW w:w="833" w:type="pct"/>
            <w:tcBorders>
              <w:top w:val="nil"/>
              <w:left w:val="single" w:sz="4" w:space="0" w:color="auto"/>
              <w:bottom w:val="single" w:sz="4" w:space="0" w:color="auto"/>
              <w:right w:val="single" w:sz="4" w:space="0" w:color="auto"/>
            </w:tcBorders>
            <w:shd w:val="clear" w:color="auto" w:fill="auto"/>
            <w:vAlign w:val="center"/>
            <w:hideMark/>
          </w:tcPr>
          <w:p w:rsidR="0058688B" w:rsidRDefault="0058688B">
            <w:pPr>
              <w:jc w:val="center"/>
              <w:rPr>
                <w:color w:val="000000"/>
                <w:sz w:val="20"/>
                <w:szCs w:val="20"/>
              </w:rPr>
            </w:pPr>
            <w:r>
              <w:rPr>
                <w:color w:val="000000"/>
                <w:sz w:val="20"/>
                <w:szCs w:val="20"/>
              </w:rPr>
              <w:t>37</w:t>
            </w:r>
          </w:p>
        </w:tc>
        <w:tc>
          <w:tcPr>
            <w:tcW w:w="4167" w:type="pct"/>
            <w:tcBorders>
              <w:top w:val="nil"/>
              <w:left w:val="nil"/>
              <w:bottom w:val="single" w:sz="4" w:space="0" w:color="auto"/>
              <w:right w:val="single" w:sz="4" w:space="0" w:color="auto"/>
            </w:tcBorders>
            <w:shd w:val="clear" w:color="auto" w:fill="auto"/>
            <w:vAlign w:val="center"/>
            <w:hideMark/>
          </w:tcPr>
          <w:p w:rsidR="0058688B" w:rsidRPr="00B12769" w:rsidRDefault="00074E61" w:rsidP="001E387E">
            <w:pPr>
              <w:spacing w:line="240" w:lineRule="auto"/>
              <w:jc w:val="center"/>
              <w:rPr>
                <w:rFonts w:asciiTheme="minorHAnsi" w:eastAsia="Times New Roman" w:hAnsiTheme="minorHAnsi" w:cstheme="minorHAnsi"/>
                <w:color w:val="000000"/>
                <w:sz w:val="20"/>
                <w:szCs w:val="20"/>
                <w:lang w:eastAsia="ru-RU"/>
              </w:rPr>
            </w:pPr>
            <w:r>
              <w:rPr>
                <w:rFonts w:asciiTheme="minorHAnsi" w:eastAsia="Times New Roman" w:hAnsiTheme="minorHAnsi" w:cstheme="minorHAnsi"/>
                <w:color w:val="000000"/>
                <w:sz w:val="20"/>
                <w:szCs w:val="20"/>
                <w:lang w:eastAsia="ru-RU"/>
              </w:rPr>
              <w:t>дер.</w:t>
            </w:r>
            <w:r w:rsidR="0058688B" w:rsidRPr="00B12769">
              <w:rPr>
                <w:rFonts w:asciiTheme="minorHAnsi" w:eastAsia="Times New Roman" w:hAnsiTheme="minorHAnsi" w:cstheme="minorHAnsi"/>
                <w:color w:val="000000"/>
                <w:sz w:val="20"/>
                <w:szCs w:val="20"/>
                <w:lang w:eastAsia="ru-RU"/>
              </w:rPr>
              <w:t xml:space="preserve"> Курилово</w:t>
            </w:r>
          </w:p>
        </w:tc>
      </w:tr>
      <w:tr w:rsidR="0058688B" w:rsidRPr="00B12769" w:rsidTr="001E387E">
        <w:trPr>
          <w:trHeight w:val="20"/>
        </w:trPr>
        <w:tc>
          <w:tcPr>
            <w:tcW w:w="833" w:type="pct"/>
            <w:tcBorders>
              <w:top w:val="nil"/>
              <w:left w:val="single" w:sz="4" w:space="0" w:color="auto"/>
              <w:bottom w:val="single" w:sz="4" w:space="0" w:color="auto"/>
              <w:right w:val="single" w:sz="4" w:space="0" w:color="auto"/>
            </w:tcBorders>
            <w:shd w:val="clear" w:color="auto" w:fill="auto"/>
            <w:vAlign w:val="center"/>
            <w:hideMark/>
          </w:tcPr>
          <w:p w:rsidR="0058688B" w:rsidRDefault="0058688B">
            <w:pPr>
              <w:jc w:val="center"/>
              <w:rPr>
                <w:color w:val="000000"/>
                <w:sz w:val="20"/>
                <w:szCs w:val="20"/>
              </w:rPr>
            </w:pPr>
            <w:r>
              <w:rPr>
                <w:color w:val="000000"/>
                <w:sz w:val="20"/>
                <w:szCs w:val="20"/>
              </w:rPr>
              <w:t>38</w:t>
            </w:r>
          </w:p>
        </w:tc>
        <w:tc>
          <w:tcPr>
            <w:tcW w:w="4167" w:type="pct"/>
            <w:tcBorders>
              <w:top w:val="nil"/>
              <w:left w:val="nil"/>
              <w:bottom w:val="single" w:sz="4" w:space="0" w:color="auto"/>
              <w:right w:val="single" w:sz="4" w:space="0" w:color="auto"/>
            </w:tcBorders>
            <w:shd w:val="clear" w:color="auto" w:fill="auto"/>
            <w:vAlign w:val="center"/>
            <w:hideMark/>
          </w:tcPr>
          <w:p w:rsidR="0058688B" w:rsidRPr="00B12769" w:rsidRDefault="00074E61" w:rsidP="001E387E">
            <w:pPr>
              <w:spacing w:line="240" w:lineRule="auto"/>
              <w:jc w:val="center"/>
              <w:rPr>
                <w:rFonts w:asciiTheme="minorHAnsi" w:eastAsia="Times New Roman" w:hAnsiTheme="minorHAnsi" w:cstheme="minorHAnsi"/>
                <w:color w:val="000000"/>
                <w:sz w:val="20"/>
                <w:szCs w:val="20"/>
                <w:lang w:eastAsia="ru-RU"/>
              </w:rPr>
            </w:pPr>
            <w:r>
              <w:rPr>
                <w:rFonts w:asciiTheme="minorHAnsi" w:eastAsia="Times New Roman" w:hAnsiTheme="minorHAnsi" w:cstheme="minorHAnsi"/>
                <w:color w:val="000000"/>
                <w:sz w:val="20"/>
                <w:szCs w:val="20"/>
                <w:lang w:eastAsia="ru-RU"/>
              </w:rPr>
              <w:t>дер.</w:t>
            </w:r>
            <w:r w:rsidR="0058688B" w:rsidRPr="00B12769">
              <w:rPr>
                <w:rFonts w:asciiTheme="minorHAnsi" w:eastAsia="Times New Roman" w:hAnsiTheme="minorHAnsi" w:cstheme="minorHAnsi"/>
                <w:color w:val="000000"/>
                <w:sz w:val="20"/>
                <w:szCs w:val="20"/>
                <w:lang w:eastAsia="ru-RU"/>
              </w:rPr>
              <w:t xml:space="preserve"> Ларино</w:t>
            </w:r>
          </w:p>
        </w:tc>
      </w:tr>
      <w:tr w:rsidR="0058688B" w:rsidRPr="00B12769" w:rsidTr="001E387E">
        <w:trPr>
          <w:trHeight w:val="20"/>
        </w:trPr>
        <w:tc>
          <w:tcPr>
            <w:tcW w:w="833" w:type="pct"/>
            <w:tcBorders>
              <w:top w:val="nil"/>
              <w:left w:val="single" w:sz="4" w:space="0" w:color="auto"/>
              <w:bottom w:val="single" w:sz="4" w:space="0" w:color="auto"/>
              <w:right w:val="single" w:sz="4" w:space="0" w:color="auto"/>
            </w:tcBorders>
            <w:shd w:val="clear" w:color="auto" w:fill="auto"/>
            <w:vAlign w:val="center"/>
            <w:hideMark/>
          </w:tcPr>
          <w:p w:rsidR="0058688B" w:rsidRDefault="0058688B">
            <w:pPr>
              <w:jc w:val="center"/>
              <w:rPr>
                <w:color w:val="000000"/>
                <w:sz w:val="20"/>
                <w:szCs w:val="20"/>
              </w:rPr>
            </w:pPr>
            <w:r>
              <w:rPr>
                <w:color w:val="000000"/>
                <w:sz w:val="20"/>
                <w:szCs w:val="20"/>
              </w:rPr>
              <w:t>39</w:t>
            </w:r>
          </w:p>
        </w:tc>
        <w:tc>
          <w:tcPr>
            <w:tcW w:w="4167" w:type="pct"/>
            <w:tcBorders>
              <w:top w:val="nil"/>
              <w:left w:val="nil"/>
              <w:bottom w:val="single" w:sz="4" w:space="0" w:color="auto"/>
              <w:right w:val="single" w:sz="4" w:space="0" w:color="auto"/>
            </w:tcBorders>
            <w:shd w:val="clear" w:color="auto" w:fill="auto"/>
            <w:vAlign w:val="center"/>
            <w:hideMark/>
          </w:tcPr>
          <w:p w:rsidR="0058688B" w:rsidRPr="00B12769" w:rsidRDefault="00074E61" w:rsidP="001E387E">
            <w:pPr>
              <w:spacing w:line="240" w:lineRule="auto"/>
              <w:jc w:val="center"/>
              <w:rPr>
                <w:rFonts w:asciiTheme="minorHAnsi" w:eastAsia="Times New Roman" w:hAnsiTheme="minorHAnsi" w:cstheme="minorHAnsi"/>
                <w:color w:val="000000"/>
                <w:sz w:val="20"/>
                <w:szCs w:val="20"/>
                <w:lang w:eastAsia="ru-RU"/>
              </w:rPr>
            </w:pPr>
            <w:r>
              <w:rPr>
                <w:rFonts w:asciiTheme="minorHAnsi" w:eastAsia="Times New Roman" w:hAnsiTheme="minorHAnsi" w:cstheme="minorHAnsi"/>
                <w:color w:val="000000"/>
                <w:sz w:val="20"/>
                <w:szCs w:val="20"/>
                <w:lang w:eastAsia="ru-RU"/>
              </w:rPr>
              <w:t>дер.</w:t>
            </w:r>
            <w:r w:rsidR="0058688B" w:rsidRPr="00B12769">
              <w:rPr>
                <w:rFonts w:asciiTheme="minorHAnsi" w:eastAsia="Times New Roman" w:hAnsiTheme="minorHAnsi" w:cstheme="minorHAnsi"/>
                <w:color w:val="000000"/>
                <w:sz w:val="20"/>
                <w:szCs w:val="20"/>
                <w:lang w:eastAsia="ru-RU"/>
              </w:rPr>
              <w:t xml:space="preserve"> Леонтьевское</w:t>
            </w:r>
          </w:p>
        </w:tc>
      </w:tr>
      <w:tr w:rsidR="0058688B" w:rsidRPr="00B12769" w:rsidTr="001E387E">
        <w:trPr>
          <w:trHeight w:val="20"/>
        </w:trPr>
        <w:tc>
          <w:tcPr>
            <w:tcW w:w="833" w:type="pct"/>
            <w:tcBorders>
              <w:top w:val="nil"/>
              <w:left w:val="single" w:sz="4" w:space="0" w:color="auto"/>
              <w:bottom w:val="single" w:sz="4" w:space="0" w:color="auto"/>
              <w:right w:val="single" w:sz="4" w:space="0" w:color="auto"/>
            </w:tcBorders>
            <w:shd w:val="clear" w:color="auto" w:fill="auto"/>
            <w:vAlign w:val="center"/>
            <w:hideMark/>
          </w:tcPr>
          <w:p w:rsidR="0058688B" w:rsidRDefault="0058688B">
            <w:pPr>
              <w:jc w:val="center"/>
              <w:rPr>
                <w:color w:val="000000"/>
                <w:sz w:val="20"/>
                <w:szCs w:val="20"/>
              </w:rPr>
            </w:pPr>
            <w:r>
              <w:rPr>
                <w:color w:val="000000"/>
                <w:sz w:val="20"/>
                <w:szCs w:val="20"/>
              </w:rPr>
              <w:t>40</w:t>
            </w:r>
          </w:p>
        </w:tc>
        <w:tc>
          <w:tcPr>
            <w:tcW w:w="4167" w:type="pct"/>
            <w:tcBorders>
              <w:top w:val="nil"/>
              <w:left w:val="nil"/>
              <w:bottom w:val="single" w:sz="4" w:space="0" w:color="auto"/>
              <w:right w:val="single" w:sz="4" w:space="0" w:color="auto"/>
            </w:tcBorders>
            <w:shd w:val="clear" w:color="auto" w:fill="auto"/>
            <w:vAlign w:val="center"/>
            <w:hideMark/>
          </w:tcPr>
          <w:p w:rsidR="0058688B" w:rsidRPr="00B12769" w:rsidRDefault="00074E61" w:rsidP="001E387E">
            <w:pPr>
              <w:spacing w:line="240" w:lineRule="auto"/>
              <w:jc w:val="center"/>
              <w:rPr>
                <w:rFonts w:asciiTheme="minorHAnsi" w:eastAsia="Times New Roman" w:hAnsiTheme="minorHAnsi" w:cstheme="minorHAnsi"/>
                <w:color w:val="000000"/>
                <w:sz w:val="20"/>
                <w:szCs w:val="20"/>
                <w:lang w:eastAsia="ru-RU"/>
              </w:rPr>
            </w:pPr>
            <w:r>
              <w:rPr>
                <w:rFonts w:asciiTheme="minorHAnsi" w:eastAsia="Times New Roman" w:hAnsiTheme="minorHAnsi" w:cstheme="minorHAnsi"/>
                <w:color w:val="000000"/>
                <w:sz w:val="20"/>
                <w:szCs w:val="20"/>
                <w:lang w:eastAsia="ru-RU"/>
              </w:rPr>
              <w:t>дер.</w:t>
            </w:r>
            <w:r w:rsidR="0058688B" w:rsidRPr="00B12769">
              <w:rPr>
                <w:rFonts w:asciiTheme="minorHAnsi" w:eastAsia="Times New Roman" w:hAnsiTheme="minorHAnsi" w:cstheme="minorHAnsi"/>
                <w:color w:val="000000"/>
                <w:sz w:val="20"/>
                <w:szCs w:val="20"/>
                <w:lang w:eastAsia="ru-RU"/>
              </w:rPr>
              <w:t xml:space="preserve"> Ломки</w:t>
            </w:r>
          </w:p>
        </w:tc>
      </w:tr>
      <w:tr w:rsidR="0058688B" w:rsidRPr="00B12769" w:rsidTr="001E387E">
        <w:trPr>
          <w:trHeight w:val="20"/>
        </w:trPr>
        <w:tc>
          <w:tcPr>
            <w:tcW w:w="833" w:type="pct"/>
            <w:tcBorders>
              <w:top w:val="nil"/>
              <w:left w:val="single" w:sz="4" w:space="0" w:color="auto"/>
              <w:bottom w:val="single" w:sz="4" w:space="0" w:color="auto"/>
              <w:right w:val="single" w:sz="4" w:space="0" w:color="auto"/>
            </w:tcBorders>
            <w:shd w:val="clear" w:color="auto" w:fill="auto"/>
            <w:vAlign w:val="center"/>
            <w:hideMark/>
          </w:tcPr>
          <w:p w:rsidR="0058688B" w:rsidRDefault="0058688B">
            <w:pPr>
              <w:jc w:val="center"/>
              <w:rPr>
                <w:color w:val="000000"/>
                <w:sz w:val="20"/>
                <w:szCs w:val="20"/>
              </w:rPr>
            </w:pPr>
            <w:r>
              <w:rPr>
                <w:color w:val="000000"/>
                <w:sz w:val="20"/>
                <w:szCs w:val="20"/>
              </w:rPr>
              <w:t>41</w:t>
            </w:r>
          </w:p>
        </w:tc>
        <w:tc>
          <w:tcPr>
            <w:tcW w:w="4167" w:type="pct"/>
            <w:tcBorders>
              <w:top w:val="nil"/>
              <w:left w:val="nil"/>
              <w:bottom w:val="single" w:sz="4" w:space="0" w:color="auto"/>
              <w:right w:val="single" w:sz="4" w:space="0" w:color="auto"/>
            </w:tcBorders>
            <w:shd w:val="clear" w:color="auto" w:fill="auto"/>
            <w:vAlign w:val="center"/>
            <w:hideMark/>
          </w:tcPr>
          <w:p w:rsidR="0058688B" w:rsidRPr="00B12769" w:rsidRDefault="00074E61" w:rsidP="001E387E">
            <w:pPr>
              <w:spacing w:line="240" w:lineRule="auto"/>
              <w:jc w:val="center"/>
              <w:rPr>
                <w:rFonts w:asciiTheme="minorHAnsi" w:eastAsia="Times New Roman" w:hAnsiTheme="minorHAnsi" w:cstheme="minorHAnsi"/>
                <w:color w:val="000000"/>
                <w:sz w:val="20"/>
                <w:szCs w:val="20"/>
                <w:lang w:eastAsia="ru-RU"/>
              </w:rPr>
            </w:pPr>
            <w:r>
              <w:rPr>
                <w:rFonts w:asciiTheme="minorHAnsi" w:eastAsia="Times New Roman" w:hAnsiTheme="minorHAnsi" w:cstheme="minorHAnsi"/>
                <w:color w:val="000000"/>
                <w:sz w:val="20"/>
                <w:szCs w:val="20"/>
                <w:lang w:eastAsia="ru-RU"/>
              </w:rPr>
              <w:t>дер.</w:t>
            </w:r>
            <w:r w:rsidR="0058688B" w:rsidRPr="00B12769">
              <w:rPr>
                <w:rFonts w:asciiTheme="minorHAnsi" w:eastAsia="Times New Roman" w:hAnsiTheme="minorHAnsi" w:cstheme="minorHAnsi"/>
                <w:color w:val="000000"/>
                <w:sz w:val="20"/>
                <w:szCs w:val="20"/>
                <w:lang w:eastAsia="ru-RU"/>
              </w:rPr>
              <w:t xml:space="preserve"> Малое Домнино</w:t>
            </w:r>
          </w:p>
        </w:tc>
      </w:tr>
      <w:tr w:rsidR="0058688B" w:rsidRPr="00B12769" w:rsidTr="001E387E">
        <w:trPr>
          <w:trHeight w:val="20"/>
        </w:trPr>
        <w:tc>
          <w:tcPr>
            <w:tcW w:w="833" w:type="pct"/>
            <w:tcBorders>
              <w:top w:val="nil"/>
              <w:left w:val="single" w:sz="4" w:space="0" w:color="auto"/>
              <w:bottom w:val="single" w:sz="4" w:space="0" w:color="auto"/>
              <w:right w:val="single" w:sz="4" w:space="0" w:color="auto"/>
            </w:tcBorders>
            <w:shd w:val="clear" w:color="auto" w:fill="auto"/>
            <w:vAlign w:val="center"/>
            <w:hideMark/>
          </w:tcPr>
          <w:p w:rsidR="0058688B" w:rsidRDefault="0058688B">
            <w:pPr>
              <w:jc w:val="center"/>
              <w:rPr>
                <w:color w:val="000000"/>
                <w:sz w:val="20"/>
                <w:szCs w:val="20"/>
              </w:rPr>
            </w:pPr>
            <w:r>
              <w:rPr>
                <w:color w:val="000000"/>
                <w:sz w:val="20"/>
                <w:szCs w:val="20"/>
              </w:rPr>
              <w:t>42</w:t>
            </w:r>
          </w:p>
        </w:tc>
        <w:tc>
          <w:tcPr>
            <w:tcW w:w="4167" w:type="pct"/>
            <w:tcBorders>
              <w:top w:val="nil"/>
              <w:left w:val="nil"/>
              <w:bottom w:val="single" w:sz="4" w:space="0" w:color="auto"/>
              <w:right w:val="single" w:sz="4" w:space="0" w:color="auto"/>
            </w:tcBorders>
            <w:shd w:val="clear" w:color="auto" w:fill="auto"/>
            <w:vAlign w:val="center"/>
            <w:hideMark/>
          </w:tcPr>
          <w:p w:rsidR="0058688B" w:rsidRPr="00B12769" w:rsidRDefault="00074E61" w:rsidP="001E387E">
            <w:pPr>
              <w:spacing w:line="240" w:lineRule="auto"/>
              <w:jc w:val="center"/>
              <w:rPr>
                <w:rFonts w:asciiTheme="minorHAnsi" w:eastAsia="Times New Roman" w:hAnsiTheme="minorHAnsi" w:cstheme="minorHAnsi"/>
                <w:color w:val="000000"/>
                <w:sz w:val="20"/>
                <w:szCs w:val="20"/>
                <w:lang w:eastAsia="ru-RU"/>
              </w:rPr>
            </w:pPr>
            <w:r>
              <w:rPr>
                <w:rFonts w:asciiTheme="minorHAnsi" w:eastAsia="Times New Roman" w:hAnsiTheme="minorHAnsi" w:cstheme="minorHAnsi"/>
                <w:color w:val="000000"/>
                <w:sz w:val="20"/>
                <w:szCs w:val="20"/>
                <w:lang w:eastAsia="ru-RU"/>
              </w:rPr>
              <w:t>дер.</w:t>
            </w:r>
            <w:r w:rsidR="0058688B" w:rsidRPr="00B12769">
              <w:rPr>
                <w:rFonts w:asciiTheme="minorHAnsi" w:eastAsia="Times New Roman" w:hAnsiTheme="minorHAnsi" w:cstheme="minorHAnsi"/>
                <w:color w:val="000000"/>
                <w:sz w:val="20"/>
                <w:szCs w:val="20"/>
                <w:lang w:eastAsia="ru-RU"/>
              </w:rPr>
              <w:t xml:space="preserve"> Матвеевское</w:t>
            </w:r>
          </w:p>
        </w:tc>
      </w:tr>
      <w:tr w:rsidR="0058688B" w:rsidRPr="00B12769" w:rsidTr="001E387E">
        <w:trPr>
          <w:trHeight w:val="20"/>
        </w:trPr>
        <w:tc>
          <w:tcPr>
            <w:tcW w:w="833" w:type="pct"/>
            <w:tcBorders>
              <w:top w:val="nil"/>
              <w:left w:val="single" w:sz="4" w:space="0" w:color="auto"/>
              <w:bottom w:val="single" w:sz="4" w:space="0" w:color="auto"/>
              <w:right w:val="single" w:sz="4" w:space="0" w:color="auto"/>
            </w:tcBorders>
            <w:shd w:val="clear" w:color="auto" w:fill="auto"/>
            <w:vAlign w:val="center"/>
            <w:hideMark/>
          </w:tcPr>
          <w:p w:rsidR="0058688B" w:rsidRDefault="0058688B">
            <w:pPr>
              <w:jc w:val="center"/>
              <w:rPr>
                <w:color w:val="000000"/>
                <w:sz w:val="20"/>
                <w:szCs w:val="20"/>
              </w:rPr>
            </w:pPr>
            <w:r>
              <w:rPr>
                <w:color w:val="000000"/>
                <w:sz w:val="20"/>
                <w:szCs w:val="20"/>
              </w:rPr>
              <w:t>43</w:t>
            </w:r>
          </w:p>
        </w:tc>
        <w:tc>
          <w:tcPr>
            <w:tcW w:w="4167" w:type="pct"/>
            <w:tcBorders>
              <w:top w:val="nil"/>
              <w:left w:val="nil"/>
              <w:bottom w:val="single" w:sz="4" w:space="0" w:color="auto"/>
              <w:right w:val="single" w:sz="4" w:space="0" w:color="auto"/>
            </w:tcBorders>
            <w:shd w:val="clear" w:color="auto" w:fill="auto"/>
            <w:vAlign w:val="center"/>
            <w:hideMark/>
          </w:tcPr>
          <w:p w:rsidR="0058688B" w:rsidRPr="00B12769" w:rsidRDefault="00074E61" w:rsidP="001E387E">
            <w:pPr>
              <w:spacing w:line="240" w:lineRule="auto"/>
              <w:jc w:val="center"/>
              <w:rPr>
                <w:rFonts w:asciiTheme="minorHAnsi" w:eastAsia="Times New Roman" w:hAnsiTheme="minorHAnsi" w:cstheme="minorHAnsi"/>
                <w:color w:val="000000"/>
                <w:sz w:val="20"/>
                <w:szCs w:val="20"/>
                <w:lang w:eastAsia="ru-RU"/>
              </w:rPr>
            </w:pPr>
            <w:r>
              <w:rPr>
                <w:rFonts w:asciiTheme="minorHAnsi" w:eastAsia="Times New Roman" w:hAnsiTheme="minorHAnsi" w:cstheme="minorHAnsi"/>
                <w:color w:val="000000"/>
                <w:sz w:val="20"/>
                <w:szCs w:val="20"/>
                <w:lang w:eastAsia="ru-RU"/>
              </w:rPr>
              <w:t>дер.</w:t>
            </w:r>
            <w:r w:rsidR="0058688B" w:rsidRPr="00B12769">
              <w:rPr>
                <w:rFonts w:asciiTheme="minorHAnsi" w:eastAsia="Times New Roman" w:hAnsiTheme="minorHAnsi" w:cstheme="minorHAnsi"/>
                <w:color w:val="000000"/>
                <w:sz w:val="20"/>
                <w:szCs w:val="20"/>
                <w:lang w:eastAsia="ru-RU"/>
              </w:rPr>
              <w:t xml:space="preserve"> Микшино</w:t>
            </w:r>
          </w:p>
        </w:tc>
      </w:tr>
      <w:tr w:rsidR="0058688B" w:rsidRPr="00B12769" w:rsidTr="001E387E">
        <w:trPr>
          <w:trHeight w:val="20"/>
        </w:trPr>
        <w:tc>
          <w:tcPr>
            <w:tcW w:w="833" w:type="pct"/>
            <w:tcBorders>
              <w:top w:val="nil"/>
              <w:left w:val="single" w:sz="4" w:space="0" w:color="auto"/>
              <w:bottom w:val="single" w:sz="4" w:space="0" w:color="auto"/>
              <w:right w:val="single" w:sz="4" w:space="0" w:color="auto"/>
            </w:tcBorders>
            <w:shd w:val="clear" w:color="auto" w:fill="auto"/>
            <w:vAlign w:val="center"/>
            <w:hideMark/>
          </w:tcPr>
          <w:p w:rsidR="0058688B" w:rsidRDefault="0058688B">
            <w:pPr>
              <w:jc w:val="center"/>
              <w:rPr>
                <w:color w:val="000000"/>
                <w:sz w:val="20"/>
                <w:szCs w:val="20"/>
              </w:rPr>
            </w:pPr>
            <w:r>
              <w:rPr>
                <w:color w:val="000000"/>
                <w:sz w:val="20"/>
                <w:szCs w:val="20"/>
              </w:rPr>
              <w:t>44</w:t>
            </w:r>
          </w:p>
        </w:tc>
        <w:tc>
          <w:tcPr>
            <w:tcW w:w="4167" w:type="pct"/>
            <w:tcBorders>
              <w:top w:val="nil"/>
              <w:left w:val="nil"/>
              <w:bottom w:val="single" w:sz="4" w:space="0" w:color="auto"/>
              <w:right w:val="single" w:sz="4" w:space="0" w:color="auto"/>
            </w:tcBorders>
            <w:shd w:val="clear" w:color="auto" w:fill="auto"/>
            <w:vAlign w:val="center"/>
            <w:hideMark/>
          </w:tcPr>
          <w:p w:rsidR="0058688B" w:rsidRPr="00B12769" w:rsidRDefault="00074E61" w:rsidP="001E387E">
            <w:pPr>
              <w:spacing w:line="240" w:lineRule="auto"/>
              <w:jc w:val="center"/>
              <w:rPr>
                <w:rFonts w:asciiTheme="minorHAnsi" w:eastAsia="Times New Roman" w:hAnsiTheme="minorHAnsi" w:cstheme="minorHAnsi"/>
                <w:color w:val="000000"/>
                <w:sz w:val="20"/>
                <w:szCs w:val="20"/>
                <w:lang w:eastAsia="ru-RU"/>
              </w:rPr>
            </w:pPr>
            <w:r>
              <w:rPr>
                <w:rFonts w:asciiTheme="minorHAnsi" w:eastAsia="Times New Roman" w:hAnsiTheme="minorHAnsi" w:cstheme="minorHAnsi"/>
                <w:color w:val="000000"/>
                <w:sz w:val="20"/>
                <w:szCs w:val="20"/>
                <w:lang w:eastAsia="ru-RU"/>
              </w:rPr>
              <w:t>дер.</w:t>
            </w:r>
            <w:r w:rsidR="0058688B" w:rsidRPr="00B12769">
              <w:rPr>
                <w:rFonts w:asciiTheme="minorHAnsi" w:eastAsia="Times New Roman" w:hAnsiTheme="minorHAnsi" w:cstheme="minorHAnsi"/>
                <w:color w:val="000000"/>
                <w:sz w:val="20"/>
                <w:szCs w:val="20"/>
                <w:lang w:eastAsia="ru-RU"/>
              </w:rPr>
              <w:t xml:space="preserve"> Михальцево</w:t>
            </w:r>
          </w:p>
        </w:tc>
      </w:tr>
      <w:tr w:rsidR="0058688B" w:rsidRPr="00B12769" w:rsidTr="001E387E">
        <w:trPr>
          <w:trHeight w:val="20"/>
        </w:trPr>
        <w:tc>
          <w:tcPr>
            <w:tcW w:w="833" w:type="pct"/>
            <w:tcBorders>
              <w:top w:val="nil"/>
              <w:left w:val="single" w:sz="4" w:space="0" w:color="auto"/>
              <w:bottom w:val="single" w:sz="4" w:space="0" w:color="auto"/>
              <w:right w:val="single" w:sz="4" w:space="0" w:color="auto"/>
            </w:tcBorders>
            <w:shd w:val="clear" w:color="auto" w:fill="auto"/>
            <w:vAlign w:val="center"/>
            <w:hideMark/>
          </w:tcPr>
          <w:p w:rsidR="0058688B" w:rsidRDefault="0058688B">
            <w:pPr>
              <w:jc w:val="center"/>
              <w:rPr>
                <w:color w:val="000000"/>
                <w:sz w:val="20"/>
                <w:szCs w:val="20"/>
              </w:rPr>
            </w:pPr>
            <w:r>
              <w:rPr>
                <w:color w:val="000000"/>
                <w:sz w:val="20"/>
                <w:szCs w:val="20"/>
              </w:rPr>
              <w:t>45</w:t>
            </w:r>
          </w:p>
        </w:tc>
        <w:tc>
          <w:tcPr>
            <w:tcW w:w="4167" w:type="pct"/>
            <w:tcBorders>
              <w:top w:val="nil"/>
              <w:left w:val="nil"/>
              <w:bottom w:val="single" w:sz="4" w:space="0" w:color="auto"/>
              <w:right w:val="single" w:sz="4" w:space="0" w:color="auto"/>
            </w:tcBorders>
            <w:shd w:val="clear" w:color="auto" w:fill="auto"/>
            <w:vAlign w:val="center"/>
            <w:hideMark/>
          </w:tcPr>
          <w:p w:rsidR="0058688B" w:rsidRPr="00B12769" w:rsidRDefault="00074E61" w:rsidP="001E387E">
            <w:pPr>
              <w:spacing w:line="240" w:lineRule="auto"/>
              <w:jc w:val="center"/>
              <w:rPr>
                <w:rFonts w:asciiTheme="minorHAnsi" w:eastAsia="Times New Roman" w:hAnsiTheme="minorHAnsi" w:cstheme="minorHAnsi"/>
                <w:color w:val="000000"/>
                <w:sz w:val="20"/>
                <w:szCs w:val="20"/>
                <w:lang w:eastAsia="ru-RU"/>
              </w:rPr>
            </w:pPr>
            <w:r>
              <w:rPr>
                <w:rFonts w:asciiTheme="minorHAnsi" w:eastAsia="Times New Roman" w:hAnsiTheme="minorHAnsi" w:cstheme="minorHAnsi"/>
                <w:color w:val="000000"/>
                <w:sz w:val="20"/>
                <w:szCs w:val="20"/>
                <w:lang w:eastAsia="ru-RU"/>
              </w:rPr>
              <w:t>дер.</w:t>
            </w:r>
            <w:r w:rsidR="0058688B" w:rsidRPr="00B12769">
              <w:rPr>
                <w:rFonts w:asciiTheme="minorHAnsi" w:eastAsia="Times New Roman" w:hAnsiTheme="minorHAnsi" w:cstheme="minorHAnsi"/>
                <w:color w:val="000000"/>
                <w:sz w:val="20"/>
                <w:szCs w:val="20"/>
                <w:lang w:eastAsia="ru-RU"/>
              </w:rPr>
              <w:t xml:space="preserve"> Молозиново</w:t>
            </w:r>
          </w:p>
        </w:tc>
      </w:tr>
      <w:tr w:rsidR="0058688B" w:rsidRPr="00B12769" w:rsidTr="001E387E">
        <w:trPr>
          <w:trHeight w:val="20"/>
        </w:trPr>
        <w:tc>
          <w:tcPr>
            <w:tcW w:w="833" w:type="pct"/>
            <w:tcBorders>
              <w:top w:val="nil"/>
              <w:left w:val="single" w:sz="4" w:space="0" w:color="auto"/>
              <w:bottom w:val="single" w:sz="4" w:space="0" w:color="auto"/>
              <w:right w:val="single" w:sz="4" w:space="0" w:color="auto"/>
            </w:tcBorders>
            <w:shd w:val="clear" w:color="auto" w:fill="auto"/>
            <w:vAlign w:val="center"/>
            <w:hideMark/>
          </w:tcPr>
          <w:p w:rsidR="0058688B" w:rsidRDefault="0058688B">
            <w:pPr>
              <w:jc w:val="center"/>
              <w:rPr>
                <w:color w:val="000000"/>
                <w:sz w:val="20"/>
                <w:szCs w:val="20"/>
              </w:rPr>
            </w:pPr>
            <w:r>
              <w:rPr>
                <w:color w:val="000000"/>
                <w:sz w:val="20"/>
                <w:szCs w:val="20"/>
              </w:rPr>
              <w:t>46</w:t>
            </w:r>
          </w:p>
        </w:tc>
        <w:tc>
          <w:tcPr>
            <w:tcW w:w="4167" w:type="pct"/>
            <w:tcBorders>
              <w:top w:val="nil"/>
              <w:left w:val="nil"/>
              <w:bottom w:val="single" w:sz="4" w:space="0" w:color="auto"/>
              <w:right w:val="single" w:sz="4" w:space="0" w:color="auto"/>
            </w:tcBorders>
            <w:shd w:val="clear" w:color="auto" w:fill="auto"/>
            <w:vAlign w:val="center"/>
            <w:hideMark/>
          </w:tcPr>
          <w:p w:rsidR="0058688B" w:rsidRPr="00B12769" w:rsidRDefault="00074E61" w:rsidP="001E387E">
            <w:pPr>
              <w:spacing w:line="240" w:lineRule="auto"/>
              <w:jc w:val="center"/>
              <w:rPr>
                <w:rFonts w:asciiTheme="minorHAnsi" w:eastAsia="Times New Roman" w:hAnsiTheme="minorHAnsi" w:cstheme="minorHAnsi"/>
                <w:color w:val="000000"/>
                <w:sz w:val="20"/>
                <w:szCs w:val="20"/>
                <w:lang w:eastAsia="ru-RU"/>
              </w:rPr>
            </w:pPr>
            <w:r>
              <w:rPr>
                <w:rFonts w:asciiTheme="minorHAnsi" w:eastAsia="Times New Roman" w:hAnsiTheme="minorHAnsi" w:cstheme="minorHAnsi"/>
                <w:color w:val="000000"/>
                <w:sz w:val="20"/>
                <w:szCs w:val="20"/>
                <w:lang w:eastAsia="ru-RU"/>
              </w:rPr>
              <w:t>ст.</w:t>
            </w:r>
            <w:r w:rsidR="0058688B" w:rsidRPr="00B12769">
              <w:rPr>
                <w:rFonts w:asciiTheme="minorHAnsi" w:eastAsia="Times New Roman" w:hAnsiTheme="minorHAnsi" w:cstheme="minorHAnsi"/>
                <w:color w:val="000000"/>
                <w:sz w:val="20"/>
                <w:szCs w:val="20"/>
                <w:lang w:eastAsia="ru-RU"/>
              </w:rPr>
              <w:t xml:space="preserve"> Молот</w:t>
            </w:r>
          </w:p>
        </w:tc>
      </w:tr>
      <w:tr w:rsidR="0058688B" w:rsidRPr="00B12769" w:rsidTr="001E387E">
        <w:trPr>
          <w:trHeight w:val="20"/>
        </w:trPr>
        <w:tc>
          <w:tcPr>
            <w:tcW w:w="833" w:type="pct"/>
            <w:tcBorders>
              <w:top w:val="nil"/>
              <w:left w:val="single" w:sz="4" w:space="0" w:color="auto"/>
              <w:bottom w:val="single" w:sz="4" w:space="0" w:color="auto"/>
              <w:right w:val="single" w:sz="4" w:space="0" w:color="auto"/>
            </w:tcBorders>
            <w:shd w:val="clear" w:color="auto" w:fill="auto"/>
            <w:vAlign w:val="center"/>
            <w:hideMark/>
          </w:tcPr>
          <w:p w:rsidR="0058688B" w:rsidRDefault="0058688B">
            <w:pPr>
              <w:jc w:val="center"/>
              <w:rPr>
                <w:color w:val="000000"/>
                <w:sz w:val="20"/>
                <w:szCs w:val="20"/>
              </w:rPr>
            </w:pPr>
            <w:r>
              <w:rPr>
                <w:color w:val="000000"/>
                <w:sz w:val="20"/>
                <w:szCs w:val="20"/>
              </w:rPr>
              <w:t>47</w:t>
            </w:r>
          </w:p>
        </w:tc>
        <w:tc>
          <w:tcPr>
            <w:tcW w:w="4167" w:type="pct"/>
            <w:tcBorders>
              <w:top w:val="nil"/>
              <w:left w:val="nil"/>
              <w:bottom w:val="single" w:sz="4" w:space="0" w:color="auto"/>
              <w:right w:val="single" w:sz="4" w:space="0" w:color="auto"/>
            </w:tcBorders>
            <w:shd w:val="clear" w:color="auto" w:fill="auto"/>
            <w:vAlign w:val="center"/>
            <w:hideMark/>
          </w:tcPr>
          <w:p w:rsidR="0058688B" w:rsidRPr="00B12769" w:rsidRDefault="00074E61" w:rsidP="001E387E">
            <w:pPr>
              <w:spacing w:line="240" w:lineRule="auto"/>
              <w:jc w:val="center"/>
              <w:rPr>
                <w:rFonts w:asciiTheme="minorHAnsi" w:eastAsia="Times New Roman" w:hAnsiTheme="minorHAnsi" w:cstheme="minorHAnsi"/>
                <w:color w:val="000000"/>
                <w:sz w:val="20"/>
                <w:szCs w:val="20"/>
                <w:lang w:eastAsia="ru-RU"/>
              </w:rPr>
            </w:pPr>
            <w:r>
              <w:rPr>
                <w:rFonts w:asciiTheme="minorHAnsi" w:eastAsia="Times New Roman" w:hAnsiTheme="minorHAnsi" w:cstheme="minorHAnsi"/>
                <w:color w:val="000000"/>
                <w:sz w:val="20"/>
                <w:szCs w:val="20"/>
                <w:lang w:eastAsia="ru-RU"/>
              </w:rPr>
              <w:t>дер.</w:t>
            </w:r>
            <w:r w:rsidR="0058688B" w:rsidRPr="00B12769">
              <w:rPr>
                <w:rFonts w:asciiTheme="minorHAnsi" w:eastAsia="Times New Roman" w:hAnsiTheme="minorHAnsi" w:cstheme="minorHAnsi"/>
                <w:color w:val="000000"/>
                <w:sz w:val="20"/>
                <w:szCs w:val="20"/>
                <w:lang w:eastAsia="ru-RU"/>
              </w:rPr>
              <w:t xml:space="preserve"> Никульское</w:t>
            </w:r>
          </w:p>
        </w:tc>
      </w:tr>
      <w:tr w:rsidR="0058688B" w:rsidRPr="00B12769" w:rsidTr="001E387E">
        <w:trPr>
          <w:trHeight w:val="20"/>
        </w:trPr>
        <w:tc>
          <w:tcPr>
            <w:tcW w:w="833" w:type="pct"/>
            <w:tcBorders>
              <w:top w:val="nil"/>
              <w:left w:val="single" w:sz="4" w:space="0" w:color="auto"/>
              <w:bottom w:val="single" w:sz="4" w:space="0" w:color="auto"/>
              <w:right w:val="single" w:sz="4" w:space="0" w:color="auto"/>
            </w:tcBorders>
            <w:shd w:val="clear" w:color="auto" w:fill="auto"/>
            <w:vAlign w:val="center"/>
            <w:hideMark/>
          </w:tcPr>
          <w:p w:rsidR="0058688B" w:rsidRDefault="0058688B">
            <w:pPr>
              <w:jc w:val="center"/>
              <w:rPr>
                <w:color w:val="000000"/>
                <w:sz w:val="20"/>
                <w:szCs w:val="20"/>
              </w:rPr>
            </w:pPr>
            <w:r>
              <w:rPr>
                <w:color w:val="000000"/>
                <w:sz w:val="20"/>
                <w:szCs w:val="20"/>
              </w:rPr>
              <w:t>48</w:t>
            </w:r>
          </w:p>
        </w:tc>
        <w:tc>
          <w:tcPr>
            <w:tcW w:w="4167" w:type="pct"/>
            <w:tcBorders>
              <w:top w:val="nil"/>
              <w:left w:val="nil"/>
              <w:bottom w:val="single" w:sz="4" w:space="0" w:color="auto"/>
              <w:right w:val="single" w:sz="4" w:space="0" w:color="auto"/>
            </w:tcBorders>
            <w:shd w:val="clear" w:color="auto" w:fill="auto"/>
            <w:vAlign w:val="center"/>
            <w:hideMark/>
          </w:tcPr>
          <w:p w:rsidR="0058688B" w:rsidRPr="00B12769" w:rsidRDefault="00074E61" w:rsidP="001E387E">
            <w:pPr>
              <w:spacing w:line="240" w:lineRule="auto"/>
              <w:jc w:val="center"/>
              <w:rPr>
                <w:rFonts w:asciiTheme="minorHAnsi" w:eastAsia="Times New Roman" w:hAnsiTheme="minorHAnsi" w:cstheme="minorHAnsi"/>
                <w:color w:val="000000"/>
                <w:sz w:val="20"/>
                <w:szCs w:val="20"/>
                <w:lang w:eastAsia="ru-RU"/>
              </w:rPr>
            </w:pPr>
            <w:r>
              <w:rPr>
                <w:rFonts w:asciiTheme="minorHAnsi" w:eastAsia="Times New Roman" w:hAnsiTheme="minorHAnsi" w:cstheme="minorHAnsi"/>
                <w:color w:val="000000"/>
                <w:sz w:val="20"/>
                <w:szCs w:val="20"/>
                <w:lang w:eastAsia="ru-RU"/>
              </w:rPr>
              <w:t>дер.</w:t>
            </w:r>
            <w:r w:rsidR="0058688B" w:rsidRPr="00B12769">
              <w:rPr>
                <w:rFonts w:asciiTheme="minorHAnsi" w:eastAsia="Times New Roman" w:hAnsiTheme="minorHAnsi" w:cstheme="minorHAnsi"/>
                <w:color w:val="000000"/>
                <w:sz w:val="20"/>
                <w:szCs w:val="20"/>
                <w:lang w:eastAsia="ru-RU"/>
              </w:rPr>
              <w:t xml:space="preserve"> Новлино</w:t>
            </w:r>
          </w:p>
        </w:tc>
      </w:tr>
      <w:tr w:rsidR="0058688B" w:rsidRPr="00B12769" w:rsidTr="001E387E">
        <w:trPr>
          <w:trHeight w:val="20"/>
        </w:trPr>
        <w:tc>
          <w:tcPr>
            <w:tcW w:w="833" w:type="pct"/>
            <w:tcBorders>
              <w:top w:val="nil"/>
              <w:left w:val="single" w:sz="4" w:space="0" w:color="auto"/>
              <w:bottom w:val="single" w:sz="4" w:space="0" w:color="auto"/>
              <w:right w:val="single" w:sz="4" w:space="0" w:color="auto"/>
            </w:tcBorders>
            <w:shd w:val="clear" w:color="auto" w:fill="auto"/>
            <w:vAlign w:val="center"/>
            <w:hideMark/>
          </w:tcPr>
          <w:p w:rsidR="0058688B" w:rsidRDefault="0058688B">
            <w:pPr>
              <w:jc w:val="center"/>
              <w:rPr>
                <w:color w:val="000000"/>
                <w:sz w:val="20"/>
                <w:szCs w:val="20"/>
              </w:rPr>
            </w:pPr>
            <w:r>
              <w:rPr>
                <w:color w:val="000000"/>
                <w:sz w:val="20"/>
                <w:szCs w:val="20"/>
              </w:rPr>
              <w:t>49</w:t>
            </w:r>
          </w:p>
        </w:tc>
        <w:tc>
          <w:tcPr>
            <w:tcW w:w="4167" w:type="pct"/>
            <w:tcBorders>
              <w:top w:val="nil"/>
              <w:left w:val="nil"/>
              <w:bottom w:val="single" w:sz="4" w:space="0" w:color="auto"/>
              <w:right w:val="single" w:sz="4" w:space="0" w:color="auto"/>
            </w:tcBorders>
            <w:shd w:val="clear" w:color="auto" w:fill="auto"/>
            <w:vAlign w:val="center"/>
            <w:hideMark/>
          </w:tcPr>
          <w:p w:rsidR="0058688B" w:rsidRPr="00B12769" w:rsidRDefault="00074E61" w:rsidP="001E387E">
            <w:pPr>
              <w:spacing w:line="240" w:lineRule="auto"/>
              <w:jc w:val="center"/>
              <w:rPr>
                <w:rFonts w:asciiTheme="minorHAnsi" w:eastAsia="Times New Roman" w:hAnsiTheme="minorHAnsi" w:cstheme="minorHAnsi"/>
                <w:color w:val="000000"/>
                <w:sz w:val="20"/>
                <w:szCs w:val="20"/>
                <w:lang w:eastAsia="ru-RU"/>
              </w:rPr>
            </w:pPr>
            <w:r>
              <w:rPr>
                <w:rFonts w:asciiTheme="minorHAnsi" w:eastAsia="Times New Roman" w:hAnsiTheme="minorHAnsi" w:cstheme="minorHAnsi"/>
                <w:color w:val="000000"/>
                <w:sz w:val="20"/>
                <w:szCs w:val="20"/>
                <w:lang w:eastAsia="ru-RU"/>
              </w:rPr>
              <w:t>дер.</w:t>
            </w:r>
            <w:r w:rsidR="0058688B" w:rsidRPr="00B12769">
              <w:rPr>
                <w:rFonts w:asciiTheme="minorHAnsi" w:eastAsia="Times New Roman" w:hAnsiTheme="minorHAnsi" w:cstheme="minorHAnsi"/>
                <w:color w:val="000000"/>
                <w:sz w:val="20"/>
                <w:szCs w:val="20"/>
                <w:lang w:eastAsia="ru-RU"/>
              </w:rPr>
              <w:t xml:space="preserve"> Осовые</w:t>
            </w:r>
          </w:p>
        </w:tc>
      </w:tr>
      <w:tr w:rsidR="0058688B" w:rsidRPr="00B12769" w:rsidTr="001E387E">
        <w:trPr>
          <w:trHeight w:val="20"/>
        </w:trPr>
        <w:tc>
          <w:tcPr>
            <w:tcW w:w="833" w:type="pct"/>
            <w:tcBorders>
              <w:top w:val="nil"/>
              <w:left w:val="single" w:sz="4" w:space="0" w:color="auto"/>
              <w:bottom w:val="single" w:sz="4" w:space="0" w:color="auto"/>
              <w:right w:val="single" w:sz="4" w:space="0" w:color="auto"/>
            </w:tcBorders>
            <w:shd w:val="clear" w:color="auto" w:fill="auto"/>
            <w:vAlign w:val="center"/>
            <w:hideMark/>
          </w:tcPr>
          <w:p w:rsidR="0058688B" w:rsidRDefault="0058688B">
            <w:pPr>
              <w:jc w:val="center"/>
              <w:rPr>
                <w:color w:val="000000"/>
                <w:sz w:val="20"/>
                <w:szCs w:val="20"/>
              </w:rPr>
            </w:pPr>
            <w:r>
              <w:rPr>
                <w:color w:val="000000"/>
                <w:sz w:val="20"/>
                <w:szCs w:val="20"/>
              </w:rPr>
              <w:t>50</w:t>
            </w:r>
          </w:p>
        </w:tc>
        <w:tc>
          <w:tcPr>
            <w:tcW w:w="4167" w:type="pct"/>
            <w:tcBorders>
              <w:top w:val="nil"/>
              <w:left w:val="nil"/>
              <w:bottom w:val="single" w:sz="4" w:space="0" w:color="auto"/>
              <w:right w:val="single" w:sz="4" w:space="0" w:color="auto"/>
            </w:tcBorders>
            <w:shd w:val="clear" w:color="auto" w:fill="auto"/>
            <w:vAlign w:val="center"/>
            <w:hideMark/>
          </w:tcPr>
          <w:p w:rsidR="0058688B" w:rsidRPr="00B12769" w:rsidRDefault="0058688B" w:rsidP="001E387E">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село Пажа</w:t>
            </w:r>
          </w:p>
        </w:tc>
      </w:tr>
      <w:tr w:rsidR="0058688B" w:rsidRPr="00B12769" w:rsidTr="001E387E">
        <w:trPr>
          <w:trHeight w:val="20"/>
        </w:trPr>
        <w:tc>
          <w:tcPr>
            <w:tcW w:w="833" w:type="pct"/>
            <w:tcBorders>
              <w:top w:val="nil"/>
              <w:left w:val="single" w:sz="4" w:space="0" w:color="auto"/>
              <w:bottom w:val="single" w:sz="4" w:space="0" w:color="auto"/>
              <w:right w:val="single" w:sz="4" w:space="0" w:color="auto"/>
            </w:tcBorders>
            <w:shd w:val="clear" w:color="auto" w:fill="auto"/>
            <w:vAlign w:val="center"/>
            <w:hideMark/>
          </w:tcPr>
          <w:p w:rsidR="0058688B" w:rsidRDefault="0058688B">
            <w:pPr>
              <w:jc w:val="center"/>
              <w:rPr>
                <w:color w:val="000000"/>
                <w:sz w:val="20"/>
                <w:szCs w:val="20"/>
              </w:rPr>
            </w:pPr>
            <w:r>
              <w:rPr>
                <w:color w:val="000000"/>
                <w:sz w:val="20"/>
                <w:szCs w:val="20"/>
              </w:rPr>
              <w:lastRenderedPageBreak/>
              <w:t>51</w:t>
            </w:r>
          </w:p>
        </w:tc>
        <w:tc>
          <w:tcPr>
            <w:tcW w:w="4167" w:type="pct"/>
            <w:tcBorders>
              <w:top w:val="nil"/>
              <w:left w:val="nil"/>
              <w:bottom w:val="single" w:sz="4" w:space="0" w:color="auto"/>
              <w:right w:val="single" w:sz="4" w:space="0" w:color="auto"/>
            </w:tcBorders>
            <w:shd w:val="clear" w:color="auto" w:fill="auto"/>
            <w:vAlign w:val="center"/>
            <w:hideMark/>
          </w:tcPr>
          <w:p w:rsidR="0058688B" w:rsidRPr="00B12769" w:rsidRDefault="00074E61" w:rsidP="001E387E">
            <w:pPr>
              <w:spacing w:line="240" w:lineRule="auto"/>
              <w:jc w:val="center"/>
              <w:rPr>
                <w:rFonts w:asciiTheme="minorHAnsi" w:eastAsia="Times New Roman" w:hAnsiTheme="minorHAnsi" w:cstheme="minorHAnsi"/>
                <w:color w:val="000000"/>
                <w:sz w:val="20"/>
                <w:szCs w:val="20"/>
                <w:lang w:eastAsia="ru-RU"/>
              </w:rPr>
            </w:pPr>
            <w:r>
              <w:rPr>
                <w:rFonts w:asciiTheme="minorHAnsi" w:eastAsia="Times New Roman" w:hAnsiTheme="minorHAnsi" w:cstheme="minorHAnsi"/>
                <w:color w:val="000000"/>
                <w:sz w:val="20"/>
                <w:szCs w:val="20"/>
                <w:lang w:eastAsia="ru-RU"/>
              </w:rPr>
              <w:t>дер.</w:t>
            </w:r>
            <w:r w:rsidR="0058688B" w:rsidRPr="00B12769">
              <w:rPr>
                <w:rFonts w:asciiTheme="minorHAnsi" w:eastAsia="Times New Roman" w:hAnsiTheme="minorHAnsi" w:cstheme="minorHAnsi"/>
                <w:color w:val="000000"/>
                <w:sz w:val="20"/>
                <w:szCs w:val="20"/>
                <w:lang w:eastAsia="ru-RU"/>
              </w:rPr>
              <w:t xml:space="preserve"> Пеньки</w:t>
            </w:r>
          </w:p>
        </w:tc>
      </w:tr>
      <w:tr w:rsidR="0058688B" w:rsidRPr="00B12769" w:rsidTr="001E387E">
        <w:trPr>
          <w:trHeight w:val="20"/>
        </w:trPr>
        <w:tc>
          <w:tcPr>
            <w:tcW w:w="833" w:type="pct"/>
            <w:tcBorders>
              <w:top w:val="nil"/>
              <w:left w:val="single" w:sz="4" w:space="0" w:color="auto"/>
              <w:bottom w:val="single" w:sz="4" w:space="0" w:color="auto"/>
              <w:right w:val="single" w:sz="4" w:space="0" w:color="auto"/>
            </w:tcBorders>
            <w:shd w:val="clear" w:color="auto" w:fill="auto"/>
            <w:vAlign w:val="center"/>
            <w:hideMark/>
          </w:tcPr>
          <w:p w:rsidR="0058688B" w:rsidRDefault="0058688B">
            <w:pPr>
              <w:jc w:val="center"/>
              <w:rPr>
                <w:color w:val="000000"/>
                <w:sz w:val="20"/>
                <w:szCs w:val="20"/>
              </w:rPr>
            </w:pPr>
            <w:r>
              <w:rPr>
                <w:color w:val="000000"/>
                <w:sz w:val="20"/>
                <w:szCs w:val="20"/>
              </w:rPr>
              <w:t>52</w:t>
            </w:r>
          </w:p>
        </w:tc>
        <w:tc>
          <w:tcPr>
            <w:tcW w:w="4167" w:type="pct"/>
            <w:tcBorders>
              <w:top w:val="nil"/>
              <w:left w:val="nil"/>
              <w:bottom w:val="single" w:sz="4" w:space="0" w:color="auto"/>
              <w:right w:val="single" w:sz="4" w:space="0" w:color="auto"/>
            </w:tcBorders>
            <w:shd w:val="clear" w:color="auto" w:fill="auto"/>
            <w:vAlign w:val="center"/>
            <w:hideMark/>
          </w:tcPr>
          <w:p w:rsidR="0058688B" w:rsidRPr="00B12769" w:rsidRDefault="00074E61" w:rsidP="001E387E">
            <w:pPr>
              <w:spacing w:line="240" w:lineRule="auto"/>
              <w:jc w:val="center"/>
              <w:rPr>
                <w:rFonts w:asciiTheme="minorHAnsi" w:eastAsia="Times New Roman" w:hAnsiTheme="minorHAnsi" w:cstheme="minorHAnsi"/>
                <w:color w:val="000000"/>
                <w:sz w:val="20"/>
                <w:szCs w:val="20"/>
                <w:lang w:eastAsia="ru-RU"/>
              </w:rPr>
            </w:pPr>
            <w:r>
              <w:rPr>
                <w:rFonts w:asciiTheme="minorHAnsi" w:eastAsia="Times New Roman" w:hAnsiTheme="minorHAnsi" w:cstheme="minorHAnsi"/>
                <w:color w:val="000000"/>
                <w:sz w:val="20"/>
                <w:szCs w:val="20"/>
                <w:lang w:eastAsia="ru-RU"/>
              </w:rPr>
              <w:t>дер.</w:t>
            </w:r>
            <w:r w:rsidR="0058688B" w:rsidRPr="00B12769">
              <w:rPr>
                <w:rFonts w:asciiTheme="minorHAnsi" w:eastAsia="Times New Roman" w:hAnsiTheme="minorHAnsi" w:cstheme="minorHAnsi"/>
                <w:color w:val="000000"/>
                <w:sz w:val="20"/>
                <w:szCs w:val="20"/>
                <w:lang w:eastAsia="ru-RU"/>
              </w:rPr>
              <w:t xml:space="preserve"> Першино</w:t>
            </w:r>
          </w:p>
        </w:tc>
      </w:tr>
      <w:tr w:rsidR="0058688B" w:rsidRPr="00B12769" w:rsidTr="001E387E">
        <w:trPr>
          <w:trHeight w:val="20"/>
        </w:trPr>
        <w:tc>
          <w:tcPr>
            <w:tcW w:w="833" w:type="pct"/>
            <w:tcBorders>
              <w:top w:val="nil"/>
              <w:left w:val="single" w:sz="4" w:space="0" w:color="auto"/>
              <w:bottom w:val="single" w:sz="4" w:space="0" w:color="auto"/>
              <w:right w:val="single" w:sz="4" w:space="0" w:color="auto"/>
            </w:tcBorders>
            <w:shd w:val="clear" w:color="auto" w:fill="auto"/>
            <w:vAlign w:val="center"/>
            <w:hideMark/>
          </w:tcPr>
          <w:p w:rsidR="0058688B" w:rsidRDefault="0058688B">
            <w:pPr>
              <w:jc w:val="center"/>
              <w:rPr>
                <w:color w:val="000000"/>
                <w:sz w:val="20"/>
                <w:szCs w:val="20"/>
              </w:rPr>
            </w:pPr>
            <w:r>
              <w:rPr>
                <w:color w:val="000000"/>
                <w:sz w:val="20"/>
                <w:szCs w:val="20"/>
              </w:rPr>
              <w:t>53</w:t>
            </w:r>
          </w:p>
        </w:tc>
        <w:tc>
          <w:tcPr>
            <w:tcW w:w="4167" w:type="pct"/>
            <w:tcBorders>
              <w:top w:val="nil"/>
              <w:left w:val="nil"/>
              <w:bottom w:val="single" w:sz="4" w:space="0" w:color="auto"/>
              <w:right w:val="single" w:sz="4" w:space="0" w:color="auto"/>
            </w:tcBorders>
            <w:shd w:val="clear" w:color="auto" w:fill="auto"/>
            <w:vAlign w:val="center"/>
            <w:hideMark/>
          </w:tcPr>
          <w:p w:rsidR="0058688B" w:rsidRPr="00B12769" w:rsidRDefault="00074E61" w:rsidP="001E387E">
            <w:pPr>
              <w:spacing w:line="240" w:lineRule="auto"/>
              <w:jc w:val="center"/>
              <w:rPr>
                <w:rFonts w:asciiTheme="minorHAnsi" w:eastAsia="Times New Roman" w:hAnsiTheme="minorHAnsi" w:cstheme="minorHAnsi"/>
                <w:color w:val="000000"/>
                <w:sz w:val="20"/>
                <w:szCs w:val="20"/>
                <w:lang w:eastAsia="ru-RU"/>
              </w:rPr>
            </w:pPr>
            <w:r>
              <w:rPr>
                <w:rFonts w:asciiTheme="minorHAnsi" w:eastAsia="Times New Roman" w:hAnsiTheme="minorHAnsi" w:cstheme="minorHAnsi"/>
                <w:color w:val="000000"/>
                <w:sz w:val="20"/>
                <w:szCs w:val="20"/>
                <w:lang w:eastAsia="ru-RU"/>
              </w:rPr>
              <w:t>дер.</w:t>
            </w:r>
            <w:r w:rsidR="0058688B" w:rsidRPr="00B12769">
              <w:rPr>
                <w:rFonts w:asciiTheme="minorHAnsi" w:eastAsia="Times New Roman" w:hAnsiTheme="minorHAnsi" w:cstheme="minorHAnsi"/>
                <w:color w:val="000000"/>
                <w:sz w:val="20"/>
                <w:szCs w:val="20"/>
                <w:lang w:eastAsia="ru-RU"/>
              </w:rPr>
              <w:t xml:space="preserve"> Пестово</w:t>
            </w:r>
          </w:p>
        </w:tc>
      </w:tr>
      <w:tr w:rsidR="0058688B" w:rsidRPr="00B12769" w:rsidTr="001E387E">
        <w:trPr>
          <w:trHeight w:val="20"/>
        </w:trPr>
        <w:tc>
          <w:tcPr>
            <w:tcW w:w="833" w:type="pct"/>
            <w:tcBorders>
              <w:top w:val="nil"/>
              <w:left w:val="single" w:sz="4" w:space="0" w:color="auto"/>
              <w:bottom w:val="single" w:sz="4" w:space="0" w:color="auto"/>
              <w:right w:val="single" w:sz="4" w:space="0" w:color="auto"/>
            </w:tcBorders>
            <w:shd w:val="clear" w:color="auto" w:fill="auto"/>
            <w:vAlign w:val="center"/>
            <w:hideMark/>
          </w:tcPr>
          <w:p w:rsidR="0058688B" w:rsidRDefault="0058688B">
            <w:pPr>
              <w:jc w:val="center"/>
              <w:rPr>
                <w:color w:val="000000"/>
                <w:sz w:val="20"/>
                <w:szCs w:val="20"/>
              </w:rPr>
            </w:pPr>
            <w:r>
              <w:rPr>
                <w:color w:val="000000"/>
                <w:sz w:val="20"/>
                <w:szCs w:val="20"/>
              </w:rPr>
              <w:t>54</w:t>
            </w:r>
          </w:p>
        </w:tc>
        <w:tc>
          <w:tcPr>
            <w:tcW w:w="4167" w:type="pct"/>
            <w:tcBorders>
              <w:top w:val="nil"/>
              <w:left w:val="nil"/>
              <w:bottom w:val="single" w:sz="4" w:space="0" w:color="auto"/>
              <w:right w:val="single" w:sz="4" w:space="0" w:color="auto"/>
            </w:tcBorders>
            <w:shd w:val="clear" w:color="auto" w:fill="auto"/>
            <w:vAlign w:val="center"/>
            <w:hideMark/>
          </w:tcPr>
          <w:p w:rsidR="0058688B" w:rsidRPr="00B12769" w:rsidRDefault="00074E61" w:rsidP="001E387E">
            <w:pPr>
              <w:spacing w:line="240" w:lineRule="auto"/>
              <w:jc w:val="center"/>
              <w:rPr>
                <w:rFonts w:asciiTheme="minorHAnsi" w:eastAsia="Times New Roman" w:hAnsiTheme="minorHAnsi" w:cstheme="minorHAnsi"/>
                <w:color w:val="000000"/>
                <w:sz w:val="20"/>
                <w:szCs w:val="20"/>
                <w:lang w:eastAsia="ru-RU"/>
              </w:rPr>
            </w:pPr>
            <w:r>
              <w:rPr>
                <w:rFonts w:asciiTheme="minorHAnsi" w:eastAsia="Times New Roman" w:hAnsiTheme="minorHAnsi" w:cstheme="minorHAnsi"/>
                <w:color w:val="000000"/>
                <w:sz w:val="20"/>
                <w:szCs w:val="20"/>
                <w:lang w:eastAsia="ru-RU"/>
              </w:rPr>
              <w:t>дер.</w:t>
            </w:r>
            <w:r w:rsidR="0058688B" w:rsidRPr="00B12769">
              <w:rPr>
                <w:rFonts w:asciiTheme="minorHAnsi" w:eastAsia="Times New Roman" w:hAnsiTheme="minorHAnsi" w:cstheme="minorHAnsi"/>
                <w:color w:val="000000"/>
                <w:sz w:val="20"/>
                <w:szCs w:val="20"/>
                <w:lang w:eastAsia="ru-RU"/>
              </w:rPr>
              <w:t xml:space="preserve"> Петелино</w:t>
            </w:r>
          </w:p>
        </w:tc>
      </w:tr>
      <w:tr w:rsidR="0058688B" w:rsidRPr="00B12769" w:rsidTr="001E387E">
        <w:trPr>
          <w:trHeight w:val="20"/>
        </w:trPr>
        <w:tc>
          <w:tcPr>
            <w:tcW w:w="833" w:type="pct"/>
            <w:tcBorders>
              <w:top w:val="nil"/>
              <w:left w:val="single" w:sz="4" w:space="0" w:color="auto"/>
              <w:bottom w:val="single" w:sz="4" w:space="0" w:color="auto"/>
              <w:right w:val="single" w:sz="4" w:space="0" w:color="auto"/>
            </w:tcBorders>
            <w:shd w:val="clear" w:color="auto" w:fill="auto"/>
            <w:vAlign w:val="center"/>
            <w:hideMark/>
          </w:tcPr>
          <w:p w:rsidR="0058688B" w:rsidRDefault="0058688B">
            <w:pPr>
              <w:jc w:val="center"/>
              <w:rPr>
                <w:color w:val="000000"/>
                <w:sz w:val="20"/>
                <w:szCs w:val="20"/>
              </w:rPr>
            </w:pPr>
            <w:r>
              <w:rPr>
                <w:color w:val="000000"/>
                <w:sz w:val="20"/>
                <w:szCs w:val="20"/>
              </w:rPr>
              <w:t>55</w:t>
            </w:r>
          </w:p>
        </w:tc>
        <w:tc>
          <w:tcPr>
            <w:tcW w:w="4167" w:type="pct"/>
            <w:tcBorders>
              <w:top w:val="nil"/>
              <w:left w:val="nil"/>
              <w:bottom w:val="single" w:sz="4" w:space="0" w:color="auto"/>
              <w:right w:val="single" w:sz="4" w:space="0" w:color="auto"/>
            </w:tcBorders>
            <w:shd w:val="clear" w:color="auto" w:fill="auto"/>
            <w:vAlign w:val="center"/>
            <w:hideMark/>
          </w:tcPr>
          <w:p w:rsidR="0058688B" w:rsidRPr="00B12769" w:rsidRDefault="00074E61" w:rsidP="001E387E">
            <w:pPr>
              <w:spacing w:line="240" w:lineRule="auto"/>
              <w:jc w:val="center"/>
              <w:rPr>
                <w:rFonts w:asciiTheme="minorHAnsi" w:eastAsia="Times New Roman" w:hAnsiTheme="minorHAnsi" w:cstheme="minorHAnsi"/>
                <w:color w:val="000000"/>
                <w:sz w:val="20"/>
                <w:szCs w:val="20"/>
                <w:lang w:eastAsia="ru-RU"/>
              </w:rPr>
            </w:pPr>
            <w:r>
              <w:rPr>
                <w:rFonts w:asciiTheme="minorHAnsi" w:eastAsia="Times New Roman" w:hAnsiTheme="minorHAnsi" w:cstheme="minorHAnsi"/>
                <w:color w:val="000000"/>
                <w:sz w:val="20"/>
                <w:szCs w:val="20"/>
                <w:lang w:eastAsia="ru-RU"/>
              </w:rPr>
              <w:t>дер.</w:t>
            </w:r>
            <w:r w:rsidR="0058688B" w:rsidRPr="00B12769">
              <w:rPr>
                <w:rFonts w:asciiTheme="minorHAnsi" w:eastAsia="Times New Roman" w:hAnsiTheme="minorHAnsi" w:cstheme="minorHAnsi"/>
                <w:color w:val="000000"/>
                <w:sz w:val="20"/>
                <w:szCs w:val="20"/>
                <w:lang w:eastAsia="ru-RU"/>
              </w:rPr>
              <w:t xml:space="preserve"> Подберезново</w:t>
            </w:r>
          </w:p>
        </w:tc>
      </w:tr>
      <w:tr w:rsidR="0058688B" w:rsidRPr="00B12769" w:rsidTr="001E387E">
        <w:trPr>
          <w:trHeight w:val="20"/>
        </w:trPr>
        <w:tc>
          <w:tcPr>
            <w:tcW w:w="833" w:type="pct"/>
            <w:tcBorders>
              <w:top w:val="nil"/>
              <w:left w:val="single" w:sz="4" w:space="0" w:color="auto"/>
              <w:bottom w:val="single" w:sz="4" w:space="0" w:color="auto"/>
              <w:right w:val="single" w:sz="4" w:space="0" w:color="auto"/>
            </w:tcBorders>
            <w:shd w:val="clear" w:color="auto" w:fill="auto"/>
            <w:vAlign w:val="center"/>
            <w:hideMark/>
          </w:tcPr>
          <w:p w:rsidR="0058688B" w:rsidRDefault="0058688B">
            <w:pPr>
              <w:jc w:val="center"/>
              <w:rPr>
                <w:color w:val="000000"/>
                <w:sz w:val="20"/>
                <w:szCs w:val="20"/>
              </w:rPr>
            </w:pPr>
            <w:r>
              <w:rPr>
                <w:color w:val="000000"/>
                <w:sz w:val="20"/>
                <w:szCs w:val="20"/>
              </w:rPr>
              <w:t>56</w:t>
            </w:r>
          </w:p>
        </w:tc>
        <w:tc>
          <w:tcPr>
            <w:tcW w:w="4167" w:type="pct"/>
            <w:tcBorders>
              <w:top w:val="nil"/>
              <w:left w:val="nil"/>
              <w:bottom w:val="single" w:sz="4" w:space="0" w:color="auto"/>
              <w:right w:val="single" w:sz="4" w:space="0" w:color="auto"/>
            </w:tcBorders>
            <w:shd w:val="clear" w:color="auto" w:fill="auto"/>
            <w:vAlign w:val="center"/>
            <w:hideMark/>
          </w:tcPr>
          <w:p w:rsidR="0058688B" w:rsidRPr="00B12769" w:rsidRDefault="00074E61" w:rsidP="001E387E">
            <w:pPr>
              <w:spacing w:line="240" w:lineRule="auto"/>
              <w:jc w:val="center"/>
              <w:rPr>
                <w:rFonts w:asciiTheme="minorHAnsi" w:eastAsia="Times New Roman" w:hAnsiTheme="minorHAnsi" w:cstheme="minorHAnsi"/>
                <w:color w:val="000000"/>
                <w:sz w:val="20"/>
                <w:szCs w:val="20"/>
                <w:lang w:eastAsia="ru-RU"/>
              </w:rPr>
            </w:pPr>
            <w:r>
              <w:rPr>
                <w:rFonts w:asciiTheme="minorHAnsi" w:eastAsia="Times New Roman" w:hAnsiTheme="minorHAnsi" w:cstheme="minorHAnsi"/>
                <w:color w:val="000000"/>
                <w:sz w:val="20"/>
                <w:szCs w:val="20"/>
                <w:lang w:eastAsia="ru-RU"/>
              </w:rPr>
              <w:t>дер.</w:t>
            </w:r>
            <w:r w:rsidR="0058688B" w:rsidRPr="00B12769">
              <w:rPr>
                <w:rFonts w:asciiTheme="minorHAnsi" w:eastAsia="Times New Roman" w:hAnsiTheme="minorHAnsi" w:cstheme="minorHAnsi"/>
                <w:color w:val="000000"/>
                <w:sz w:val="20"/>
                <w:szCs w:val="20"/>
                <w:lang w:eastAsia="ru-RU"/>
              </w:rPr>
              <w:t xml:space="preserve"> Поповка</w:t>
            </w:r>
          </w:p>
        </w:tc>
      </w:tr>
      <w:tr w:rsidR="0058688B" w:rsidRPr="00B12769" w:rsidTr="001E387E">
        <w:trPr>
          <w:trHeight w:val="20"/>
        </w:trPr>
        <w:tc>
          <w:tcPr>
            <w:tcW w:w="833" w:type="pct"/>
            <w:tcBorders>
              <w:top w:val="nil"/>
              <w:left w:val="single" w:sz="4" w:space="0" w:color="auto"/>
              <w:bottom w:val="single" w:sz="4" w:space="0" w:color="auto"/>
              <w:right w:val="single" w:sz="4" w:space="0" w:color="auto"/>
            </w:tcBorders>
            <w:shd w:val="clear" w:color="auto" w:fill="auto"/>
            <w:vAlign w:val="center"/>
            <w:hideMark/>
          </w:tcPr>
          <w:p w:rsidR="0058688B" w:rsidRDefault="0058688B">
            <w:pPr>
              <w:jc w:val="center"/>
              <w:rPr>
                <w:color w:val="000000"/>
                <w:sz w:val="20"/>
                <w:szCs w:val="20"/>
              </w:rPr>
            </w:pPr>
            <w:r>
              <w:rPr>
                <w:color w:val="000000"/>
                <w:sz w:val="20"/>
                <w:szCs w:val="20"/>
              </w:rPr>
              <w:t>57</w:t>
            </w:r>
          </w:p>
        </w:tc>
        <w:tc>
          <w:tcPr>
            <w:tcW w:w="4167" w:type="pct"/>
            <w:tcBorders>
              <w:top w:val="nil"/>
              <w:left w:val="nil"/>
              <w:bottom w:val="single" w:sz="4" w:space="0" w:color="auto"/>
              <w:right w:val="single" w:sz="4" w:space="0" w:color="auto"/>
            </w:tcBorders>
            <w:shd w:val="clear" w:color="auto" w:fill="auto"/>
            <w:vAlign w:val="center"/>
            <w:hideMark/>
          </w:tcPr>
          <w:p w:rsidR="0058688B" w:rsidRPr="00B12769" w:rsidRDefault="00074E61" w:rsidP="001E387E">
            <w:pPr>
              <w:spacing w:line="240" w:lineRule="auto"/>
              <w:jc w:val="center"/>
              <w:rPr>
                <w:rFonts w:asciiTheme="minorHAnsi" w:eastAsia="Times New Roman" w:hAnsiTheme="minorHAnsi" w:cstheme="minorHAnsi"/>
                <w:color w:val="000000"/>
                <w:sz w:val="20"/>
                <w:szCs w:val="20"/>
                <w:lang w:eastAsia="ru-RU"/>
              </w:rPr>
            </w:pPr>
            <w:r>
              <w:rPr>
                <w:rFonts w:asciiTheme="minorHAnsi" w:eastAsia="Times New Roman" w:hAnsiTheme="minorHAnsi" w:cstheme="minorHAnsi"/>
                <w:color w:val="000000"/>
                <w:sz w:val="20"/>
                <w:szCs w:val="20"/>
                <w:lang w:eastAsia="ru-RU"/>
              </w:rPr>
              <w:t>дер.</w:t>
            </w:r>
            <w:r w:rsidR="0058688B" w:rsidRPr="00B12769">
              <w:rPr>
                <w:rFonts w:asciiTheme="minorHAnsi" w:eastAsia="Times New Roman" w:hAnsiTheme="minorHAnsi" w:cstheme="minorHAnsi"/>
                <w:color w:val="000000"/>
                <w:sz w:val="20"/>
                <w:szCs w:val="20"/>
                <w:lang w:eastAsia="ru-RU"/>
              </w:rPr>
              <w:t xml:space="preserve"> Порошино</w:t>
            </w:r>
          </w:p>
        </w:tc>
      </w:tr>
      <w:tr w:rsidR="0058688B" w:rsidRPr="00B12769" w:rsidTr="001E387E">
        <w:trPr>
          <w:trHeight w:val="20"/>
        </w:trPr>
        <w:tc>
          <w:tcPr>
            <w:tcW w:w="833" w:type="pct"/>
            <w:tcBorders>
              <w:top w:val="nil"/>
              <w:left w:val="single" w:sz="4" w:space="0" w:color="auto"/>
              <w:bottom w:val="single" w:sz="4" w:space="0" w:color="auto"/>
              <w:right w:val="single" w:sz="4" w:space="0" w:color="auto"/>
            </w:tcBorders>
            <w:shd w:val="clear" w:color="auto" w:fill="auto"/>
            <w:vAlign w:val="center"/>
            <w:hideMark/>
          </w:tcPr>
          <w:p w:rsidR="0058688B" w:rsidRDefault="0058688B">
            <w:pPr>
              <w:jc w:val="center"/>
              <w:rPr>
                <w:color w:val="000000"/>
                <w:sz w:val="20"/>
                <w:szCs w:val="20"/>
              </w:rPr>
            </w:pPr>
            <w:r>
              <w:rPr>
                <w:color w:val="000000"/>
                <w:sz w:val="20"/>
                <w:szCs w:val="20"/>
              </w:rPr>
              <w:t>58</w:t>
            </w:r>
          </w:p>
        </w:tc>
        <w:tc>
          <w:tcPr>
            <w:tcW w:w="4167" w:type="pct"/>
            <w:tcBorders>
              <w:top w:val="nil"/>
              <w:left w:val="nil"/>
              <w:bottom w:val="single" w:sz="4" w:space="0" w:color="auto"/>
              <w:right w:val="single" w:sz="4" w:space="0" w:color="auto"/>
            </w:tcBorders>
            <w:shd w:val="clear" w:color="auto" w:fill="auto"/>
            <w:vAlign w:val="center"/>
            <w:hideMark/>
          </w:tcPr>
          <w:p w:rsidR="0058688B" w:rsidRPr="00B12769" w:rsidRDefault="00074E61" w:rsidP="001E387E">
            <w:pPr>
              <w:spacing w:line="240" w:lineRule="auto"/>
              <w:jc w:val="center"/>
              <w:rPr>
                <w:rFonts w:asciiTheme="minorHAnsi" w:eastAsia="Times New Roman" w:hAnsiTheme="minorHAnsi" w:cstheme="minorHAnsi"/>
                <w:color w:val="000000"/>
                <w:sz w:val="20"/>
                <w:szCs w:val="20"/>
                <w:lang w:eastAsia="ru-RU"/>
              </w:rPr>
            </w:pPr>
            <w:r>
              <w:rPr>
                <w:rFonts w:asciiTheme="minorHAnsi" w:eastAsia="Times New Roman" w:hAnsiTheme="minorHAnsi" w:cstheme="minorHAnsi"/>
                <w:color w:val="000000"/>
                <w:sz w:val="20"/>
                <w:szCs w:val="20"/>
                <w:lang w:eastAsia="ru-RU"/>
              </w:rPr>
              <w:t>дер.</w:t>
            </w:r>
            <w:r w:rsidR="0058688B" w:rsidRPr="00B12769">
              <w:rPr>
                <w:rFonts w:asciiTheme="minorHAnsi" w:eastAsia="Times New Roman" w:hAnsiTheme="minorHAnsi" w:cstheme="minorHAnsi"/>
                <w:color w:val="000000"/>
                <w:sz w:val="20"/>
                <w:szCs w:val="20"/>
                <w:lang w:eastAsia="ru-RU"/>
              </w:rPr>
              <w:t xml:space="preserve"> Прикалитки</w:t>
            </w:r>
          </w:p>
        </w:tc>
      </w:tr>
      <w:tr w:rsidR="0058688B" w:rsidRPr="00B12769" w:rsidTr="001E387E">
        <w:trPr>
          <w:trHeight w:val="20"/>
        </w:trPr>
        <w:tc>
          <w:tcPr>
            <w:tcW w:w="833" w:type="pct"/>
            <w:tcBorders>
              <w:top w:val="nil"/>
              <w:left w:val="single" w:sz="4" w:space="0" w:color="auto"/>
              <w:bottom w:val="single" w:sz="4" w:space="0" w:color="auto"/>
              <w:right w:val="single" w:sz="4" w:space="0" w:color="auto"/>
            </w:tcBorders>
            <w:shd w:val="clear" w:color="auto" w:fill="auto"/>
            <w:vAlign w:val="center"/>
            <w:hideMark/>
          </w:tcPr>
          <w:p w:rsidR="0058688B" w:rsidRDefault="0058688B">
            <w:pPr>
              <w:jc w:val="center"/>
              <w:rPr>
                <w:color w:val="000000"/>
                <w:sz w:val="20"/>
                <w:szCs w:val="20"/>
              </w:rPr>
            </w:pPr>
            <w:r>
              <w:rPr>
                <w:color w:val="000000"/>
                <w:sz w:val="20"/>
                <w:szCs w:val="20"/>
              </w:rPr>
              <w:t>59</w:t>
            </w:r>
          </w:p>
        </w:tc>
        <w:tc>
          <w:tcPr>
            <w:tcW w:w="4167" w:type="pct"/>
            <w:tcBorders>
              <w:top w:val="nil"/>
              <w:left w:val="nil"/>
              <w:bottom w:val="single" w:sz="4" w:space="0" w:color="auto"/>
              <w:right w:val="single" w:sz="4" w:space="0" w:color="auto"/>
            </w:tcBorders>
            <w:shd w:val="clear" w:color="auto" w:fill="auto"/>
            <w:vAlign w:val="center"/>
            <w:hideMark/>
          </w:tcPr>
          <w:p w:rsidR="0058688B" w:rsidRPr="00B12769" w:rsidRDefault="00074E61" w:rsidP="001E387E">
            <w:pPr>
              <w:spacing w:line="240" w:lineRule="auto"/>
              <w:jc w:val="center"/>
              <w:rPr>
                <w:rFonts w:asciiTheme="minorHAnsi" w:eastAsia="Times New Roman" w:hAnsiTheme="minorHAnsi" w:cstheme="minorHAnsi"/>
                <w:color w:val="000000"/>
                <w:sz w:val="20"/>
                <w:szCs w:val="20"/>
                <w:lang w:eastAsia="ru-RU"/>
              </w:rPr>
            </w:pPr>
            <w:r>
              <w:rPr>
                <w:rFonts w:asciiTheme="minorHAnsi" w:eastAsia="Times New Roman" w:hAnsiTheme="minorHAnsi" w:cstheme="minorHAnsi"/>
                <w:color w:val="000000"/>
                <w:sz w:val="20"/>
                <w:szCs w:val="20"/>
                <w:lang w:eastAsia="ru-RU"/>
              </w:rPr>
              <w:t>дер.</w:t>
            </w:r>
            <w:r w:rsidR="0058688B" w:rsidRPr="00B12769">
              <w:rPr>
                <w:rFonts w:asciiTheme="minorHAnsi" w:eastAsia="Times New Roman" w:hAnsiTheme="minorHAnsi" w:cstheme="minorHAnsi"/>
                <w:color w:val="000000"/>
                <w:sz w:val="20"/>
                <w:szCs w:val="20"/>
                <w:lang w:eastAsia="ru-RU"/>
              </w:rPr>
              <w:t xml:space="preserve"> Раздолье</w:t>
            </w:r>
          </w:p>
        </w:tc>
      </w:tr>
      <w:tr w:rsidR="0058688B" w:rsidRPr="00B12769" w:rsidTr="001E387E">
        <w:trPr>
          <w:trHeight w:val="20"/>
        </w:trPr>
        <w:tc>
          <w:tcPr>
            <w:tcW w:w="833" w:type="pct"/>
            <w:tcBorders>
              <w:top w:val="nil"/>
              <w:left w:val="single" w:sz="4" w:space="0" w:color="auto"/>
              <w:bottom w:val="single" w:sz="4" w:space="0" w:color="auto"/>
              <w:right w:val="single" w:sz="4" w:space="0" w:color="auto"/>
            </w:tcBorders>
            <w:shd w:val="clear" w:color="auto" w:fill="auto"/>
            <w:vAlign w:val="center"/>
            <w:hideMark/>
          </w:tcPr>
          <w:p w:rsidR="0058688B" w:rsidRDefault="0058688B">
            <w:pPr>
              <w:jc w:val="center"/>
              <w:rPr>
                <w:color w:val="000000"/>
                <w:sz w:val="20"/>
                <w:szCs w:val="20"/>
              </w:rPr>
            </w:pPr>
            <w:r>
              <w:rPr>
                <w:color w:val="000000"/>
                <w:sz w:val="20"/>
                <w:szCs w:val="20"/>
              </w:rPr>
              <w:t>60</w:t>
            </w:r>
          </w:p>
        </w:tc>
        <w:tc>
          <w:tcPr>
            <w:tcW w:w="4167" w:type="pct"/>
            <w:tcBorders>
              <w:top w:val="nil"/>
              <w:left w:val="nil"/>
              <w:bottom w:val="single" w:sz="4" w:space="0" w:color="auto"/>
              <w:right w:val="single" w:sz="4" w:space="0" w:color="auto"/>
            </w:tcBorders>
            <w:shd w:val="clear" w:color="auto" w:fill="auto"/>
            <w:vAlign w:val="center"/>
            <w:hideMark/>
          </w:tcPr>
          <w:p w:rsidR="0058688B" w:rsidRPr="00B12769" w:rsidRDefault="00074E61" w:rsidP="001E387E">
            <w:pPr>
              <w:spacing w:line="240" w:lineRule="auto"/>
              <w:jc w:val="center"/>
              <w:rPr>
                <w:rFonts w:asciiTheme="minorHAnsi" w:eastAsia="Times New Roman" w:hAnsiTheme="minorHAnsi" w:cstheme="minorHAnsi"/>
                <w:color w:val="000000"/>
                <w:sz w:val="20"/>
                <w:szCs w:val="20"/>
                <w:lang w:eastAsia="ru-RU"/>
              </w:rPr>
            </w:pPr>
            <w:r>
              <w:rPr>
                <w:rFonts w:asciiTheme="minorHAnsi" w:eastAsia="Times New Roman" w:hAnsiTheme="minorHAnsi" w:cstheme="minorHAnsi"/>
                <w:color w:val="000000"/>
                <w:sz w:val="20"/>
                <w:szCs w:val="20"/>
                <w:lang w:eastAsia="ru-RU"/>
              </w:rPr>
              <w:t>дер.</w:t>
            </w:r>
            <w:r w:rsidR="0058688B" w:rsidRPr="00B12769">
              <w:rPr>
                <w:rFonts w:asciiTheme="minorHAnsi" w:eastAsia="Times New Roman" w:hAnsiTheme="minorHAnsi" w:cstheme="minorHAnsi"/>
                <w:color w:val="000000"/>
                <w:sz w:val="20"/>
                <w:szCs w:val="20"/>
                <w:lang w:eastAsia="ru-RU"/>
              </w:rPr>
              <w:t xml:space="preserve"> Ременицы</w:t>
            </w:r>
          </w:p>
        </w:tc>
      </w:tr>
      <w:tr w:rsidR="0058688B" w:rsidRPr="00B12769" w:rsidTr="001E387E">
        <w:trPr>
          <w:trHeight w:val="20"/>
        </w:trPr>
        <w:tc>
          <w:tcPr>
            <w:tcW w:w="833" w:type="pct"/>
            <w:tcBorders>
              <w:top w:val="nil"/>
              <w:left w:val="single" w:sz="4" w:space="0" w:color="auto"/>
              <w:bottom w:val="single" w:sz="4" w:space="0" w:color="auto"/>
              <w:right w:val="single" w:sz="4" w:space="0" w:color="auto"/>
            </w:tcBorders>
            <w:shd w:val="clear" w:color="auto" w:fill="auto"/>
            <w:vAlign w:val="center"/>
            <w:hideMark/>
          </w:tcPr>
          <w:p w:rsidR="0058688B" w:rsidRDefault="0058688B">
            <w:pPr>
              <w:jc w:val="center"/>
              <w:rPr>
                <w:color w:val="000000"/>
                <w:sz w:val="20"/>
                <w:szCs w:val="20"/>
              </w:rPr>
            </w:pPr>
            <w:r>
              <w:rPr>
                <w:color w:val="000000"/>
                <w:sz w:val="20"/>
                <w:szCs w:val="20"/>
              </w:rPr>
              <w:t>61</w:t>
            </w:r>
          </w:p>
        </w:tc>
        <w:tc>
          <w:tcPr>
            <w:tcW w:w="4167" w:type="pct"/>
            <w:tcBorders>
              <w:top w:val="nil"/>
              <w:left w:val="nil"/>
              <w:bottom w:val="single" w:sz="4" w:space="0" w:color="auto"/>
              <w:right w:val="single" w:sz="4" w:space="0" w:color="auto"/>
            </w:tcBorders>
            <w:shd w:val="clear" w:color="auto" w:fill="auto"/>
            <w:vAlign w:val="center"/>
            <w:hideMark/>
          </w:tcPr>
          <w:p w:rsidR="0058688B" w:rsidRPr="00B12769" w:rsidRDefault="00074E61" w:rsidP="001E387E">
            <w:pPr>
              <w:spacing w:line="240" w:lineRule="auto"/>
              <w:jc w:val="center"/>
              <w:rPr>
                <w:rFonts w:asciiTheme="minorHAnsi" w:eastAsia="Times New Roman" w:hAnsiTheme="minorHAnsi" w:cstheme="minorHAnsi"/>
                <w:color w:val="000000"/>
                <w:sz w:val="20"/>
                <w:szCs w:val="20"/>
                <w:lang w:eastAsia="ru-RU"/>
              </w:rPr>
            </w:pPr>
            <w:r>
              <w:rPr>
                <w:rFonts w:asciiTheme="minorHAnsi" w:eastAsia="Times New Roman" w:hAnsiTheme="minorHAnsi" w:cstheme="minorHAnsi"/>
                <w:color w:val="000000"/>
                <w:sz w:val="20"/>
                <w:szCs w:val="20"/>
                <w:lang w:eastAsia="ru-RU"/>
              </w:rPr>
              <w:t>пос.</w:t>
            </w:r>
            <w:r w:rsidR="0058688B" w:rsidRPr="00B12769">
              <w:rPr>
                <w:rFonts w:asciiTheme="minorHAnsi" w:eastAsia="Times New Roman" w:hAnsiTheme="minorHAnsi" w:cstheme="minorHAnsi"/>
                <w:color w:val="000000"/>
                <w:sz w:val="20"/>
                <w:szCs w:val="20"/>
                <w:lang w:eastAsia="ru-RU"/>
              </w:rPr>
              <w:t xml:space="preserve"> Садовый</w:t>
            </w:r>
          </w:p>
        </w:tc>
      </w:tr>
      <w:tr w:rsidR="0058688B" w:rsidRPr="00B12769" w:rsidTr="001E387E">
        <w:trPr>
          <w:trHeight w:val="20"/>
        </w:trPr>
        <w:tc>
          <w:tcPr>
            <w:tcW w:w="833" w:type="pct"/>
            <w:tcBorders>
              <w:top w:val="nil"/>
              <w:left w:val="single" w:sz="4" w:space="0" w:color="auto"/>
              <w:bottom w:val="single" w:sz="4" w:space="0" w:color="auto"/>
              <w:right w:val="single" w:sz="4" w:space="0" w:color="auto"/>
            </w:tcBorders>
            <w:shd w:val="clear" w:color="auto" w:fill="auto"/>
            <w:vAlign w:val="center"/>
            <w:hideMark/>
          </w:tcPr>
          <w:p w:rsidR="0058688B" w:rsidRDefault="0058688B">
            <w:pPr>
              <w:jc w:val="center"/>
              <w:rPr>
                <w:color w:val="000000"/>
                <w:sz w:val="20"/>
                <w:szCs w:val="20"/>
              </w:rPr>
            </w:pPr>
            <w:r>
              <w:rPr>
                <w:color w:val="000000"/>
                <w:sz w:val="20"/>
                <w:szCs w:val="20"/>
              </w:rPr>
              <w:t>62</w:t>
            </w:r>
          </w:p>
        </w:tc>
        <w:tc>
          <w:tcPr>
            <w:tcW w:w="4167" w:type="pct"/>
            <w:tcBorders>
              <w:top w:val="nil"/>
              <w:left w:val="nil"/>
              <w:bottom w:val="single" w:sz="4" w:space="0" w:color="auto"/>
              <w:right w:val="single" w:sz="4" w:space="0" w:color="auto"/>
            </w:tcBorders>
            <w:shd w:val="clear" w:color="auto" w:fill="auto"/>
            <w:vAlign w:val="center"/>
            <w:hideMark/>
          </w:tcPr>
          <w:p w:rsidR="0058688B" w:rsidRPr="00B12769" w:rsidRDefault="00074E61" w:rsidP="001E387E">
            <w:pPr>
              <w:spacing w:line="240" w:lineRule="auto"/>
              <w:jc w:val="center"/>
              <w:rPr>
                <w:rFonts w:asciiTheme="minorHAnsi" w:eastAsia="Times New Roman" w:hAnsiTheme="minorHAnsi" w:cstheme="minorHAnsi"/>
                <w:color w:val="000000"/>
                <w:sz w:val="20"/>
                <w:szCs w:val="20"/>
                <w:lang w:eastAsia="ru-RU"/>
              </w:rPr>
            </w:pPr>
            <w:r>
              <w:rPr>
                <w:rFonts w:asciiTheme="minorHAnsi" w:eastAsia="Times New Roman" w:hAnsiTheme="minorHAnsi" w:cstheme="minorHAnsi"/>
                <w:color w:val="000000"/>
                <w:sz w:val="20"/>
                <w:szCs w:val="20"/>
                <w:lang w:eastAsia="ru-RU"/>
              </w:rPr>
              <w:t>дер.</w:t>
            </w:r>
            <w:r w:rsidR="0058688B" w:rsidRPr="00B12769">
              <w:rPr>
                <w:rFonts w:asciiTheme="minorHAnsi" w:eastAsia="Times New Roman" w:hAnsiTheme="minorHAnsi" w:cstheme="minorHAnsi"/>
                <w:color w:val="000000"/>
                <w:sz w:val="20"/>
                <w:szCs w:val="20"/>
                <w:lang w:eastAsia="ru-RU"/>
              </w:rPr>
              <w:t xml:space="preserve"> Скоково</w:t>
            </w:r>
          </w:p>
        </w:tc>
      </w:tr>
      <w:tr w:rsidR="0058688B" w:rsidRPr="00B12769" w:rsidTr="001E387E">
        <w:trPr>
          <w:trHeight w:val="20"/>
        </w:trPr>
        <w:tc>
          <w:tcPr>
            <w:tcW w:w="833" w:type="pct"/>
            <w:tcBorders>
              <w:top w:val="nil"/>
              <w:left w:val="single" w:sz="4" w:space="0" w:color="auto"/>
              <w:bottom w:val="single" w:sz="4" w:space="0" w:color="auto"/>
              <w:right w:val="single" w:sz="4" w:space="0" w:color="auto"/>
            </w:tcBorders>
            <w:shd w:val="clear" w:color="auto" w:fill="auto"/>
            <w:vAlign w:val="center"/>
            <w:hideMark/>
          </w:tcPr>
          <w:p w:rsidR="0058688B" w:rsidRDefault="0058688B">
            <w:pPr>
              <w:jc w:val="center"/>
              <w:rPr>
                <w:color w:val="000000"/>
                <w:sz w:val="20"/>
                <w:szCs w:val="20"/>
              </w:rPr>
            </w:pPr>
            <w:r>
              <w:rPr>
                <w:color w:val="000000"/>
                <w:sz w:val="20"/>
                <w:szCs w:val="20"/>
              </w:rPr>
              <w:t>63</w:t>
            </w:r>
          </w:p>
        </w:tc>
        <w:tc>
          <w:tcPr>
            <w:tcW w:w="4167" w:type="pct"/>
            <w:tcBorders>
              <w:top w:val="nil"/>
              <w:left w:val="nil"/>
              <w:bottom w:val="single" w:sz="4" w:space="0" w:color="auto"/>
              <w:right w:val="single" w:sz="4" w:space="0" w:color="auto"/>
            </w:tcBorders>
            <w:shd w:val="clear" w:color="auto" w:fill="auto"/>
            <w:vAlign w:val="center"/>
            <w:hideMark/>
          </w:tcPr>
          <w:p w:rsidR="0058688B" w:rsidRPr="00B12769" w:rsidRDefault="00074E61" w:rsidP="001E387E">
            <w:pPr>
              <w:spacing w:line="240" w:lineRule="auto"/>
              <w:jc w:val="center"/>
              <w:rPr>
                <w:rFonts w:asciiTheme="minorHAnsi" w:eastAsia="Times New Roman" w:hAnsiTheme="minorHAnsi" w:cstheme="minorHAnsi"/>
                <w:color w:val="000000"/>
                <w:sz w:val="20"/>
                <w:szCs w:val="20"/>
                <w:lang w:eastAsia="ru-RU"/>
              </w:rPr>
            </w:pPr>
            <w:r>
              <w:rPr>
                <w:rFonts w:asciiTheme="minorHAnsi" w:eastAsia="Times New Roman" w:hAnsiTheme="minorHAnsi" w:cstheme="minorHAnsi"/>
                <w:color w:val="000000"/>
                <w:sz w:val="20"/>
                <w:szCs w:val="20"/>
                <w:lang w:eastAsia="ru-RU"/>
              </w:rPr>
              <w:t>пос.</w:t>
            </w:r>
            <w:r w:rsidR="0058688B" w:rsidRPr="00B12769">
              <w:rPr>
                <w:rFonts w:asciiTheme="minorHAnsi" w:eastAsia="Times New Roman" w:hAnsiTheme="minorHAnsi" w:cstheme="minorHAnsi"/>
                <w:color w:val="000000"/>
                <w:sz w:val="20"/>
                <w:szCs w:val="20"/>
                <w:lang w:eastAsia="ru-RU"/>
              </w:rPr>
              <w:t xml:space="preserve"> Смена</w:t>
            </w:r>
          </w:p>
        </w:tc>
      </w:tr>
      <w:tr w:rsidR="0058688B" w:rsidRPr="00B12769" w:rsidTr="001E387E">
        <w:trPr>
          <w:trHeight w:val="20"/>
        </w:trPr>
        <w:tc>
          <w:tcPr>
            <w:tcW w:w="833" w:type="pct"/>
            <w:tcBorders>
              <w:top w:val="nil"/>
              <w:left w:val="single" w:sz="4" w:space="0" w:color="auto"/>
              <w:bottom w:val="single" w:sz="4" w:space="0" w:color="auto"/>
              <w:right w:val="single" w:sz="4" w:space="0" w:color="auto"/>
            </w:tcBorders>
            <w:shd w:val="clear" w:color="auto" w:fill="auto"/>
            <w:vAlign w:val="center"/>
            <w:hideMark/>
          </w:tcPr>
          <w:p w:rsidR="0058688B" w:rsidRDefault="0058688B">
            <w:pPr>
              <w:jc w:val="center"/>
              <w:rPr>
                <w:color w:val="000000"/>
                <w:sz w:val="20"/>
                <w:szCs w:val="20"/>
              </w:rPr>
            </w:pPr>
            <w:r>
              <w:rPr>
                <w:color w:val="000000"/>
                <w:sz w:val="20"/>
                <w:szCs w:val="20"/>
              </w:rPr>
              <w:t>64</w:t>
            </w:r>
          </w:p>
        </w:tc>
        <w:tc>
          <w:tcPr>
            <w:tcW w:w="4167" w:type="pct"/>
            <w:tcBorders>
              <w:top w:val="nil"/>
              <w:left w:val="nil"/>
              <w:bottom w:val="single" w:sz="4" w:space="0" w:color="auto"/>
              <w:right w:val="single" w:sz="4" w:space="0" w:color="auto"/>
            </w:tcBorders>
            <w:shd w:val="clear" w:color="auto" w:fill="auto"/>
            <w:vAlign w:val="center"/>
            <w:hideMark/>
          </w:tcPr>
          <w:p w:rsidR="0058688B" w:rsidRPr="00B12769" w:rsidRDefault="00074E61" w:rsidP="001E387E">
            <w:pPr>
              <w:spacing w:line="240" w:lineRule="auto"/>
              <w:jc w:val="center"/>
              <w:rPr>
                <w:rFonts w:asciiTheme="minorHAnsi" w:eastAsia="Times New Roman" w:hAnsiTheme="minorHAnsi" w:cstheme="minorHAnsi"/>
                <w:color w:val="000000"/>
                <w:sz w:val="20"/>
                <w:szCs w:val="20"/>
                <w:lang w:eastAsia="ru-RU"/>
              </w:rPr>
            </w:pPr>
            <w:r>
              <w:rPr>
                <w:rFonts w:asciiTheme="minorHAnsi" w:eastAsia="Times New Roman" w:hAnsiTheme="minorHAnsi" w:cstheme="minorHAnsi"/>
                <w:color w:val="000000"/>
                <w:sz w:val="20"/>
                <w:szCs w:val="20"/>
                <w:lang w:eastAsia="ru-RU"/>
              </w:rPr>
              <w:t>пос.</w:t>
            </w:r>
            <w:r w:rsidR="0058688B" w:rsidRPr="00B12769">
              <w:rPr>
                <w:rFonts w:asciiTheme="minorHAnsi" w:eastAsia="Times New Roman" w:hAnsiTheme="minorHAnsi" w:cstheme="minorHAnsi"/>
                <w:color w:val="000000"/>
                <w:sz w:val="20"/>
                <w:szCs w:val="20"/>
                <w:lang w:eastAsia="ru-RU"/>
              </w:rPr>
              <w:t xml:space="preserve"> Суринский</w:t>
            </w:r>
          </w:p>
        </w:tc>
      </w:tr>
      <w:tr w:rsidR="0058688B" w:rsidRPr="00B12769" w:rsidTr="001E387E">
        <w:trPr>
          <w:trHeight w:val="20"/>
        </w:trPr>
        <w:tc>
          <w:tcPr>
            <w:tcW w:w="833" w:type="pct"/>
            <w:tcBorders>
              <w:top w:val="nil"/>
              <w:left w:val="single" w:sz="4" w:space="0" w:color="auto"/>
              <w:bottom w:val="single" w:sz="4" w:space="0" w:color="auto"/>
              <w:right w:val="single" w:sz="4" w:space="0" w:color="auto"/>
            </w:tcBorders>
            <w:shd w:val="clear" w:color="auto" w:fill="auto"/>
            <w:vAlign w:val="center"/>
            <w:hideMark/>
          </w:tcPr>
          <w:p w:rsidR="0058688B" w:rsidRDefault="0058688B">
            <w:pPr>
              <w:jc w:val="center"/>
              <w:rPr>
                <w:color w:val="000000"/>
                <w:sz w:val="20"/>
                <w:szCs w:val="20"/>
              </w:rPr>
            </w:pPr>
            <w:r>
              <w:rPr>
                <w:color w:val="000000"/>
                <w:sz w:val="20"/>
                <w:szCs w:val="20"/>
              </w:rPr>
              <w:t>65</w:t>
            </w:r>
          </w:p>
        </w:tc>
        <w:tc>
          <w:tcPr>
            <w:tcW w:w="4167" w:type="pct"/>
            <w:tcBorders>
              <w:top w:val="nil"/>
              <w:left w:val="nil"/>
              <w:bottom w:val="single" w:sz="4" w:space="0" w:color="auto"/>
              <w:right w:val="single" w:sz="4" w:space="0" w:color="auto"/>
            </w:tcBorders>
            <w:shd w:val="clear" w:color="auto" w:fill="auto"/>
            <w:vAlign w:val="center"/>
            <w:hideMark/>
          </w:tcPr>
          <w:p w:rsidR="0058688B" w:rsidRPr="00B12769" w:rsidRDefault="00074E61" w:rsidP="001E387E">
            <w:pPr>
              <w:spacing w:line="240" w:lineRule="auto"/>
              <w:jc w:val="center"/>
              <w:rPr>
                <w:rFonts w:asciiTheme="minorHAnsi" w:eastAsia="Times New Roman" w:hAnsiTheme="minorHAnsi" w:cstheme="minorHAnsi"/>
                <w:color w:val="000000"/>
                <w:sz w:val="20"/>
                <w:szCs w:val="20"/>
                <w:lang w:eastAsia="ru-RU"/>
              </w:rPr>
            </w:pPr>
            <w:r>
              <w:rPr>
                <w:rFonts w:asciiTheme="minorHAnsi" w:eastAsia="Times New Roman" w:hAnsiTheme="minorHAnsi" w:cstheme="minorHAnsi"/>
                <w:color w:val="000000"/>
                <w:sz w:val="20"/>
                <w:szCs w:val="20"/>
                <w:lang w:eastAsia="ru-RU"/>
              </w:rPr>
              <w:t>дер.</w:t>
            </w:r>
            <w:r w:rsidR="0058688B" w:rsidRPr="00B12769">
              <w:rPr>
                <w:rFonts w:asciiTheme="minorHAnsi" w:eastAsia="Times New Roman" w:hAnsiTheme="minorHAnsi" w:cstheme="minorHAnsi"/>
                <w:color w:val="000000"/>
                <w:sz w:val="20"/>
                <w:szCs w:val="20"/>
                <w:lang w:eastAsia="ru-RU"/>
              </w:rPr>
              <w:t xml:space="preserve"> Суринское</w:t>
            </w:r>
          </w:p>
        </w:tc>
      </w:tr>
      <w:tr w:rsidR="0058688B" w:rsidRPr="00B12769" w:rsidTr="001E387E">
        <w:trPr>
          <w:trHeight w:val="20"/>
        </w:trPr>
        <w:tc>
          <w:tcPr>
            <w:tcW w:w="833" w:type="pct"/>
            <w:tcBorders>
              <w:top w:val="nil"/>
              <w:left w:val="single" w:sz="4" w:space="0" w:color="auto"/>
              <w:bottom w:val="single" w:sz="4" w:space="0" w:color="auto"/>
              <w:right w:val="single" w:sz="4" w:space="0" w:color="auto"/>
            </w:tcBorders>
            <w:shd w:val="clear" w:color="auto" w:fill="auto"/>
            <w:vAlign w:val="center"/>
            <w:hideMark/>
          </w:tcPr>
          <w:p w:rsidR="0058688B" w:rsidRDefault="0058688B">
            <w:pPr>
              <w:jc w:val="center"/>
              <w:rPr>
                <w:color w:val="000000"/>
                <w:sz w:val="20"/>
                <w:szCs w:val="20"/>
              </w:rPr>
            </w:pPr>
            <w:r>
              <w:rPr>
                <w:color w:val="000000"/>
                <w:sz w:val="20"/>
                <w:szCs w:val="20"/>
              </w:rPr>
              <w:t>66</w:t>
            </w:r>
          </w:p>
        </w:tc>
        <w:tc>
          <w:tcPr>
            <w:tcW w:w="4167" w:type="pct"/>
            <w:tcBorders>
              <w:top w:val="nil"/>
              <w:left w:val="nil"/>
              <w:bottom w:val="single" w:sz="4" w:space="0" w:color="auto"/>
              <w:right w:val="single" w:sz="4" w:space="0" w:color="auto"/>
            </w:tcBorders>
            <w:shd w:val="clear" w:color="auto" w:fill="auto"/>
            <w:vAlign w:val="center"/>
            <w:hideMark/>
          </w:tcPr>
          <w:p w:rsidR="0058688B" w:rsidRPr="00B12769" w:rsidRDefault="00074E61" w:rsidP="001E387E">
            <w:pPr>
              <w:spacing w:line="240" w:lineRule="auto"/>
              <w:jc w:val="center"/>
              <w:rPr>
                <w:rFonts w:asciiTheme="minorHAnsi" w:eastAsia="Times New Roman" w:hAnsiTheme="minorHAnsi" w:cstheme="minorHAnsi"/>
                <w:color w:val="000000"/>
                <w:sz w:val="20"/>
                <w:szCs w:val="20"/>
                <w:lang w:eastAsia="ru-RU"/>
              </w:rPr>
            </w:pPr>
            <w:r>
              <w:rPr>
                <w:rFonts w:asciiTheme="minorHAnsi" w:eastAsia="Times New Roman" w:hAnsiTheme="minorHAnsi" w:cstheme="minorHAnsi"/>
                <w:color w:val="000000"/>
                <w:sz w:val="20"/>
                <w:szCs w:val="20"/>
                <w:lang w:eastAsia="ru-RU"/>
              </w:rPr>
              <w:t>дер.</w:t>
            </w:r>
            <w:r w:rsidR="0058688B" w:rsidRPr="00B12769">
              <w:rPr>
                <w:rFonts w:asciiTheme="minorHAnsi" w:eastAsia="Times New Roman" w:hAnsiTheme="minorHAnsi" w:cstheme="minorHAnsi"/>
                <w:color w:val="000000"/>
                <w:sz w:val="20"/>
                <w:szCs w:val="20"/>
                <w:lang w:eastAsia="ru-RU"/>
              </w:rPr>
              <w:t xml:space="preserve"> Терехово</w:t>
            </w:r>
          </w:p>
        </w:tc>
      </w:tr>
      <w:tr w:rsidR="0058688B" w:rsidRPr="00B12769" w:rsidTr="001E387E">
        <w:trPr>
          <w:trHeight w:val="20"/>
        </w:trPr>
        <w:tc>
          <w:tcPr>
            <w:tcW w:w="833" w:type="pct"/>
            <w:tcBorders>
              <w:top w:val="nil"/>
              <w:left w:val="single" w:sz="4" w:space="0" w:color="auto"/>
              <w:bottom w:val="single" w:sz="4" w:space="0" w:color="auto"/>
              <w:right w:val="single" w:sz="4" w:space="0" w:color="auto"/>
            </w:tcBorders>
            <w:shd w:val="clear" w:color="auto" w:fill="auto"/>
            <w:vAlign w:val="center"/>
            <w:hideMark/>
          </w:tcPr>
          <w:p w:rsidR="0058688B" w:rsidRDefault="0058688B">
            <w:pPr>
              <w:jc w:val="center"/>
              <w:rPr>
                <w:color w:val="000000"/>
                <w:sz w:val="20"/>
                <w:szCs w:val="20"/>
              </w:rPr>
            </w:pPr>
            <w:r>
              <w:rPr>
                <w:color w:val="000000"/>
                <w:sz w:val="20"/>
                <w:szCs w:val="20"/>
              </w:rPr>
              <w:t>67</w:t>
            </w:r>
          </w:p>
        </w:tc>
        <w:tc>
          <w:tcPr>
            <w:tcW w:w="4167" w:type="pct"/>
            <w:tcBorders>
              <w:top w:val="nil"/>
              <w:left w:val="nil"/>
              <w:bottom w:val="single" w:sz="4" w:space="0" w:color="auto"/>
              <w:right w:val="single" w:sz="4" w:space="0" w:color="auto"/>
            </w:tcBorders>
            <w:shd w:val="clear" w:color="auto" w:fill="auto"/>
            <w:vAlign w:val="center"/>
            <w:hideMark/>
          </w:tcPr>
          <w:p w:rsidR="0058688B" w:rsidRPr="00B12769" w:rsidRDefault="00074E61" w:rsidP="001E387E">
            <w:pPr>
              <w:spacing w:line="240" w:lineRule="auto"/>
              <w:jc w:val="center"/>
              <w:rPr>
                <w:rFonts w:asciiTheme="minorHAnsi" w:eastAsia="Times New Roman" w:hAnsiTheme="minorHAnsi" w:cstheme="minorHAnsi"/>
                <w:color w:val="000000"/>
                <w:sz w:val="20"/>
                <w:szCs w:val="20"/>
                <w:lang w:eastAsia="ru-RU"/>
              </w:rPr>
            </w:pPr>
            <w:r>
              <w:rPr>
                <w:rFonts w:asciiTheme="minorHAnsi" w:eastAsia="Times New Roman" w:hAnsiTheme="minorHAnsi" w:cstheme="minorHAnsi"/>
                <w:color w:val="000000"/>
                <w:sz w:val="20"/>
                <w:szCs w:val="20"/>
                <w:lang w:eastAsia="ru-RU"/>
              </w:rPr>
              <w:t>дер.</w:t>
            </w:r>
            <w:r w:rsidR="0058688B" w:rsidRPr="00B12769">
              <w:rPr>
                <w:rFonts w:asciiTheme="minorHAnsi" w:eastAsia="Times New Roman" w:hAnsiTheme="minorHAnsi" w:cstheme="minorHAnsi"/>
                <w:color w:val="000000"/>
                <w:sz w:val="20"/>
                <w:szCs w:val="20"/>
                <w:lang w:eastAsia="ru-RU"/>
              </w:rPr>
              <w:t xml:space="preserve"> Трубенинское</w:t>
            </w:r>
          </w:p>
        </w:tc>
      </w:tr>
      <w:tr w:rsidR="0058688B" w:rsidRPr="00B12769" w:rsidTr="001E387E">
        <w:trPr>
          <w:trHeight w:val="20"/>
        </w:trPr>
        <w:tc>
          <w:tcPr>
            <w:tcW w:w="833" w:type="pct"/>
            <w:tcBorders>
              <w:top w:val="nil"/>
              <w:left w:val="single" w:sz="4" w:space="0" w:color="auto"/>
              <w:bottom w:val="single" w:sz="4" w:space="0" w:color="auto"/>
              <w:right w:val="single" w:sz="4" w:space="0" w:color="auto"/>
            </w:tcBorders>
            <w:shd w:val="clear" w:color="auto" w:fill="auto"/>
            <w:vAlign w:val="center"/>
            <w:hideMark/>
          </w:tcPr>
          <w:p w:rsidR="0058688B" w:rsidRDefault="0058688B">
            <w:pPr>
              <w:jc w:val="center"/>
              <w:rPr>
                <w:color w:val="000000"/>
                <w:sz w:val="20"/>
                <w:szCs w:val="20"/>
              </w:rPr>
            </w:pPr>
            <w:r>
              <w:rPr>
                <w:color w:val="000000"/>
                <w:sz w:val="20"/>
                <w:szCs w:val="20"/>
              </w:rPr>
              <w:t>68</w:t>
            </w:r>
          </w:p>
        </w:tc>
        <w:tc>
          <w:tcPr>
            <w:tcW w:w="4167" w:type="pct"/>
            <w:tcBorders>
              <w:top w:val="nil"/>
              <w:left w:val="nil"/>
              <w:bottom w:val="single" w:sz="4" w:space="0" w:color="auto"/>
              <w:right w:val="single" w:sz="4" w:space="0" w:color="auto"/>
            </w:tcBorders>
            <w:shd w:val="clear" w:color="auto" w:fill="auto"/>
            <w:vAlign w:val="center"/>
            <w:hideMark/>
          </w:tcPr>
          <w:p w:rsidR="0058688B" w:rsidRPr="00B12769" w:rsidRDefault="00074E61" w:rsidP="001E387E">
            <w:pPr>
              <w:spacing w:line="240" w:lineRule="auto"/>
              <w:jc w:val="center"/>
              <w:rPr>
                <w:rFonts w:asciiTheme="minorHAnsi" w:eastAsia="Times New Roman" w:hAnsiTheme="minorHAnsi" w:cstheme="minorHAnsi"/>
                <w:color w:val="000000"/>
                <w:sz w:val="20"/>
                <w:szCs w:val="20"/>
                <w:lang w:eastAsia="ru-RU"/>
              </w:rPr>
            </w:pPr>
            <w:r>
              <w:rPr>
                <w:rFonts w:asciiTheme="minorHAnsi" w:eastAsia="Times New Roman" w:hAnsiTheme="minorHAnsi" w:cstheme="minorHAnsi"/>
                <w:color w:val="000000"/>
                <w:sz w:val="20"/>
                <w:szCs w:val="20"/>
                <w:lang w:eastAsia="ru-RU"/>
              </w:rPr>
              <w:t>дер.</w:t>
            </w:r>
            <w:r w:rsidR="0058688B" w:rsidRPr="00B12769">
              <w:rPr>
                <w:rFonts w:asciiTheme="minorHAnsi" w:eastAsia="Times New Roman" w:hAnsiTheme="minorHAnsi" w:cstheme="minorHAnsi"/>
                <w:color w:val="000000"/>
                <w:sz w:val="20"/>
                <w:szCs w:val="20"/>
                <w:lang w:eastAsia="ru-RU"/>
              </w:rPr>
              <w:t xml:space="preserve"> Хозницы</w:t>
            </w:r>
          </w:p>
        </w:tc>
      </w:tr>
      <w:tr w:rsidR="0058688B" w:rsidRPr="00B12769" w:rsidTr="001E387E">
        <w:trPr>
          <w:trHeight w:val="20"/>
        </w:trPr>
        <w:tc>
          <w:tcPr>
            <w:tcW w:w="833" w:type="pct"/>
            <w:tcBorders>
              <w:top w:val="nil"/>
              <w:left w:val="single" w:sz="4" w:space="0" w:color="auto"/>
              <w:bottom w:val="single" w:sz="4" w:space="0" w:color="auto"/>
              <w:right w:val="single" w:sz="4" w:space="0" w:color="auto"/>
            </w:tcBorders>
            <w:shd w:val="clear" w:color="auto" w:fill="auto"/>
            <w:vAlign w:val="center"/>
            <w:hideMark/>
          </w:tcPr>
          <w:p w:rsidR="0058688B" w:rsidRDefault="0058688B">
            <w:pPr>
              <w:jc w:val="center"/>
              <w:rPr>
                <w:color w:val="000000"/>
                <w:sz w:val="20"/>
                <w:szCs w:val="20"/>
              </w:rPr>
            </w:pPr>
            <w:r>
              <w:rPr>
                <w:color w:val="000000"/>
                <w:sz w:val="20"/>
                <w:szCs w:val="20"/>
              </w:rPr>
              <w:t>69</w:t>
            </w:r>
          </w:p>
        </w:tc>
        <w:tc>
          <w:tcPr>
            <w:tcW w:w="4167" w:type="pct"/>
            <w:tcBorders>
              <w:top w:val="nil"/>
              <w:left w:val="nil"/>
              <w:bottom w:val="single" w:sz="4" w:space="0" w:color="auto"/>
              <w:right w:val="single" w:sz="4" w:space="0" w:color="auto"/>
            </w:tcBorders>
            <w:shd w:val="clear" w:color="auto" w:fill="auto"/>
            <w:vAlign w:val="center"/>
            <w:hideMark/>
          </w:tcPr>
          <w:p w:rsidR="0058688B" w:rsidRPr="00B12769" w:rsidRDefault="00074E61" w:rsidP="001E387E">
            <w:pPr>
              <w:spacing w:line="240" w:lineRule="auto"/>
              <w:jc w:val="center"/>
              <w:rPr>
                <w:rFonts w:asciiTheme="minorHAnsi" w:eastAsia="Times New Roman" w:hAnsiTheme="minorHAnsi" w:cstheme="minorHAnsi"/>
                <w:color w:val="000000"/>
                <w:sz w:val="20"/>
                <w:szCs w:val="20"/>
                <w:lang w:eastAsia="ru-RU"/>
              </w:rPr>
            </w:pPr>
            <w:r>
              <w:rPr>
                <w:rFonts w:asciiTheme="minorHAnsi" w:eastAsia="Times New Roman" w:hAnsiTheme="minorHAnsi" w:cstheme="minorHAnsi"/>
                <w:color w:val="000000"/>
                <w:sz w:val="20"/>
                <w:szCs w:val="20"/>
                <w:lang w:eastAsia="ru-RU"/>
              </w:rPr>
              <w:t>дер.</w:t>
            </w:r>
            <w:r w:rsidR="0058688B" w:rsidRPr="00B12769">
              <w:rPr>
                <w:rFonts w:asciiTheme="minorHAnsi" w:eastAsia="Times New Roman" w:hAnsiTheme="minorHAnsi" w:cstheme="minorHAnsi"/>
                <w:color w:val="000000"/>
                <w:sz w:val="20"/>
                <w:szCs w:val="20"/>
                <w:lang w:eastAsia="ru-RU"/>
              </w:rPr>
              <w:t xml:space="preserve"> Ченцы</w:t>
            </w:r>
          </w:p>
        </w:tc>
      </w:tr>
      <w:tr w:rsidR="001E387E" w:rsidRPr="00B12769" w:rsidTr="001E387E">
        <w:trPr>
          <w:trHeight w:val="20"/>
        </w:trPr>
        <w:tc>
          <w:tcPr>
            <w:tcW w:w="833" w:type="pct"/>
            <w:tcBorders>
              <w:top w:val="nil"/>
              <w:left w:val="single" w:sz="4" w:space="0" w:color="auto"/>
              <w:bottom w:val="single" w:sz="4" w:space="0" w:color="auto"/>
              <w:right w:val="single" w:sz="4" w:space="0" w:color="auto"/>
            </w:tcBorders>
            <w:shd w:val="clear" w:color="auto" w:fill="auto"/>
            <w:vAlign w:val="center"/>
            <w:hideMark/>
          </w:tcPr>
          <w:p w:rsidR="001E387E" w:rsidRPr="00B12769" w:rsidRDefault="001E387E" w:rsidP="0058688B">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7</w:t>
            </w:r>
            <w:r w:rsidR="0058688B">
              <w:rPr>
                <w:rFonts w:asciiTheme="minorHAnsi" w:eastAsia="Times New Roman" w:hAnsiTheme="minorHAnsi" w:cstheme="minorHAnsi"/>
                <w:color w:val="000000"/>
                <w:sz w:val="20"/>
                <w:szCs w:val="20"/>
                <w:lang w:eastAsia="ru-RU"/>
              </w:rPr>
              <w:t>0</w:t>
            </w:r>
          </w:p>
        </w:tc>
        <w:tc>
          <w:tcPr>
            <w:tcW w:w="4167" w:type="pct"/>
            <w:tcBorders>
              <w:top w:val="nil"/>
              <w:left w:val="nil"/>
              <w:bottom w:val="single" w:sz="4" w:space="0" w:color="auto"/>
              <w:right w:val="single" w:sz="4" w:space="0" w:color="auto"/>
            </w:tcBorders>
            <w:shd w:val="clear" w:color="auto" w:fill="auto"/>
            <w:vAlign w:val="center"/>
            <w:hideMark/>
          </w:tcPr>
          <w:p w:rsidR="001E387E" w:rsidRPr="00B12769" w:rsidRDefault="00074E61" w:rsidP="001E387E">
            <w:pPr>
              <w:spacing w:line="240" w:lineRule="auto"/>
              <w:jc w:val="center"/>
              <w:rPr>
                <w:rFonts w:asciiTheme="minorHAnsi" w:eastAsia="Times New Roman" w:hAnsiTheme="minorHAnsi" w:cstheme="minorHAnsi"/>
                <w:color w:val="000000"/>
                <w:sz w:val="20"/>
                <w:szCs w:val="20"/>
                <w:lang w:eastAsia="ru-RU"/>
              </w:rPr>
            </w:pPr>
            <w:r>
              <w:rPr>
                <w:rFonts w:asciiTheme="minorHAnsi" w:eastAsia="Times New Roman" w:hAnsiTheme="minorHAnsi" w:cstheme="minorHAnsi"/>
                <w:color w:val="000000"/>
                <w:sz w:val="20"/>
                <w:szCs w:val="20"/>
                <w:lang w:eastAsia="ru-RU"/>
              </w:rPr>
              <w:t>дер.</w:t>
            </w:r>
            <w:r w:rsidR="001E387E" w:rsidRPr="00B12769">
              <w:rPr>
                <w:rFonts w:asciiTheme="minorHAnsi" w:eastAsia="Times New Roman" w:hAnsiTheme="minorHAnsi" w:cstheme="minorHAnsi"/>
                <w:color w:val="000000"/>
                <w:sz w:val="20"/>
                <w:szCs w:val="20"/>
                <w:lang w:eastAsia="ru-RU"/>
              </w:rPr>
              <w:t xml:space="preserve"> Юркино</w:t>
            </w:r>
          </w:p>
        </w:tc>
      </w:tr>
    </w:tbl>
    <w:p w:rsidR="00133D77" w:rsidRPr="00B12769" w:rsidRDefault="00133D77" w:rsidP="0083198E">
      <w:pPr>
        <w:pStyle w:val="2"/>
        <w:ind w:left="998" w:hanging="431"/>
        <w:rPr>
          <w:rFonts w:asciiTheme="minorHAnsi" w:hAnsiTheme="minorHAnsi" w:cstheme="minorHAnsi"/>
        </w:rPr>
      </w:pPr>
      <w:bookmarkStart w:id="10" w:name="_Toc511733000"/>
      <w:r w:rsidRPr="00B12769">
        <w:rPr>
          <w:rFonts w:asciiTheme="minorHAnsi" w:hAnsiTheme="minorHAnsi" w:cstheme="minorHAnsi"/>
        </w:rPr>
        <w:t>Описание технологических зон водоснабжения, зон централизованного и нецентрализованного водоснабжения (территорий, на которых водоснабжение осуществляется с использованием централизованных и нецентрализованных систем горячего водоснабжения, систем холодного водоснабжения соответственно) и перечень централизованных систем водоснабжения</w:t>
      </w:r>
      <w:bookmarkEnd w:id="10"/>
      <w:r w:rsidRPr="00B12769">
        <w:rPr>
          <w:rFonts w:asciiTheme="minorHAnsi" w:hAnsiTheme="minorHAnsi" w:cstheme="minorHAnsi"/>
        </w:rPr>
        <w:t xml:space="preserve"> </w:t>
      </w:r>
    </w:p>
    <w:p w:rsidR="00133D77" w:rsidRPr="00B12769" w:rsidRDefault="00133D77" w:rsidP="00133D77">
      <w:pPr>
        <w:pStyle w:val="aa"/>
        <w:rPr>
          <w:rFonts w:asciiTheme="minorHAnsi" w:hAnsiTheme="minorHAnsi" w:cstheme="minorHAnsi"/>
        </w:rPr>
      </w:pPr>
      <w:r w:rsidRPr="00B12769">
        <w:rPr>
          <w:rFonts w:asciiTheme="minorHAnsi" w:hAnsiTheme="minorHAnsi" w:cstheme="minorHAnsi"/>
        </w:rPr>
        <w:t>«Технологическая зона водоснабжения» - часть водопроводной сети, принадлежащей организации, осуществляющей горячее водоснабжение или холодное водоснабжение, в пределах которой обеспечиваются нормативные значения напора (давления) воды при подаче ее потребителям в соответствии с расчетным расходом воды (определение в соответствии с ПП РФ от 05.09.2013 № 782 «О схемах водоснабжения и водоотведения»).</w:t>
      </w:r>
    </w:p>
    <w:p w:rsidR="00133D77" w:rsidRPr="00B12769" w:rsidRDefault="00133D77" w:rsidP="00133D77">
      <w:pPr>
        <w:pStyle w:val="aa"/>
        <w:rPr>
          <w:rFonts w:asciiTheme="minorHAnsi" w:hAnsiTheme="minorHAnsi" w:cstheme="minorHAnsi"/>
        </w:rPr>
      </w:pPr>
      <w:r w:rsidRPr="00B12769">
        <w:rPr>
          <w:rFonts w:asciiTheme="minorHAnsi" w:hAnsiTheme="minorHAnsi" w:cstheme="minorHAnsi"/>
        </w:rPr>
        <w:t xml:space="preserve">В соответствии с указанным выше определением, на территории СП </w:t>
      </w:r>
      <w:r w:rsidR="00820D6E" w:rsidRPr="00B12769">
        <w:rPr>
          <w:rFonts w:asciiTheme="minorHAnsi" w:hAnsiTheme="minorHAnsi" w:cstheme="minorHAnsi"/>
        </w:rPr>
        <w:t>Ивняковское</w:t>
      </w:r>
      <w:r w:rsidRPr="00B12769">
        <w:rPr>
          <w:rFonts w:asciiTheme="minorHAnsi" w:hAnsiTheme="minorHAnsi" w:cstheme="minorHAnsi"/>
        </w:rPr>
        <w:t xml:space="preserve"> выделены следующие технологические зоны водоснабжения:</w:t>
      </w:r>
    </w:p>
    <w:p w:rsidR="001E387E" w:rsidRPr="00B12769" w:rsidRDefault="001E387E" w:rsidP="00FB10A3">
      <w:pPr>
        <w:pStyle w:val="aa"/>
        <w:numPr>
          <w:ilvl w:val="0"/>
          <w:numId w:val="30"/>
        </w:numPr>
        <w:rPr>
          <w:rFonts w:asciiTheme="minorHAnsi" w:hAnsiTheme="minorHAnsi" w:cstheme="minorHAnsi"/>
        </w:rPr>
      </w:pPr>
      <w:r w:rsidRPr="00B12769">
        <w:rPr>
          <w:rFonts w:asciiTheme="minorHAnsi" w:hAnsiTheme="minorHAnsi" w:cstheme="minorHAnsi"/>
        </w:rPr>
        <w:t>сельский округ Бекреневский, включает: городские НП – 0 шт., сельские НП – 55 шт.</w:t>
      </w:r>
    </w:p>
    <w:p w:rsidR="001E387E" w:rsidRPr="00B12769" w:rsidRDefault="001E387E" w:rsidP="00FB10A3">
      <w:pPr>
        <w:pStyle w:val="aa"/>
        <w:numPr>
          <w:ilvl w:val="0"/>
          <w:numId w:val="30"/>
        </w:numPr>
        <w:rPr>
          <w:rFonts w:asciiTheme="minorHAnsi" w:hAnsiTheme="minorHAnsi" w:cstheme="minorHAnsi"/>
        </w:rPr>
      </w:pPr>
      <w:r w:rsidRPr="00B12769">
        <w:rPr>
          <w:rFonts w:asciiTheme="minorHAnsi" w:hAnsiTheme="minorHAnsi" w:cstheme="minorHAnsi"/>
        </w:rPr>
        <w:t>сельский округ Ивняковский, включает: городские НП – 0 шт., сельские НП – 26 шт.</w:t>
      </w:r>
    </w:p>
    <w:p w:rsidR="00133D77" w:rsidRPr="00B12769" w:rsidRDefault="00133D77" w:rsidP="00133D77">
      <w:pPr>
        <w:pStyle w:val="aa"/>
        <w:rPr>
          <w:rFonts w:asciiTheme="minorHAnsi" w:hAnsiTheme="minorHAnsi" w:cstheme="minorHAnsi"/>
        </w:rPr>
      </w:pPr>
      <w:r w:rsidRPr="00B12769">
        <w:rPr>
          <w:rFonts w:asciiTheme="minorHAnsi" w:hAnsiTheme="minorHAnsi" w:cstheme="minorHAnsi"/>
        </w:rPr>
        <w:t xml:space="preserve">Зоны централизованного водоснабжения на территории СП </w:t>
      </w:r>
      <w:r w:rsidR="00820D6E" w:rsidRPr="00B12769">
        <w:rPr>
          <w:rFonts w:asciiTheme="minorHAnsi" w:hAnsiTheme="minorHAnsi" w:cstheme="minorHAnsi"/>
        </w:rPr>
        <w:t>Ивняковское</w:t>
      </w:r>
      <w:r w:rsidRPr="00B12769">
        <w:rPr>
          <w:rFonts w:asciiTheme="minorHAnsi" w:hAnsiTheme="minorHAnsi" w:cstheme="minorHAnsi"/>
        </w:rPr>
        <w:t xml:space="preserve"> указаны в таблице ниже.</w:t>
      </w:r>
    </w:p>
    <w:p w:rsidR="00133D77" w:rsidRPr="00B12769" w:rsidRDefault="00133D77" w:rsidP="00133D77">
      <w:pPr>
        <w:pStyle w:val="aa"/>
        <w:keepNext/>
        <w:spacing w:after="0"/>
        <w:ind w:firstLine="0"/>
        <w:rPr>
          <w:rFonts w:asciiTheme="minorHAnsi" w:hAnsiTheme="minorHAnsi" w:cstheme="minorHAnsi"/>
        </w:rPr>
      </w:pPr>
      <w:bookmarkStart w:id="11" w:name="_Toc511733138"/>
      <w:r w:rsidRPr="00B12769">
        <w:rPr>
          <w:rFonts w:asciiTheme="minorHAnsi" w:hAnsiTheme="minorHAnsi" w:cstheme="minorHAnsi"/>
        </w:rPr>
        <w:t xml:space="preserve">Таблица </w:t>
      </w:r>
      <w:r w:rsidR="001160BB">
        <w:rPr>
          <w:rFonts w:asciiTheme="minorHAnsi" w:hAnsiTheme="minorHAnsi" w:cstheme="minorHAnsi"/>
        </w:rPr>
        <w:fldChar w:fldCharType="begin"/>
      </w:r>
      <w:r w:rsidR="001160BB">
        <w:rPr>
          <w:rFonts w:asciiTheme="minorHAnsi" w:hAnsiTheme="minorHAnsi" w:cstheme="minorHAnsi"/>
        </w:rPr>
        <w:instrText xml:space="preserve"> STYLEREF 1 \s </w:instrText>
      </w:r>
      <w:r w:rsidR="001160BB">
        <w:rPr>
          <w:rFonts w:asciiTheme="minorHAnsi" w:hAnsiTheme="minorHAnsi" w:cstheme="minorHAnsi"/>
        </w:rPr>
        <w:fldChar w:fldCharType="separate"/>
      </w:r>
      <w:r w:rsidR="00A4728E">
        <w:rPr>
          <w:rFonts w:asciiTheme="minorHAnsi" w:hAnsiTheme="minorHAnsi" w:cstheme="minorHAnsi"/>
          <w:noProof/>
        </w:rPr>
        <w:t>1</w:t>
      </w:r>
      <w:r w:rsidR="001160BB">
        <w:rPr>
          <w:rFonts w:asciiTheme="minorHAnsi" w:hAnsiTheme="minorHAnsi" w:cstheme="minorHAnsi"/>
        </w:rPr>
        <w:fldChar w:fldCharType="end"/>
      </w:r>
      <w:r w:rsidR="001160BB">
        <w:rPr>
          <w:rFonts w:asciiTheme="minorHAnsi" w:hAnsiTheme="minorHAnsi" w:cstheme="minorHAnsi"/>
        </w:rPr>
        <w:t>.</w:t>
      </w:r>
      <w:r w:rsidR="001160BB">
        <w:rPr>
          <w:rFonts w:asciiTheme="minorHAnsi" w:hAnsiTheme="minorHAnsi" w:cstheme="minorHAnsi"/>
        </w:rPr>
        <w:fldChar w:fldCharType="begin"/>
      </w:r>
      <w:r w:rsidR="001160BB">
        <w:rPr>
          <w:rFonts w:asciiTheme="minorHAnsi" w:hAnsiTheme="minorHAnsi" w:cstheme="minorHAnsi"/>
        </w:rPr>
        <w:instrText xml:space="preserve"> SEQ Таблица \* ARABIC \s 1 </w:instrText>
      </w:r>
      <w:r w:rsidR="001160BB">
        <w:rPr>
          <w:rFonts w:asciiTheme="minorHAnsi" w:hAnsiTheme="minorHAnsi" w:cstheme="minorHAnsi"/>
        </w:rPr>
        <w:fldChar w:fldCharType="separate"/>
      </w:r>
      <w:r w:rsidR="00A4728E">
        <w:rPr>
          <w:rFonts w:asciiTheme="minorHAnsi" w:hAnsiTheme="minorHAnsi" w:cstheme="minorHAnsi"/>
          <w:noProof/>
        </w:rPr>
        <w:t>4</w:t>
      </w:r>
      <w:r w:rsidR="001160BB">
        <w:rPr>
          <w:rFonts w:asciiTheme="minorHAnsi" w:hAnsiTheme="minorHAnsi" w:cstheme="minorHAnsi"/>
        </w:rPr>
        <w:fldChar w:fldCharType="end"/>
      </w:r>
      <w:r w:rsidRPr="00B12769">
        <w:rPr>
          <w:rFonts w:asciiTheme="minorHAnsi" w:hAnsiTheme="minorHAnsi" w:cstheme="minorHAnsi"/>
          <w:noProof/>
        </w:rPr>
        <w:t xml:space="preserve"> – </w:t>
      </w:r>
      <w:r w:rsidRPr="00B12769">
        <w:rPr>
          <w:rFonts w:asciiTheme="minorHAnsi" w:hAnsiTheme="minorHAnsi" w:cstheme="minorHAnsi"/>
        </w:rPr>
        <w:t xml:space="preserve">Зоны централизованного водоснабжения на территории СП </w:t>
      </w:r>
      <w:r w:rsidR="00820D6E" w:rsidRPr="00B12769">
        <w:rPr>
          <w:rFonts w:asciiTheme="minorHAnsi" w:hAnsiTheme="minorHAnsi" w:cstheme="minorHAnsi"/>
        </w:rPr>
        <w:t>Ивняковское</w:t>
      </w:r>
      <w:bookmarkEnd w:id="11"/>
    </w:p>
    <w:tbl>
      <w:tblPr>
        <w:tblW w:w="5000" w:type="pct"/>
        <w:tblLook w:val="04A0" w:firstRow="1" w:lastRow="0" w:firstColumn="1" w:lastColumn="0" w:noHBand="0" w:noVBand="1"/>
      </w:tblPr>
      <w:tblGrid>
        <w:gridCol w:w="1642"/>
        <w:gridCol w:w="8211"/>
      </w:tblGrid>
      <w:tr w:rsidR="00133D77" w:rsidRPr="00B12769" w:rsidTr="00133D77">
        <w:trPr>
          <w:trHeight w:val="510"/>
          <w:tblHeader/>
        </w:trPr>
        <w:tc>
          <w:tcPr>
            <w:tcW w:w="833"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133D77" w:rsidRPr="00B12769" w:rsidRDefault="00133D77" w:rsidP="00133D77">
            <w:pPr>
              <w:spacing w:line="240" w:lineRule="auto"/>
              <w:jc w:val="center"/>
              <w:rPr>
                <w:rFonts w:asciiTheme="minorHAnsi" w:eastAsia="Times New Roman" w:hAnsiTheme="minorHAnsi" w:cstheme="minorHAnsi"/>
                <w:b/>
                <w:bCs/>
                <w:color w:val="000000"/>
                <w:sz w:val="20"/>
                <w:szCs w:val="20"/>
              </w:rPr>
            </w:pPr>
            <w:r w:rsidRPr="00B12769">
              <w:rPr>
                <w:rFonts w:asciiTheme="minorHAnsi" w:eastAsia="Times New Roman" w:hAnsiTheme="minorHAnsi" w:cstheme="minorHAnsi"/>
                <w:b/>
                <w:bCs/>
                <w:color w:val="000000"/>
                <w:sz w:val="20"/>
                <w:szCs w:val="20"/>
              </w:rPr>
              <w:t xml:space="preserve">№ </w:t>
            </w:r>
            <w:r w:rsidR="00074E61">
              <w:rPr>
                <w:rFonts w:asciiTheme="minorHAnsi" w:eastAsia="Times New Roman" w:hAnsiTheme="minorHAnsi" w:cstheme="minorHAnsi"/>
                <w:b/>
                <w:bCs/>
                <w:color w:val="000000"/>
                <w:sz w:val="20"/>
                <w:szCs w:val="20"/>
              </w:rPr>
              <w:t>пос.</w:t>
            </w:r>
          </w:p>
        </w:tc>
        <w:tc>
          <w:tcPr>
            <w:tcW w:w="4167" w:type="pct"/>
            <w:tcBorders>
              <w:top w:val="single" w:sz="4" w:space="0" w:color="auto"/>
              <w:left w:val="nil"/>
              <w:bottom w:val="single" w:sz="4" w:space="0" w:color="auto"/>
              <w:right w:val="single" w:sz="4" w:space="0" w:color="auto"/>
            </w:tcBorders>
            <w:shd w:val="clear" w:color="auto" w:fill="auto"/>
            <w:vAlign w:val="center"/>
            <w:hideMark/>
          </w:tcPr>
          <w:p w:rsidR="00133D77" w:rsidRPr="00B12769" w:rsidRDefault="00133D77" w:rsidP="00133D77">
            <w:pPr>
              <w:spacing w:line="240" w:lineRule="auto"/>
              <w:jc w:val="center"/>
              <w:rPr>
                <w:rFonts w:asciiTheme="minorHAnsi" w:eastAsia="Times New Roman" w:hAnsiTheme="minorHAnsi" w:cstheme="minorHAnsi"/>
                <w:b/>
                <w:bCs/>
                <w:color w:val="000000"/>
                <w:sz w:val="20"/>
                <w:szCs w:val="20"/>
              </w:rPr>
            </w:pPr>
            <w:r w:rsidRPr="00B12769">
              <w:rPr>
                <w:rFonts w:asciiTheme="minorHAnsi" w:eastAsia="Times New Roman" w:hAnsiTheme="minorHAnsi" w:cstheme="minorHAnsi"/>
                <w:b/>
                <w:bCs/>
                <w:color w:val="000000"/>
                <w:sz w:val="20"/>
                <w:szCs w:val="20"/>
              </w:rPr>
              <w:t>Наименование НП</w:t>
            </w:r>
          </w:p>
        </w:tc>
      </w:tr>
      <w:tr w:rsidR="00C84655" w:rsidRPr="00B12769" w:rsidTr="00133D77">
        <w:trPr>
          <w:trHeight w:val="255"/>
        </w:trPr>
        <w:tc>
          <w:tcPr>
            <w:tcW w:w="833" w:type="pct"/>
            <w:tcBorders>
              <w:top w:val="nil"/>
              <w:left w:val="single" w:sz="4" w:space="0" w:color="auto"/>
              <w:bottom w:val="single" w:sz="4" w:space="0" w:color="auto"/>
              <w:right w:val="single" w:sz="4" w:space="0" w:color="auto"/>
            </w:tcBorders>
            <w:shd w:val="clear" w:color="auto" w:fill="auto"/>
            <w:vAlign w:val="center"/>
            <w:hideMark/>
          </w:tcPr>
          <w:p w:rsidR="00C84655" w:rsidRPr="00B12769" w:rsidRDefault="00C84655" w:rsidP="00133D77">
            <w:pPr>
              <w:spacing w:line="240" w:lineRule="auto"/>
              <w:jc w:val="center"/>
              <w:rPr>
                <w:rFonts w:asciiTheme="minorHAnsi" w:eastAsia="Times New Roman" w:hAnsiTheme="minorHAnsi" w:cstheme="minorHAnsi"/>
                <w:color w:val="000000"/>
                <w:sz w:val="20"/>
                <w:szCs w:val="20"/>
              </w:rPr>
            </w:pPr>
            <w:r w:rsidRPr="00B12769">
              <w:rPr>
                <w:rFonts w:asciiTheme="minorHAnsi" w:eastAsia="Times New Roman" w:hAnsiTheme="minorHAnsi" w:cstheme="minorHAnsi"/>
                <w:color w:val="000000"/>
                <w:sz w:val="20"/>
                <w:szCs w:val="20"/>
              </w:rPr>
              <w:t>1</w:t>
            </w:r>
          </w:p>
        </w:tc>
        <w:tc>
          <w:tcPr>
            <w:tcW w:w="4167" w:type="pct"/>
            <w:tcBorders>
              <w:top w:val="nil"/>
              <w:left w:val="nil"/>
              <w:bottom w:val="single" w:sz="4" w:space="0" w:color="auto"/>
              <w:right w:val="single" w:sz="4" w:space="0" w:color="auto"/>
            </w:tcBorders>
            <w:shd w:val="clear" w:color="auto" w:fill="auto"/>
            <w:vAlign w:val="center"/>
            <w:hideMark/>
          </w:tcPr>
          <w:p w:rsidR="00C84655" w:rsidRPr="00B12769" w:rsidRDefault="00C84655" w:rsidP="00C84655">
            <w:pPr>
              <w:spacing w:line="240" w:lineRule="auto"/>
              <w:jc w:val="center"/>
              <w:rPr>
                <w:rFonts w:asciiTheme="minorHAnsi" w:eastAsia="Times New Roman" w:hAnsiTheme="minorHAnsi" w:cstheme="minorHAnsi"/>
                <w:sz w:val="20"/>
                <w:szCs w:val="20"/>
              </w:rPr>
            </w:pPr>
            <w:r w:rsidRPr="00B12769">
              <w:rPr>
                <w:rFonts w:asciiTheme="minorHAnsi" w:eastAsia="Times New Roman" w:hAnsiTheme="minorHAnsi" w:cstheme="minorHAnsi"/>
                <w:sz w:val="20"/>
                <w:szCs w:val="20"/>
              </w:rPr>
              <w:t>пос. Ивняки</w:t>
            </w:r>
          </w:p>
        </w:tc>
      </w:tr>
      <w:tr w:rsidR="00C84655" w:rsidRPr="00B12769" w:rsidTr="00133D77">
        <w:trPr>
          <w:trHeight w:val="255"/>
        </w:trPr>
        <w:tc>
          <w:tcPr>
            <w:tcW w:w="833" w:type="pct"/>
            <w:tcBorders>
              <w:top w:val="nil"/>
              <w:left w:val="single" w:sz="4" w:space="0" w:color="auto"/>
              <w:bottom w:val="single" w:sz="4" w:space="0" w:color="auto"/>
              <w:right w:val="single" w:sz="4" w:space="0" w:color="auto"/>
            </w:tcBorders>
            <w:shd w:val="clear" w:color="auto" w:fill="auto"/>
            <w:vAlign w:val="center"/>
          </w:tcPr>
          <w:p w:rsidR="00C84655" w:rsidRPr="00B12769" w:rsidRDefault="00C84655" w:rsidP="00133D77">
            <w:pPr>
              <w:spacing w:line="240" w:lineRule="auto"/>
              <w:jc w:val="center"/>
              <w:rPr>
                <w:rFonts w:asciiTheme="minorHAnsi" w:eastAsia="Times New Roman" w:hAnsiTheme="minorHAnsi" w:cstheme="minorHAnsi"/>
                <w:color w:val="000000"/>
                <w:sz w:val="20"/>
                <w:szCs w:val="20"/>
              </w:rPr>
            </w:pPr>
            <w:r w:rsidRPr="00B12769">
              <w:rPr>
                <w:rFonts w:asciiTheme="minorHAnsi" w:eastAsia="Times New Roman" w:hAnsiTheme="minorHAnsi" w:cstheme="minorHAnsi"/>
                <w:color w:val="000000"/>
                <w:sz w:val="20"/>
                <w:szCs w:val="20"/>
              </w:rPr>
              <w:t>2</w:t>
            </w:r>
          </w:p>
        </w:tc>
        <w:tc>
          <w:tcPr>
            <w:tcW w:w="4167" w:type="pct"/>
            <w:tcBorders>
              <w:top w:val="nil"/>
              <w:left w:val="nil"/>
              <w:bottom w:val="single" w:sz="4" w:space="0" w:color="auto"/>
              <w:right w:val="single" w:sz="4" w:space="0" w:color="auto"/>
            </w:tcBorders>
            <w:shd w:val="clear" w:color="auto" w:fill="auto"/>
            <w:vAlign w:val="center"/>
          </w:tcPr>
          <w:p w:rsidR="00C84655" w:rsidRPr="00B12769" w:rsidRDefault="00C84655" w:rsidP="00203010">
            <w:pPr>
              <w:spacing w:line="240" w:lineRule="auto"/>
              <w:jc w:val="center"/>
              <w:rPr>
                <w:rFonts w:asciiTheme="minorHAnsi" w:eastAsia="Times New Roman" w:hAnsiTheme="minorHAnsi" w:cstheme="minorHAnsi"/>
                <w:sz w:val="20"/>
                <w:szCs w:val="20"/>
              </w:rPr>
            </w:pPr>
            <w:r w:rsidRPr="00B12769">
              <w:rPr>
                <w:rFonts w:asciiTheme="minorHAnsi" w:eastAsia="Times New Roman" w:hAnsiTheme="minorHAnsi" w:cstheme="minorHAnsi"/>
                <w:sz w:val="20"/>
                <w:szCs w:val="20"/>
              </w:rPr>
              <w:t>пос. Карачиха</w:t>
            </w:r>
          </w:p>
        </w:tc>
      </w:tr>
      <w:tr w:rsidR="00C84655" w:rsidRPr="00B12769" w:rsidTr="00133D77">
        <w:trPr>
          <w:trHeight w:val="255"/>
        </w:trPr>
        <w:tc>
          <w:tcPr>
            <w:tcW w:w="833" w:type="pct"/>
            <w:tcBorders>
              <w:top w:val="nil"/>
              <w:left w:val="single" w:sz="4" w:space="0" w:color="auto"/>
              <w:bottom w:val="single" w:sz="4" w:space="0" w:color="auto"/>
              <w:right w:val="single" w:sz="4" w:space="0" w:color="auto"/>
            </w:tcBorders>
            <w:shd w:val="clear" w:color="auto" w:fill="auto"/>
            <w:vAlign w:val="center"/>
          </w:tcPr>
          <w:p w:rsidR="00C84655" w:rsidRPr="00B12769" w:rsidRDefault="00C84655" w:rsidP="00133D77">
            <w:pPr>
              <w:spacing w:line="240" w:lineRule="auto"/>
              <w:jc w:val="center"/>
              <w:rPr>
                <w:rFonts w:asciiTheme="minorHAnsi" w:eastAsia="Times New Roman" w:hAnsiTheme="minorHAnsi" w:cstheme="minorHAnsi"/>
                <w:color w:val="000000"/>
                <w:sz w:val="20"/>
                <w:szCs w:val="20"/>
              </w:rPr>
            </w:pPr>
            <w:r w:rsidRPr="00B12769">
              <w:rPr>
                <w:rFonts w:asciiTheme="minorHAnsi" w:eastAsia="Times New Roman" w:hAnsiTheme="minorHAnsi" w:cstheme="minorHAnsi"/>
                <w:color w:val="000000"/>
                <w:sz w:val="20"/>
                <w:szCs w:val="20"/>
              </w:rPr>
              <w:lastRenderedPageBreak/>
              <w:t>3</w:t>
            </w:r>
          </w:p>
        </w:tc>
        <w:tc>
          <w:tcPr>
            <w:tcW w:w="4167" w:type="pct"/>
            <w:tcBorders>
              <w:top w:val="nil"/>
              <w:left w:val="nil"/>
              <w:bottom w:val="single" w:sz="4" w:space="0" w:color="auto"/>
              <w:right w:val="single" w:sz="4" w:space="0" w:color="auto"/>
            </w:tcBorders>
            <w:shd w:val="clear" w:color="auto" w:fill="auto"/>
            <w:vAlign w:val="center"/>
          </w:tcPr>
          <w:p w:rsidR="00C84655" w:rsidRPr="00B12769" w:rsidRDefault="00C84655" w:rsidP="00203010">
            <w:pPr>
              <w:spacing w:line="240" w:lineRule="auto"/>
              <w:jc w:val="center"/>
              <w:rPr>
                <w:rFonts w:asciiTheme="minorHAnsi" w:eastAsia="Times New Roman" w:hAnsiTheme="minorHAnsi" w:cstheme="minorHAnsi"/>
                <w:sz w:val="20"/>
                <w:szCs w:val="20"/>
              </w:rPr>
            </w:pPr>
            <w:r w:rsidRPr="00B12769">
              <w:rPr>
                <w:rFonts w:asciiTheme="minorHAnsi" w:eastAsia="Times New Roman" w:hAnsiTheme="minorHAnsi" w:cstheme="minorHAnsi"/>
                <w:sz w:val="20"/>
                <w:szCs w:val="20"/>
              </w:rPr>
              <w:t>с. Спасское</w:t>
            </w:r>
          </w:p>
        </w:tc>
      </w:tr>
      <w:tr w:rsidR="00C84655" w:rsidRPr="00B12769" w:rsidTr="00133D77">
        <w:trPr>
          <w:trHeight w:val="255"/>
        </w:trPr>
        <w:tc>
          <w:tcPr>
            <w:tcW w:w="833" w:type="pct"/>
            <w:tcBorders>
              <w:top w:val="nil"/>
              <w:left w:val="single" w:sz="4" w:space="0" w:color="auto"/>
              <w:bottom w:val="single" w:sz="4" w:space="0" w:color="auto"/>
              <w:right w:val="single" w:sz="4" w:space="0" w:color="auto"/>
            </w:tcBorders>
            <w:shd w:val="clear" w:color="auto" w:fill="auto"/>
            <w:vAlign w:val="center"/>
          </w:tcPr>
          <w:p w:rsidR="00C84655" w:rsidRPr="00B12769" w:rsidRDefault="00C84655" w:rsidP="00133D77">
            <w:pPr>
              <w:spacing w:line="240" w:lineRule="auto"/>
              <w:jc w:val="center"/>
              <w:rPr>
                <w:rFonts w:asciiTheme="minorHAnsi" w:eastAsia="Times New Roman" w:hAnsiTheme="minorHAnsi" w:cstheme="minorHAnsi"/>
                <w:color w:val="000000"/>
                <w:sz w:val="20"/>
                <w:szCs w:val="20"/>
              </w:rPr>
            </w:pPr>
            <w:r w:rsidRPr="00B12769">
              <w:rPr>
                <w:rFonts w:asciiTheme="minorHAnsi" w:eastAsia="Times New Roman" w:hAnsiTheme="minorHAnsi" w:cstheme="minorHAnsi"/>
                <w:color w:val="000000"/>
                <w:sz w:val="20"/>
                <w:szCs w:val="20"/>
              </w:rPr>
              <w:t>4</w:t>
            </w:r>
          </w:p>
        </w:tc>
        <w:tc>
          <w:tcPr>
            <w:tcW w:w="4167" w:type="pct"/>
            <w:tcBorders>
              <w:top w:val="nil"/>
              <w:left w:val="nil"/>
              <w:bottom w:val="single" w:sz="4" w:space="0" w:color="auto"/>
              <w:right w:val="single" w:sz="4" w:space="0" w:color="auto"/>
            </w:tcBorders>
            <w:shd w:val="clear" w:color="auto" w:fill="auto"/>
            <w:vAlign w:val="center"/>
          </w:tcPr>
          <w:p w:rsidR="00C84655" w:rsidRPr="00B12769" w:rsidRDefault="00C84655" w:rsidP="00203010">
            <w:pPr>
              <w:spacing w:line="240" w:lineRule="auto"/>
              <w:jc w:val="center"/>
              <w:rPr>
                <w:rFonts w:asciiTheme="minorHAnsi" w:eastAsia="Times New Roman" w:hAnsiTheme="minorHAnsi" w:cstheme="minorHAnsi"/>
                <w:sz w:val="20"/>
                <w:szCs w:val="20"/>
              </w:rPr>
            </w:pPr>
            <w:r w:rsidRPr="00B12769">
              <w:rPr>
                <w:rFonts w:asciiTheme="minorHAnsi" w:eastAsia="Times New Roman" w:hAnsiTheme="minorHAnsi" w:cstheme="minorHAnsi"/>
                <w:sz w:val="20"/>
                <w:szCs w:val="20"/>
              </w:rPr>
              <w:t>с. Сарафоново</w:t>
            </w:r>
          </w:p>
        </w:tc>
      </w:tr>
      <w:tr w:rsidR="00C84655" w:rsidRPr="00B12769" w:rsidTr="00133D77">
        <w:trPr>
          <w:trHeight w:val="255"/>
        </w:trPr>
        <w:tc>
          <w:tcPr>
            <w:tcW w:w="833" w:type="pct"/>
            <w:tcBorders>
              <w:top w:val="nil"/>
              <w:left w:val="single" w:sz="4" w:space="0" w:color="auto"/>
              <w:bottom w:val="single" w:sz="4" w:space="0" w:color="auto"/>
              <w:right w:val="single" w:sz="4" w:space="0" w:color="auto"/>
            </w:tcBorders>
            <w:shd w:val="clear" w:color="auto" w:fill="auto"/>
            <w:vAlign w:val="center"/>
          </w:tcPr>
          <w:p w:rsidR="00C84655" w:rsidRPr="00B12769" w:rsidRDefault="00C84655" w:rsidP="00133D77">
            <w:pPr>
              <w:spacing w:line="240" w:lineRule="auto"/>
              <w:jc w:val="center"/>
              <w:rPr>
                <w:rFonts w:asciiTheme="minorHAnsi" w:eastAsia="Times New Roman" w:hAnsiTheme="minorHAnsi" w:cstheme="minorHAnsi"/>
                <w:color w:val="000000"/>
                <w:sz w:val="20"/>
                <w:szCs w:val="20"/>
              </w:rPr>
            </w:pPr>
            <w:r w:rsidRPr="00B12769">
              <w:rPr>
                <w:rFonts w:asciiTheme="minorHAnsi" w:eastAsia="Times New Roman" w:hAnsiTheme="minorHAnsi" w:cstheme="minorHAnsi"/>
                <w:color w:val="000000"/>
                <w:sz w:val="20"/>
                <w:szCs w:val="20"/>
              </w:rPr>
              <w:t>8</w:t>
            </w:r>
          </w:p>
        </w:tc>
        <w:tc>
          <w:tcPr>
            <w:tcW w:w="4167" w:type="pct"/>
            <w:tcBorders>
              <w:top w:val="nil"/>
              <w:left w:val="nil"/>
              <w:bottom w:val="single" w:sz="4" w:space="0" w:color="auto"/>
              <w:right w:val="single" w:sz="4" w:space="0" w:color="auto"/>
            </w:tcBorders>
            <w:shd w:val="clear" w:color="auto" w:fill="auto"/>
            <w:vAlign w:val="center"/>
          </w:tcPr>
          <w:p w:rsidR="00C84655" w:rsidRPr="00B12769" w:rsidRDefault="00C84655" w:rsidP="00203010">
            <w:pPr>
              <w:spacing w:line="240" w:lineRule="auto"/>
              <w:jc w:val="center"/>
              <w:rPr>
                <w:rFonts w:asciiTheme="minorHAnsi" w:eastAsia="Times New Roman" w:hAnsiTheme="minorHAnsi" w:cstheme="minorHAnsi"/>
                <w:sz w:val="20"/>
                <w:szCs w:val="20"/>
              </w:rPr>
            </w:pPr>
            <w:r w:rsidRPr="00B12769">
              <w:rPr>
                <w:rFonts w:asciiTheme="minorHAnsi" w:eastAsia="Times New Roman" w:hAnsiTheme="minorHAnsi" w:cstheme="minorHAnsi"/>
                <w:sz w:val="20"/>
                <w:szCs w:val="20"/>
              </w:rPr>
              <w:t>д. Зяблицы</w:t>
            </w:r>
          </w:p>
        </w:tc>
      </w:tr>
      <w:tr w:rsidR="0058688B" w:rsidRPr="00B12769" w:rsidTr="0058688B">
        <w:trPr>
          <w:trHeight w:val="255"/>
        </w:trPr>
        <w:tc>
          <w:tcPr>
            <w:tcW w:w="833" w:type="pct"/>
            <w:tcBorders>
              <w:top w:val="nil"/>
              <w:left w:val="single" w:sz="4" w:space="0" w:color="auto"/>
              <w:bottom w:val="single" w:sz="4" w:space="0" w:color="auto"/>
              <w:right w:val="single" w:sz="4" w:space="0" w:color="auto"/>
            </w:tcBorders>
            <w:shd w:val="clear" w:color="auto" w:fill="auto"/>
            <w:vAlign w:val="center"/>
          </w:tcPr>
          <w:p w:rsidR="0058688B" w:rsidRPr="00B12769" w:rsidRDefault="0058688B" w:rsidP="0058688B">
            <w:pPr>
              <w:spacing w:line="240" w:lineRule="auto"/>
              <w:jc w:val="center"/>
              <w:rPr>
                <w:rFonts w:asciiTheme="minorHAnsi" w:eastAsia="Times New Roman" w:hAnsiTheme="minorHAnsi" w:cstheme="minorHAnsi"/>
                <w:color w:val="000000"/>
                <w:sz w:val="20"/>
                <w:szCs w:val="20"/>
              </w:rPr>
            </w:pPr>
            <w:r>
              <w:rPr>
                <w:rFonts w:asciiTheme="minorHAnsi" w:eastAsia="Times New Roman" w:hAnsiTheme="minorHAnsi" w:cstheme="minorHAnsi"/>
                <w:color w:val="000000"/>
                <w:sz w:val="20"/>
                <w:szCs w:val="20"/>
              </w:rPr>
              <w:t>9</w:t>
            </w:r>
          </w:p>
        </w:tc>
        <w:tc>
          <w:tcPr>
            <w:tcW w:w="4167" w:type="pct"/>
            <w:tcBorders>
              <w:top w:val="nil"/>
              <w:left w:val="nil"/>
              <w:bottom w:val="single" w:sz="4" w:space="0" w:color="auto"/>
              <w:right w:val="single" w:sz="4" w:space="0" w:color="auto"/>
            </w:tcBorders>
            <w:shd w:val="clear" w:color="auto" w:fill="auto"/>
            <w:vAlign w:val="center"/>
          </w:tcPr>
          <w:p w:rsidR="0058688B" w:rsidRPr="0058688B" w:rsidRDefault="0058688B" w:rsidP="00074E61">
            <w:pPr>
              <w:jc w:val="center"/>
              <w:rPr>
                <w:color w:val="000000"/>
                <w:sz w:val="22"/>
              </w:rPr>
            </w:pPr>
            <w:r>
              <w:rPr>
                <w:color w:val="000000"/>
                <w:sz w:val="22"/>
              </w:rPr>
              <w:t>дер.</w:t>
            </w:r>
            <w:r w:rsidRPr="00AB2467">
              <w:rPr>
                <w:color w:val="000000"/>
                <w:sz w:val="22"/>
              </w:rPr>
              <w:t xml:space="preserve"> Сабельницы</w:t>
            </w:r>
          </w:p>
        </w:tc>
      </w:tr>
      <w:tr w:rsidR="0058688B" w:rsidRPr="00B12769" w:rsidTr="0058688B">
        <w:trPr>
          <w:trHeight w:val="255"/>
        </w:trPr>
        <w:tc>
          <w:tcPr>
            <w:tcW w:w="833" w:type="pct"/>
            <w:tcBorders>
              <w:top w:val="nil"/>
              <w:left w:val="single" w:sz="4" w:space="0" w:color="auto"/>
              <w:bottom w:val="single" w:sz="4" w:space="0" w:color="auto"/>
              <w:right w:val="single" w:sz="4" w:space="0" w:color="auto"/>
            </w:tcBorders>
            <w:shd w:val="clear" w:color="auto" w:fill="auto"/>
            <w:vAlign w:val="center"/>
          </w:tcPr>
          <w:p w:rsidR="0058688B" w:rsidRPr="00B12769" w:rsidRDefault="0058688B" w:rsidP="0058688B">
            <w:pPr>
              <w:spacing w:line="240" w:lineRule="auto"/>
              <w:jc w:val="center"/>
              <w:rPr>
                <w:rFonts w:asciiTheme="minorHAnsi" w:eastAsia="Times New Roman" w:hAnsiTheme="minorHAnsi" w:cstheme="minorHAnsi"/>
                <w:color w:val="000000"/>
                <w:sz w:val="20"/>
                <w:szCs w:val="20"/>
              </w:rPr>
            </w:pPr>
            <w:r>
              <w:rPr>
                <w:rFonts w:asciiTheme="minorHAnsi" w:eastAsia="Times New Roman" w:hAnsiTheme="minorHAnsi" w:cstheme="minorHAnsi"/>
                <w:color w:val="000000"/>
                <w:sz w:val="20"/>
                <w:szCs w:val="20"/>
              </w:rPr>
              <w:t>10</w:t>
            </w:r>
          </w:p>
        </w:tc>
        <w:tc>
          <w:tcPr>
            <w:tcW w:w="4167" w:type="pct"/>
            <w:tcBorders>
              <w:top w:val="nil"/>
              <w:left w:val="nil"/>
              <w:bottom w:val="single" w:sz="4" w:space="0" w:color="auto"/>
              <w:right w:val="single" w:sz="4" w:space="0" w:color="auto"/>
            </w:tcBorders>
            <w:shd w:val="clear" w:color="auto" w:fill="auto"/>
            <w:vAlign w:val="center"/>
          </w:tcPr>
          <w:p w:rsidR="0058688B" w:rsidRPr="0058688B" w:rsidRDefault="0058688B" w:rsidP="00074E61">
            <w:pPr>
              <w:jc w:val="center"/>
              <w:rPr>
                <w:color w:val="000000"/>
                <w:sz w:val="22"/>
              </w:rPr>
            </w:pPr>
            <w:r w:rsidRPr="00AB2467">
              <w:rPr>
                <w:color w:val="000000"/>
                <w:sz w:val="22"/>
              </w:rPr>
              <w:t>дер</w:t>
            </w:r>
            <w:r>
              <w:rPr>
                <w:color w:val="000000"/>
                <w:sz w:val="22"/>
              </w:rPr>
              <w:t>.</w:t>
            </w:r>
            <w:r w:rsidRPr="00AB2467">
              <w:rPr>
                <w:color w:val="000000"/>
                <w:sz w:val="22"/>
              </w:rPr>
              <w:t xml:space="preserve"> Чурилково</w:t>
            </w:r>
          </w:p>
        </w:tc>
      </w:tr>
      <w:tr w:rsidR="0058688B" w:rsidRPr="00B12769" w:rsidTr="0058688B">
        <w:trPr>
          <w:trHeight w:val="255"/>
        </w:trPr>
        <w:tc>
          <w:tcPr>
            <w:tcW w:w="833" w:type="pct"/>
            <w:tcBorders>
              <w:top w:val="nil"/>
              <w:left w:val="single" w:sz="4" w:space="0" w:color="auto"/>
              <w:bottom w:val="single" w:sz="4" w:space="0" w:color="auto"/>
              <w:right w:val="single" w:sz="4" w:space="0" w:color="auto"/>
            </w:tcBorders>
            <w:shd w:val="clear" w:color="auto" w:fill="auto"/>
            <w:vAlign w:val="center"/>
          </w:tcPr>
          <w:p w:rsidR="0058688B" w:rsidRPr="00B12769" w:rsidRDefault="0058688B" w:rsidP="0058688B">
            <w:pPr>
              <w:spacing w:line="240" w:lineRule="auto"/>
              <w:jc w:val="center"/>
              <w:rPr>
                <w:rFonts w:asciiTheme="minorHAnsi" w:eastAsia="Times New Roman" w:hAnsiTheme="minorHAnsi" w:cstheme="minorHAnsi"/>
                <w:color w:val="000000"/>
                <w:sz w:val="20"/>
                <w:szCs w:val="20"/>
              </w:rPr>
            </w:pPr>
            <w:r>
              <w:rPr>
                <w:rFonts w:asciiTheme="minorHAnsi" w:eastAsia="Times New Roman" w:hAnsiTheme="minorHAnsi" w:cstheme="minorHAnsi"/>
                <w:color w:val="000000"/>
                <w:sz w:val="20"/>
                <w:szCs w:val="20"/>
              </w:rPr>
              <w:t>11</w:t>
            </w:r>
          </w:p>
        </w:tc>
        <w:tc>
          <w:tcPr>
            <w:tcW w:w="4167" w:type="pct"/>
            <w:tcBorders>
              <w:top w:val="nil"/>
              <w:left w:val="nil"/>
              <w:bottom w:val="single" w:sz="4" w:space="0" w:color="auto"/>
              <w:right w:val="single" w:sz="4" w:space="0" w:color="auto"/>
            </w:tcBorders>
            <w:shd w:val="clear" w:color="auto" w:fill="auto"/>
            <w:vAlign w:val="center"/>
          </w:tcPr>
          <w:p w:rsidR="0058688B" w:rsidRPr="0058688B" w:rsidRDefault="0058688B" w:rsidP="00074E61">
            <w:pPr>
              <w:jc w:val="center"/>
              <w:rPr>
                <w:color w:val="000000"/>
                <w:sz w:val="22"/>
              </w:rPr>
            </w:pPr>
            <w:r w:rsidRPr="00AB2467">
              <w:rPr>
                <w:color w:val="000000"/>
                <w:sz w:val="22"/>
              </w:rPr>
              <w:t>дер</w:t>
            </w:r>
            <w:r>
              <w:rPr>
                <w:color w:val="000000"/>
                <w:sz w:val="22"/>
              </w:rPr>
              <w:t>.</w:t>
            </w:r>
            <w:r w:rsidRPr="00AB2467">
              <w:rPr>
                <w:color w:val="000000"/>
                <w:sz w:val="22"/>
              </w:rPr>
              <w:t xml:space="preserve"> Дорожаево</w:t>
            </w:r>
          </w:p>
        </w:tc>
      </w:tr>
      <w:tr w:rsidR="0058688B" w:rsidRPr="00B12769" w:rsidTr="0058688B">
        <w:trPr>
          <w:trHeight w:val="255"/>
        </w:trPr>
        <w:tc>
          <w:tcPr>
            <w:tcW w:w="833" w:type="pct"/>
            <w:tcBorders>
              <w:top w:val="nil"/>
              <w:left w:val="single" w:sz="4" w:space="0" w:color="auto"/>
              <w:bottom w:val="single" w:sz="4" w:space="0" w:color="auto"/>
              <w:right w:val="single" w:sz="4" w:space="0" w:color="auto"/>
            </w:tcBorders>
            <w:shd w:val="clear" w:color="auto" w:fill="auto"/>
            <w:vAlign w:val="center"/>
          </w:tcPr>
          <w:p w:rsidR="0058688B" w:rsidRPr="00B12769" w:rsidRDefault="0058688B" w:rsidP="0058688B">
            <w:pPr>
              <w:spacing w:line="240" w:lineRule="auto"/>
              <w:jc w:val="center"/>
              <w:rPr>
                <w:rFonts w:asciiTheme="minorHAnsi" w:eastAsia="Times New Roman" w:hAnsiTheme="minorHAnsi" w:cstheme="minorHAnsi"/>
                <w:color w:val="000000"/>
                <w:sz w:val="20"/>
                <w:szCs w:val="20"/>
              </w:rPr>
            </w:pPr>
            <w:r>
              <w:rPr>
                <w:rFonts w:asciiTheme="minorHAnsi" w:eastAsia="Times New Roman" w:hAnsiTheme="minorHAnsi" w:cstheme="minorHAnsi"/>
                <w:color w:val="000000"/>
                <w:sz w:val="20"/>
                <w:szCs w:val="20"/>
              </w:rPr>
              <w:t>12</w:t>
            </w:r>
          </w:p>
        </w:tc>
        <w:tc>
          <w:tcPr>
            <w:tcW w:w="4167" w:type="pct"/>
            <w:tcBorders>
              <w:top w:val="nil"/>
              <w:left w:val="nil"/>
              <w:bottom w:val="single" w:sz="4" w:space="0" w:color="auto"/>
              <w:right w:val="single" w:sz="4" w:space="0" w:color="auto"/>
            </w:tcBorders>
            <w:shd w:val="clear" w:color="auto" w:fill="auto"/>
            <w:vAlign w:val="center"/>
          </w:tcPr>
          <w:p w:rsidR="0058688B" w:rsidRPr="0058688B" w:rsidRDefault="0058688B" w:rsidP="00074E61">
            <w:pPr>
              <w:jc w:val="center"/>
              <w:rPr>
                <w:color w:val="000000"/>
                <w:sz w:val="22"/>
              </w:rPr>
            </w:pPr>
            <w:r w:rsidRPr="00AB2467">
              <w:rPr>
                <w:color w:val="000000"/>
                <w:sz w:val="22"/>
              </w:rPr>
              <w:t>дер</w:t>
            </w:r>
            <w:r>
              <w:rPr>
                <w:color w:val="000000"/>
                <w:sz w:val="22"/>
              </w:rPr>
              <w:t>.</w:t>
            </w:r>
            <w:r w:rsidRPr="00AB2467">
              <w:rPr>
                <w:color w:val="000000"/>
                <w:sz w:val="22"/>
              </w:rPr>
              <w:t xml:space="preserve"> Медведково</w:t>
            </w:r>
          </w:p>
        </w:tc>
      </w:tr>
      <w:tr w:rsidR="0058688B" w:rsidRPr="00B12769" w:rsidTr="0058688B">
        <w:trPr>
          <w:trHeight w:val="255"/>
        </w:trPr>
        <w:tc>
          <w:tcPr>
            <w:tcW w:w="833" w:type="pct"/>
            <w:tcBorders>
              <w:top w:val="nil"/>
              <w:left w:val="single" w:sz="4" w:space="0" w:color="auto"/>
              <w:bottom w:val="single" w:sz="4" w:space="0" w:color="auto"/>
              <w:right w:val="single" w:sz="4" w:space="0" w:color="auto"/>
            </w:tcBorders>
            <w:shd w:val="clear" w:color="auto" w:fill="auto"/>
            <w:vAlign w:val="center"/>
          </w:tcPr>
          <w:p w:rsidR="0058688B" w:rsidRPr="00B12769" w:rsidRDefault="0058688B" w:rsidP="0058688B">
            <w:pPr>
              <w:spacing w:line="240" w:lineRule="auto"/>
              <w:jc w:val="center"/>
              <w:rPr>
                <w:rFonts w:asciiTheme="minorHAnsi" w:eastAsia="Times New Roman" w:hAnsiTheme="minorHAnsi" w:cstheme="minorHAnsi"/>
                <w:color w:val="000000"/>
                <w:sz w:val="20"/>
                <w:szCs w:val="20"/>
              </w:rPr>
            </w:pPr>
            <w:r>
              <w:rPr>
                <w:rFonts w:asciiTheme="minorHAnsi" w:eastAsia="Times New Roman" w:hAnsiTheme="minorHAnsi" w:cstheme="minorHAnsi"/>
                <w:color w:val="000000"/>
                <w:sz w:val="20"/>
                <w:szCs w:val="20"/>
              </w:rPr>
              <w:t>13</w:t>
            </w:r>
          </w:p>
        </w:tc>
        <w:tc>
          <w:tcPr>
            <w:tcW w:w="4167" w:type="pct"/>
            <w:tcBorders>
              <w:top w:val="nil"/>
              <w:left w:val="nil"/>
              <w:bottom w:val="single" w:sz="4" w:space="0" w:color="auto"/>
              <w:right w:val="single" w:sz="4" w:space="0" w:color="auto"/>
            </w:tcBorders>
            <w:shd w:val="clear" w:color="auto" w:fill="auto"/>
            <w:vAlign w:val="center"/>
          </w:tcPr>
          <w:p w:rsidR="0058688B" w:rsidRPr="0058688B" w:rsidRDefault="0058688B" w:rsidP="00074E61">
            <w:pPr>
              <w:jc w:val="center"/>
              <w:rPr>
                <w:color w:val="000000"/>
                <w:sz w:val="22"/>
              </w:rPr>
            </w:pPr>
            <w:r w:rsidRPr="00AB2467">
              <w:rPr>
                <w:color w:val="000000"/>
                <w:sz w:val="22"/>
              </w:rPr>
              <w:t>с</w:t>
            </w:r>
            <w:r>
              <w:rPr>
                <w:color w:val="000000"/>
                <w:sz w:val="22"/>
              </w:rPr>
              <w:t>.</w:t>
            </w:r>
            <w:r w:rsidRPr="00AB2467">
              <w:rPr>
                <w:color w:val="000000"/>
                <w:sz w:val="22"/>
              </w:rPr>
              <w:t xml:space="preserve"> Пахна</w:t>
            </w:r>
          </w:p>
        </w:tc>
      </w:tr>
      <w:tr w:rsidR="0058688B" w:rsidRPr="00B12769" w:rsidTr="0058688B">
        <w:trPr>
          <w:trHeight w:val="255"/>
        </w:trPr>
        <w:tc>
          <w:tcPr>
            <w:tcW w:w="833" w:type="pct"/>
            <w:tcBorders>
              <w:top w:val="nil"/>
              <w:left w:val="single" w:sz="4" w:space="0" w:color="auto"/>
              <w:bottom w:val="single" w:sz="4" w:space="0" w:color="auto"/>
              <w:right w:val="single" w:sz="4" w:space="0" w:color="auto"/>
            </w:tcBorders>
            <w:shd w:val="clear" w:color="auto" w:fill="auto"/>
            <w:vAlign w:val="center"/>
          </w:tcPr>
          <w:p w:rsidR="0058688B" w:rsidRPr="00B12769" w:rsidRDefault="0058688B" w:rsidP="0058688B">
            <w:pPr>
              <w:spacing w:line="240" w:lineRule="auto"/>
              <w:jc w:val="center"/>
              <w:rPr>
                <w:rFonts w:asciiTheme="minorHAnsi" w:eastAsia="Times New Roman" w:hAnsiTheme="minorHAnsi" w:cstheme="minorHAnsi"/>
                <w:color w:val="000000"/>
                <w:sz w:val="20"/>
                <w:szCs w:val="20"/>
              </w:rPr>
            </w:pPr>
            <w:r>
              <w:rPr>
                <w:rFonts w:asciiTheme="minorHAnsi" w:eastAsia="Times New Roman" w:hAnsiTheme="minorHAnsi" w:cstheme="minorHAnsi"/>
                <w:color w:val="000000"/>
                <w:sz w:val="20"/>
                <w:szCs w:val="20"/>
              </w:rPr>
              <w:t>14</w:t>
            </w:r>
          </w:p>
        </w:tc>
        <w:tc>
          <w:tcPr>
            <w:tcW w:w="4167" w:type="pct"/>
            <w:tcBorders>
              <w:top w:val="nil"/>
              <w:left w:val="nil"/>
              <w:bottom w:val="single" w:sz="4" w:space="0" w:color="auto"/>
              <w:right w:val="single" w:sz="4" w:space="0" w:color="auto"/>
            </w:tcBorders>
            <w:shd w:val="clear" w:color="auto" w:fill="auto"/>
            <w:vAlign w:val="center"/>
          </w:tcPr>
          <w:p w:rsidR="0058688B" w:rsidRPr="0058688B" w:rsidRDefault="0058688B" w:rsidP="00074E61">
            <w:pPr>
              <w:jc w:val="center"/>
              <w:rPr>
                <w:color w:val="000000"/>
                <w:sz w:val="22"/>
              </w:rPr>
            </w:pPr>
            <w:r w:rsidRPr="00AB2467">
              <w:rPr>
                <w:color w:val="000000"/>
                <w:sz w:val="22"/>
              </w:rPr>
              <w:t>ст</w:t>
            </w:r>
            <w:r>
              <w:rPr>
                <w:color w:val="000000"/>
                <w:sz w:val="22"/>
              </w:rPr>
              <w:t>.</w:t>
            </w:r>
            <w:r w:rsidRPr="00AB2467">
              <w:rPr>
                <w:color w:val="000000"/>
                <w:sz w:val="22"/>
              </w:rPr>
              <w:t xml:space="preserve"> Тенино</w:t>
            </w:r>
          </w:p>
        </w:tc>
      </w:tr>
    </w:tbl>
    <w:p w:rsidR="00133D77" w:rsidRPr="00B12769" w:rsidRDefault="00133D77" w:rsidP="00594464">
      <w:pPr>
        <w:pStyle w:val="aa"/>
        <w:spacing w:before="240"/>
        <w:rPr>
          <w:rFonts w:asciiTheme="minorHAnsi" w:hAnsiTheme="minorHAnsi" w:cstheme="minorHAnsi"/>
        </w:rPr>
      </w:pPr>
      <w:r w:rsidRPr="00B12769">
        <w:rPr>
          <w:rFonts w:asciiTheme="minorHAnsi" w:hAnsiTheme="minorHAnsi" w:cstheme="minorHAnsi"/>
        </w:rPr>
        <w:t xml:space="preserve">Зонами нецентрализованного водоснабжения являются территории СП </w:t>
      </w:r>
      <w:r w:rsidR="00820D6E" w:rsidRPr="00B12769">
        <w:rPr>
          <w:rFonts w:asciiTheme="minorHAnsi" w:hAnsiTheme="minorHAnsi" w:cstheme="minorHAnsi"/>
        </w:rPr>
        <w:t>Ивняковское</w:t>
      </w:r>
      <w:r w:rsidRPr="00B12769">
        <w:rPr>
          <w:rFonts w:asciiTheme="minorHAnsi" w:hAnsiTheme="minorHAnsi" w:cstheme="minorHAnsi"/>
        </w:rPr>
        <w:t>, которые находятся за границей зон централизованного водоснабжения. В зонах нецентрализованного водоснабжения для удовлетворения питьевых и хозяйственно-бытовых нужд население пользуется индивидуальными или общественными водозаборными сооружениями (колодцы, скважины).</w:t>
      </w:r>
    </w:p>
    <w:p w:rsidR="00C84655" w:rsidRPr="00B12769" w:rsidRDefault="00C84655" w:rsidP="00C84655">
      <w:pPr>
        <w:pStyle w:val="aa"/>
        <w:rPr>
          <w:rFonts w:asciiTheme="minorHAnsi" w:hAnsiTheme="minorHAnsi" w:cstheme="minorHAnsi"/>
        </w:rPr>
      </w:pPr>
      <w:r w:rsidRPr="00B12769">
        <w:rPr>
          <w:rFonts w:asciiTheme="minorHAnsi" w:hAnsiTheme="minorHAnsi" w:cstheme="minorHAnsi"/>
        </w:rPr>
        <w:t xml:space="preserve">На территории СП </w:t>
      </w:r>
      <w:r w:rsidR="0058688B">
        <w:rPr>
          <w:rFonts w:asciiTheme="minorHAnsi" w:hAnsiTheme="minorHAnsi" w:cstheme="minorHAnsi"/>
        </w:rPr>
        <w:t>Ивняковское</w:t>
      </w:r>
      <w:r w:rsidRPr="00B12769">
        <w:rPr>
          <w:rFonts w:asciiTheme="minorHAnsi" w:hAnsiTheme="minorHAnsi" w:cstheme="minorHAnsi"/>
        </w:rPr>
        <w:t xml:space="preserve"> ЦCВС имеются в:</w:t>
      </w:r>
    </w:p>
    <w:p w:rsidR="00C84655" w:rsidRPr="00B12769" w:rsidRDefault="00C84655" w:rsidP="00C84655">
      <w:pPr>
        <w:autoSpaceDE w:val="0"/>
        <w:autoSpaceDN w:val="0"/>
        <w:adjustRightInd w:val="0"/>
        <w:ind w:left="1134" w:hanging="425"/>
        <w:jc w:val="both"/>
        <w:rPr>
          <w:rFonts w:asciiTheme="minorHAnsi" w:eastAsiaTheme="minorHAnsi" w:hAnsiTheme="minorHAnsi" w:cstheme="minorHAnsi"/>
          <w:szCs w:val="24"/>
        </w:rPr>
      </w:pPr>
      <w:r w:rsidRPr="00B12769">
        <w:rPr>
          <w:rFonts w:asciiTheme="minorHAnsi" w:eastAsiaTheme="minorHAnsi" w:hAnsiTheme="minorHAnsi" w:cstheme="minorHAnsi"/>
          <w:szCs w:val="24"/>
        </w:rPr>
        <w:t xml:space="preserve">1) в </w:t>
      </w:r>
      <w:r w:rsidR="00074E61">
        <w:rPr>
          <w:rFonts w:asciiTheme="minorHAnsi" w:eastAsiaTheme="minorHAnsi" w:hAnsiTheme="minorHAnsi" w:cstheme="minorHAnsi"/>
          <w:szCs w:val="24"/>
        </w:rPr>
        <w:t>пос.</w:t>
      </w:r>
      <w:r w:rsidRPr="00B12769">
        <w:rPr>
          <w:rFonts w:asciiTheme="minorHAnsi" w:eastAsiaTheme="minorHAnsi" w:hAnsiTheme="minorHAnsi" w:cstheme="minorHAnsi"/>
          <w:szCs w:val="24"/>
        </w:rPr>
        <w:t xml:space="preserve"> Ивняки, </w:t>
      </w:r>
      <w:r w:rsidR="00074E61">
        <w:rPr>
          <w:rFonts w:asciiTheme="minorHAnsi" w:eastAsiaTheme="minorHAnsi" w:hAnsiTheme="minorHAnsi" w:cstheme="minorHAnsi"/>
          <w:szCs w:val="24"/>
        </w:rPr>
        <w:t>пос.</w:t>
      </w:r>
      <w:r w:rsidRPr="00B12769">
        <w:rPr>
          <w:rFonts w:asciiTheme="minorHAnsi" w:eastAsiaTheme="minorHAnsi" w:hAnsiTheme="minorHAnsi" w:cstheme="minorHAnsi"/>
          <w:szCs w:val="24"/>
        </w:rPr>
        <w:t xml:space="preserve"> Карачиха, с. Пахна,</w:t>
      </w:r>
      <w:r w:rsidR="00074E61">
        <w:rPr>
          <w:rFonts w:asciiTheme="minorHAnsi" w:eastAsiaTheme="minorHAnsi" w:hAnsiTheme="minorHAnsi" w:cstheme="minorHAnsi"/>
          <w:szCs w:val="24"/>
        </w:rPr>
        <w:t xml:space="preserve"> дер.</w:t>
      </w:r>
      <w:r w:rsidRPr="00B12769">
        <w:rPr>
          <w:rFonts w:asciiTheme="minorHAnsi" w:eastAsiaTheme="minorHAnsi" w:hAnsiTheme="minorHAnsi" w:cstheme="minorHAnsi"/>
          <w:szCs w:val="24"/>
        </w:rPr>
        <w:t xml:space="preserve"> Пеньки,</w:t>
      </w:r>
      <w:r w:rsidR="00074E61">
        <w:rPr>
          <w:rFonts w:asciiTheme="minorHAnsi" w:eastAsiaTheme="minorHAnsi" w:hAnsiTheme="minorHAnsi" w:cstheme="minorHAnsi"/>
          <w:szCs w:val="24"/>
        </w:rPr>
        <w:t xml:space="preserve"> дер.</w:t>
      </w:r>
      <w:r w:rsidRPr="00B12769">
        <w:rPr>
          <w:rFonts w:asciiTheme="minorHAnsi" w:eastAsiaTheme="minorHAnsi" w:hAnsiTheme="minorHAnsi" w:cstheme="minorHAnsi"/>
          <w:szCs w:val="24"/>
        </w:rPr>
        <w:t xml:space="preserve"> Сабельницы</w:t>
      </w:r>
      <w:r w:rsidR="009B45FF">
        <w:rPr>
          <w:rFonts w:asciiTheme="minorHAnsi" w:eastAsiaTheme="minorHAnsi" w:hAnsiTheme="minorHAnsi" w:cstheme="minorHAnsi"/>
          <w:szCs w:val="24"/>
        </w:rPr>
        <w:t>, ст. Тенино вода поступает от О</w:t>
      </w:r>
      <w:r w:rsidRPr="00B12769">
        <w:rPr>
          <w:rFonts w:asciiTheme="minorHAnsi" w:eastAsiaTheme="minorHAnsi" w:hAnsiTheme="minorHAnsi" w:cstheme="minorHAnsi"/>
          <w:szCs w:val="24"/>
        </w:rPr>
        <w:t>АО «Ярославльводоканал»;</w:t>
      </w:r>
    </w:p>
    <w:p w:rsidR="00C84655" w:rsidRPr="00B12769" w:rsidRDefault="00C84655" w:rsidP="00C84655">
      <w:pPr>
        <w:autoSpaceDE w:val="0"/>
        <w:autoSpaceDN w:val="0"/>
        <w:adjustRightInd w:val="0"/>
        <w:ind w:left="1134" w:hanging="425"/>
        <w:jc w:val="both"/>
        <w:rPr>
          <w:rFonts w:asciiTheme="minorHAnsi" w:eastAsiaTheme="minorHAnsi" w:hAnsiTheme="minorHAnsi" w:cstheme="minorHAnsi"/>
          <w:szCs w:val="24"/>
        </w:rPr>
      </w:pPr>
      <w:r w:rsidRPr="00B12769">
        <w:rPr>
          <w:rFonts w:asciiTheme="minorHAnsi" w:eastAsiaTheme="minorHAnsi" w:hAnsiTheme="minorHAnsi" w:cstheme="minorHAnsi"/>
          <w:szCs w:val="24"/>
        </w:rPr>
        <w:t>2) В</w:t>
      </w:r>
      <w:r w:rsidR="00074E61">
        <w:rPr>
          <w:rFonts w:asciiTheme="minorHAnsi" w:eastAsiaTheme="minorHAnsi" w:hAnsiTheme="minorHAnsi" w:cstheme="minorHAnsi"/>
          <w:szCs w:val="24"/>
        </w:rPr>
        <w:t xml:space="preserve"> дер.</w:t>
      </w:r>
      <w:r w:rsidRPr="00B12769">
        <w:rPr>
          <w:rFonts w:asciiTheme="minorHAnsi" w:eastAsiaTheme="minorHAnsi" w:hAnsiTheme="minorHAnsi" w:cstheme="minorHAnsi"/>
          <w:szCs w:val="24"/>
        </w:rPr>
        <w:t xml:space="preserve"> Чурилково водоснабжение осуществляется от скважины. В с. Спасское водоснабжение о</w:t>
      </w:r>
      <w:r w:rsidR="009B45FF">
        <w:rPr>
          <w:rFonts w:asciiTheme="minorHAnsi" w:eastAsiaTheme="minorHAnsi" w:hAnsiTheme="minorHAnsi" w:cstheme="minorHAnsi"/>
          <w:szCs w:val="24"/>
        </w:rPr>
        <w:t xml:space="preserve">существляет </w:t>
      </w:r>
      <w:r w:rsidRPr="00B12769">
        <w:rPr>
          <w:rFonts w:asciiTheme="minorHAnsi" w:eastAsiaTheme="minorHAnsi" w:hAnsiTheme="minorHAnsi" w:cstheme="minorHAnsi"/>
          <w:szCs w:val="24"/>
        </w:rPr>
        <w:t>АО «Яркоммунсервис». Так же водоснабжение от скважин осуществляется в</w:t>
      </w:r>
      <w:r w:rsidR="00074E61">
        <w:rPr>
          <w:rFonts w:asciiTheme="minorHAnsi" w:eastAsiaTheme="minorHAnsi" w:hAnsiTheme="minorHAnsi" w:cstheme="minorHAnsi"/>
          <w:szCs w:val="24"/>
        </w:rPr>
        <w:t xml:space="preserve"> дер.</w:t>
      </w:r>
      <w:r w:rsidRPr="00B12769">
        <w:rPr>
          <w:rFonts w:asciiTheme="minorHAnsi" w:eastAsiaTheme="minorHAnsi" w:hAnsiTheme="minorHAnsi" w:cstheme="minorHAnsi"/>
          <w:szCs w:val="24"/>
        </w:rPr>
        <w:t xml:space="preserve"> Медведково,</w:t>
      </w:r>
      <w:r w:rsidR="00074E61">
        <w:rPr>
          <w:rFonts w:asciiTheme="minorHAnsi" w:eastAsiaTheme="minorHAnsi" w:hAnsiTheme="minorHAnsi" w:cstheme="minorHAnsi"/>
          <w:szCs w:val="24"/>
        </w:rPr>
        <w:t xml:space="preserve"> дер.</w:t>
      </w:r>
      <w:r w:rsidRPr="00B12769">
        <w:rPr>
          <w:rFonts w:asciiTheme="minorHAnsi" w:eastAsiaTheme="minorHAnsi" w:hAnsiTheme="minorHAnsi" w:cstheme="minorHAnsi"/>
          <w:szCs w:val="24"/>
        </w:rPr>
        <w:t xml:space="preserve"> Богослов,</w:t>
      </w:r>
      <w:r w:rsidR="00074E61">
        <w:rPr>
          <w:rFonts w:asciiTheme="minorHAnsi" w:eastAsiaTheme="minorHAnsi" w:hAnsiTheme="minorHAnsi" w:cstheme="minorHAnsi"/>
          <w:szCs w:val="24"/>
        </w:rPr>
        <w:t xml:space="preserve"> дер.</w:t>
      </w:r>
      <w:r w:rsidRPr="00B12769">
        <w:rPr>
          <w:rFonts w:asciiTheme="minorHAnsi" w:eastAsiaTheme="minorHAnsi" w:hAnsiTheme="minorHAnsi" w:cstheme="minorHAnsi"/>
          <w:szCs w:val="24"/>
        </w:rPr>
        <w:t xml:space="preserve"> Зверинцы. Информация о</w:t>
      </w:r>
      <w:r w:rsidR="00074E61">
        <w:rPr>
          <w:rFonts w:asciiTheme="minorHAnsi" w:eastAsiaTheme="minorHAnsi" w:hAnsiTheme="minorHAnsi" w:cstheme="minorHAnsi"/>
          <w:szCs w:val="24"/>
        </w:rPr>
        <w:t xml:space="preserve"> дер.</w:t>
      </w:r>
      <w:r w:rsidRPr="00B12769">
        <w:rPr>
          <w:rFonts w:asciiTheme="minorHAnsi" w:eastAsiaTheme="minorHAnsi" w:hAnsiTheme="minorHAnsi" w:cstheme="minorHAnsi"/>
          <w:szCs w:val="24"/>
        </w:rPr>
        <w:t xml:space="preserve"> Ивановский перевоз отсутствует. В с. Сарафоново водоснабжение осуществляется от 3-х скважина ОАО ЖКХ «Заволжье».</w:t>
      </w:r>
    </w:p>
    <w:p w:rsidR="00133D77" w:rsidRPr="00B12769" w:rsidRDefault="00133D77" w:rsidP="0083198E">
      <w:pPr>
        <w:pStyle w:val="2"/>
        <w:ind w:left="998" w:hanging="431"/>
        <w:rPr>
          <w:rFonts w:asciiTheme="minorHAnsi" w:hAnsiTheme="minorHAnsi" w:cstheme="minorHAnsi"/>
        </w:rPr>
      </w:pPr>
      <w:bookmarkStart w:id="12" w:name="_Toc511733001"/>
      <w:r w:rsidRPr="00B12769">
        <w:rPr>
          <w:rFonts w:asciiTheme="minorHAnsi" w:hAnsiTheme="minorHAnsi" w:cstheme="minorHAnsi"/>
        </w:rPr>
        <w:t>Описание результатов технического обследования централизованных систем водоснабжения, включая:</w:t>
      </w:r>
      <w:bookmarkEnd w:id="12"/>
      <w:r w:rsidRPr="00B12769">
        <w:rPr>
          <w:rFonts w:asciiTheme="minorHAnsi" w:hAnsiTheme="minorHAnsi" w:cstheme="minorHAnsi"/>
        </w:rPr>
        <w:t xml:space="preserve"> </w:t>
      </w:r>
    </w:p>
    <w:p w:rsidR="00133D77" w:rsidRPr="00B12769" w:rsidRDefault="00133D77" w:rsidP="00A65054">
      <w:pPr>
        <w:pStyle w:val="3"/>
        <w:rPr>
          <w:rFonts w:asciiTheme="minorHAnsi" w:hAnsiTheme="minorHAnsi" w:cstheme="minorHAnsi"/>
        </w:rPr>
      </w:pPr>
      <w:bookmarkStart w:id="13" w:name="_Toc511733002"/>
      <w:r w:rsidRPr="00B12769">
        <w:rPr>
          <w:rFonts w:asciiTheme="minorHAnsi" w:hAnsiTheme="minorHAnsi" w:cstheme="minorHAnsi"/>
        </w:rPr>
        <w:t>Описание состояния существующих источников водоснабжения и водозаборных сооружений</w:t>
      </w:r>
      <w:bookmarkEnd w:id="13"/>
    </w:p>
    <w:p w:rsidR="00133D77" w:rsidRPr="00B12769" w:rsidRDefault="00133D77" w:rsidP="00133D77">
      <w:pPr>
        <w:pStyle w:val="aa"/>
        <w:rPr>
          <w:rFonts w:asciiTheme="minorHAnsi" w:hAnsiTheme="minorHAnsi" w:cstheme="minorHAnsi"/>
        </w:rPr>
      </w:pPr>
      <w:r w:rsidRPr="00B12769">
        <w:rPr>
          <w:rFonts w:asciiTheme="minorHAnsi" w:hAnsiTheme="minorHAnsi" w:cstheme="minorHAnsi"/>
        </w:rPr>
        <w:t xml:space="preserve">Для единственной действующей на территории СП </w:t>
      </w:r>
      <w:r w:rsidR="00820D6E" w:rsidRPr="00B12769">
        <w:rPr>
          <w:rFonts w:asciiTheme="minorHAnsi" w:hAnsiTheme="minorHAnsi" w:cstheme="minorHAnsi"/>
        </w:rPr>
        <w:t>Ивняковское</w:t>
      </w:r>
      <w:r w:rsidRPr="00B12769">
        <w:rPr>
          <w:rFonts w:asciiTheme="minorHAnsi" w:hAnsiTheme="minorHAnsi" w:cstheme="minorHAnsi"/>
        </w:rPr>
        <w:t xml:space="preserve"> ЦСВС, источником водоснабжения служат подземные воды. Исходная вода, забираемая из источников, характеризуется повышенным содержанием железа: в зависимости от водозаборного сооружения фактические показатели превышают в 5-10 раз нормативы, установленные в СанПиН 2.1.4.1074-01 «Питьевая вода. Гигиенические требования к качеству воды централизованных систем питьевого водоснабжения. Контроль качества. Гигиенические требования к обеспечению безопасности систем горячего водоснабжения».</w:t>
      </w:r>
    </w:p>
    <w:p w:rsidR="00133D77" w:rsidRPr="00B12769" w:rsidRDefault="00133D77" w:rsidP="00133D77">
      <w:pPr>
        <w:pStyle w:val="aa"/>
        <w:rPr>
          <w:rFonts w:asciiTheme="minorHAnsi" w:hAnsiTheme="minorHAnsi" w:cstheme="minorHAnsi"/>
        </w:rPr>
      </w:pPr>
      <w:r w:rsidRPr="00B12769">
        <w:rPr>
          <w:rFonts w:asciiTheme="minorHAnsi" w:hAnsiTheme="minorHAnsi" w:cstheme="minorHAnsi"/>
        </w:rPr>
        <w:t xml:space="preserve">Характеристики действующих водозаборных сооружений ЦСВС, расположенных на территории СП </w:t>
      </w:r>
      <w:r w:rsidR="00820D6E" w:rsidRPr="00B12769">
        <w:rPr>
          <w:rFonts w:asciiTheme="minorHAnsi" w:hAnsiTheme="minorHAnsi" w:cstheme="minorHAnsi"/>
        </w:rPr>
        <w:t>Ивняковское</w:t>
      </w:r>
      <w:r w:rsidRPr="00B12769">
        <w:rPr>
          <w:rFonts w:asciiTheme="minorHAnsi" w:hAnsiTheme="minorHAnsi" w:cstheme="minorHAnsi"/>
        </w:rPr>
        <w:t>, представлены в таблице ниже.</w:t>
      </w:r>
    </w:p>
    <w:p w:rsidR="00133D77" w:rsidRPr="00B12769" w:rsidRDefault="00133D77" w:rsidP="00133D77">
      <w:pPr>
        <w:pStyle w:val="aa"/>
        <w:keepNext/>
        <w:spacing w:after="0"/>
        <w:ind w:firstLine="0"/>
        <w:rPr>
          <w:rFonts w:asciiTheme="minorHAnsi" w:hAnsiTheme="minorHAnsi" w:cstheme="minorHAnsi"/>
        </w:rPr>
      </w:pPr>
      <w:bookmarkStart w:id="14" w:name="_Toc511733139"/>
      <w:r w:rsidRPr="00B12769">
        <w:rPr>
          <w:rFonts w:asciiTheme="minorHAnsi" w:hAnsiTheme="minorHAnsi" w:cstheme="minorHAnsi"/>
        </w:rPr>
        <w:lastRenderedPageBreak/>
        <w:t xml:space="preserve">Таблица </w:t>
      </w:r>
      <w:r w:rsidR="001160BB">
        <w:rPr>
          <w:rFonts w:asciiTheme="minorHAnsi" w:hAnsiTheme="minorHAnsi" w:cstheme="minorHAnsi"/>
        </w:rPr>
        <w:fldChar w:fldCharType="begin"/>
      </w:r>
      <w:r w:rsidR="001160BB">
        <w:rPr>
          <w:rFonts w:asciiTheme="minorHAnsi" w:hAnsiTheme="minorHAnsi" w:cstheme="minorHAnsi"/>
        </w:rPr>
        <w:instrText xml:space="preserve"> STYLEREF 1 \s </w:instrText>
      </w:r>
      <w:r w:rsidR="001160BB">
        <w:rPr>
          <w:rFonts w:asciiTheme="minorHAnsi" w:hAnsiTheme="minorHAnsi" w:cstheme="minorHAnsi"/>
        </w:rPr>
        <w:fldChar w:fldCharType="separate"/>
      </w:r>
      <w:r w:rsidR="00A4728E">
        <w:rPr>
          <w:rFonts w:asciiTheme="minorHAnsi" w:hAnsiTheme="minorHAnsi" w:cstheme="minorHAnsi"/>
          <w:noProof/>
        </w:rPr>
        <w:t>1</w:t>
      </w:r>
      <w:r w:rsidR="001160BB">
        <w:rPr>
          <w:rFonts w:asciiTheme="minorHAnsi" w:hAnsiTheme="minorHAnsi" w:cstheme="minorHAnsi"/>
        </w:rPr>
        <w:fldChar w:fldCharType="end"/>
      </w:r>
      <w:r w:rsidR="001160BB">
        <w:rPr>
          <w:rFonts w:asciiTheme="minorHAnsi" w:hAnsiTheme="minorHAnsi" w:cstheme="minorHAnsi"/>
        </w:rPr>
        <w:t>.</w:t>
      </w:r>
      <w:r w:rsidR="001160BB">
        <w:rPr>
          <w:rFonts w:asciiTheme="minorHAnsi" w:hAnsiTheme="minorHAnsi" w:cstheme="minorHAnsi"/>
        </w:rPr>
        <w:fldChar w:fldCharType="begin"/>
      </w:r>
      <w:r w:rsidR="001160BB">
        <w:rPr>
          <w:rFonts w:asciiTheme="minorHAnsi" w:hAnsiTheme="minorHAnsi" w:cstheme="minorHAnsi"/>
        </w:rPr>
        <w:instrText xml:space="preserve"> SEQ Таблица \* ARABIC \s 1 </w:instrText>
      </w:r>
      <w:r w:rsidR="001160BB">
        <w:rPr>
          <w:rFonts w:asciiTheme="minorHAnsi" w:hAnsiTheme="minorHAnsi" w:cstheme="minorHAnsi"/>
        </w:rPr>
        <w:fldChar w:fldCharType="separate"/>
      </w:r>
      <w:r w:rsidR="00A4728E">
        <w:rPr>
          <w:rFonts w:asciiTheme="minorHAnsi" w:hAnsiTheme="minorHAnsi" w:cstheme="minorHAnsi"/>
          <w:noProof/>
        </w:rPr>
        <w:t>5</w:t>
      </w:r>
      <w:r w:rsidR="001160BB">
        <w:rPr>
          <w:rFonts w:asciiTheme="minorHAnsi" w:hAnsiTheme="minorHAnsi" w:cstheme="minorHAnsi"/>
        </w:rPr>
        <w:fldChar w:fldCharType="end"/>
      </w:r>
      <w:r w:rsidRPr="00B12769">
        <w:rPr>
          <w:rFonts w:asciiTheme="minorHAnsi" w:hAnsiTheme="minorHAnsi" w:cstheme="minorHAnsi"/>
          <w:noProof/>
        </w:rPr>
        <w:t xml:space="preserve"> – </w:t>
      </w:r>
      <w:r w:rsidRPr="00B12769">
        <w:rPr>
          <w:rFonts w:asciiTheme="minorHAnsi" w:hAnsiTheme="minorHAnsi" w:cstheme="minorHAnsi"/>
        </w:rPr>
        <w:t>Характеристики действующих водозаборных сооружений ЦСВС</w:t>
      </w:r>
      <w:bookmarkEnd w:id="14"/>
    </w:p>
    <w:tbl>
      <w:tblPr>
        <w:tblW w:w="5000" w:type="pct"/>
        <w:tblLook w:val="04A0" w:firstRow="1" w:lastRow="0" w:firstColumn="1" w:lastColumn="0" w:noHBand="0" w:noVBand="1"/>
      </w:tblPr>
      <w:tblGrid>
        <w:gridCol w:w="608"/>
        <w:gridCol w:w="1435"/>
        <w:gridCol w:w="1356"/>
        <w:gridCol w:w="1291"/>
        <w:gridCol w:w="1291"/>
        <w:gridCol w:w="1261"/>
        <w:gridCol w:w="1291"/>
        <w:gridCol w:w="1320"/>
      </w:tblGrid>
      <w:tr w:rsidR="00C97193" w:rsidRPr="00B12769" w:rsidTr="00C97193">
        <w:trPr>
          <w:cantSplit/>
          <w:trHeight w:val="2091"/>
        </w:trPr>
        <w:tc>
          <w:tcPr>
            <w:tcW w:w="309"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C97193" w:rsidRPr="00B12769" w:rsidRDefault="00C97193" w:rsidP="00C97193">
            <w:pPr>
              <w:spacing w:line="240" w:lineRule="auto"/>
              <w:jc w:val="center"/>
              <w:rPr>
                <w:rFonts w:asciiTheme="minorHAnsi" w:eastAsia="Times New Roman" w:hAnsiTheme="minorHAnsi" w:cstheme="minorHAnsi"/>
                <w:b/>
                <w:bCs/>
                <w:color w:val="000000"/>
                <w:sz w:val="20"/>
                <w:szCs w:val="20"/>
                <w:lang w:eastAsia="ru-RU"/>
              </w:rPr>
            </w:pPr>
            <w:r w:rsidRPr="00B12769">
              <w:rPr>
                <w:rFonts w:asciiTheme="minorHAnsi" w:eastAsia="Times New Roman" w:hAnsiTheme="minorHAnsi" w:cstheme="minorHAnsi"/>
                <w:b/>
                <w:bCs/>
                <w:color w:val="000000"/>
                <w:sz w:val="20"/>
                <w:szCs w:val="20"/>
                <w:lang w:eastAsia="ru-RU"/>
              </w:rPr>
              <w:t xml:space="preserve">№ </w:t>
            </w:r>
            <w:r w:rsidR="00074E61">
              <w:rPr>
                <w:rFonts w:asciiTheme="minorHAnsi" w:eastAsia="Times New Roman" w:hAnsiTheme="minorHAnsi" w:cstheme="minorHAnsi"/>
                <w:b/>
                <w:bCs/>
                <w:color w:val="000000"/>
                <w:sz w:val="20"/>
                <w:szCs w:val="20"/>
                <w:lang w:eastAsia="ru-RU"/>
              </w:rPr>
              <w:t>пос.</w:t>
            </w:r>
          </w:p>
        </w:tc>
        <w:tc>
          <w:tcPr>
            <w:tcW w:w="728" w:type="pct"/>
            <w:tcBorders>
              <w:top w:val="single" w:sz="4" w:space="0" w:color="auto"/>
              <w:left w:val="nil"/>
              <w:bottom w:val="single" w:sz="4" w:space="0" w:color="auto"/>
              <w:right w:val="single" w:sz="4" w:space="0" w:color="auto"/>
            </w:tcBorders>
            <w:shd w:val="clear" w:color="auto" w:fill="auto"/>
            <w:textDirection w:val="btLr"/>
            <w:vAlign w:val="center"/>
            <w:hideMark/>
          </w:tcPr>
          <w:p w:rsidR="00C97193" w:rsidRPr="00B12769" w:rsidRDefault="00C97193" w:rsidP="00C97193">
            <w:pPr>
              <w:spacing w:line="240" w:lineRule="auto"/>
              <w:jc w:val="center"/>
              <w:rPr>
                <w:rFonts w:asciiTheme="minorHAnsi" w:eastAsia="Times New Roman" w:hAnsiTheme="minorHAnsi" w:cstheme="minorHAnsi"/>
                <w:b/>
                <w:bCs/>
                <w:color w:val="000000"/>
                <w:sz w:val="20"/>
                <w:szCs w:val="20"/>
                <w:lang w:eastAsia="ru-RU"/>
              </w:rPr>
            </w:pPr>
            <w:r w:rsidRPr="00B12769">
              <w:rPr>
                <w:rFonts w:asciiTheme="minorHAnsi" w:eastAsia="Times New Roman" w:hAnsiTheme="minorHAnsi" w:cstheme="minorHAnsi"/>
                <w:b/>
                <w:bCs/>
                <w:color w:val="000000"/>
                <w:sz w:val="20"/>
                <w:szCs w:val="20"/>
                <w:lang w:eastAsia="ru-RU"/>
              </w:rPr>
              <w:t>Наименование водозаборного сооружения</w:t>
            </w:r>
          </w:p>
        </w:tc>
        <w:tc>
          <w:tcPr>
            <w:tcW w:w="688" w:type="pct"/>
            <w:tcBorders>
              <w:top w:val="single" w:sz="4" w:space="0" w:color="auto"/>
              <w:left w:val="nil"/>
              <w:bottom w:val="single" w:sz="4" w:space="0" w:color="auto"/>
              <w:right w:val="single" w:sz="4" w:space="0" w:color="auto"/>
            </w:tcBorders>
            <w:shd w:val="clear" w:color="auto" w:fill="auto"/>
            <w:textDirection w:val="btLr"/>
            <w:vAlign w:val="center"/>
            <w:hideMark/>
          </w:tcPr>
          <w:p w:rsidR="00C97193" w:rsidRPr="00B12769" w:rsidRDefault="00C97193" w:rsidP="00C97193">
            <w:pPr>
              <w:spacing w:line="240" w:lineRule="auto"/>
              <w:jc w:val="center"/>
              <w:rPr>
                <w:rFonts w:asciiTheme="minorHAnsi" w:eastAsia="Times New Roman" w:hAnsiTheme="minorHAnsi" w:cstheme="minorHAnsi"/>
                <w:b/>
                <w:bCs/>
                <w:color w:val="000000"/>
                <w:sz w:val="20"/>
                <w:szCs w:val="20"/>
                <w:lang w:eastAsia="ru-RU"/>
              </w:rPr>
            </w:pPr>
            <w:r w:rsidRPr="00B12769">
              <w:rPr>
                <w:rFonts w:asciiTheme="minorHAnsi" w:eastAsia="Times New Roman" w:hAnsiTheme="minorHAnsi" w:cstheme="minorHAnsi"/>
                <w:b/>
                <w:bCs/>
                <w:color w:val="000000"/>
                <w:sz w:val="20"/>
                <w:szCs w:val="20"/>
                <w:lang w:eastAsia="ru-RU"/>
              </w:rPr>
              <w:t>Принадлежность к технологической зоне водоснабжения</w:t>
            </w:r>
          </w:p>
        </w:tc>
        <w:tc>
          <w:tcPr>
            <w:tcW w:w="655" w:type="pct"/>
            <w:tcBorders>
              <w:top w:val="single" w:sz="4" w:space="0" w:color="auto"/>
              <w:left w:val="nil"/>
              <w:bottom w:val="single" w:sz="4" w:space="0" w:color="auto"/>
              <w:right w:val="single" w:sz="4" w:space="0" w:color="auto"/>
            </w:tcBorders>
            <w:shd w:val="clear" w:color="auto" w:fill="auto"/>
            <w:textDirection w:val="btLr"/>
            <w:vAlign w:val="center"/>
            <w:hideMark/>
          </w:tcPr>
          <w:p w:rsidR="00C97193" w:rsidRPr="00B12769" w:rsidRDefault="00C97193" w:rsidP="00C97193">
            <w:pPr>
              <w:spacing w:line="240" w:lineRule="auto"/>
              <w:jc w:val="center"/>
              <w:rPr>
                <w:rFonts w:asciiTheme="minorHAnsi" w:eastAsia="Times New Roman" w:hAnsiTheme="minorHAnsi" w:cstheme="minorHAnsi"/>
                <w:b/>
                <w:bCs/>
                <w:color w:val="000000"/>
                <w:sz w:val="20"/>
                <w:szCs w:val="20"/>
                <w:lang w:eastAsia="ru-RU"/>
              </w:rPr>
            </w:pPr>
            <w:r w:rsidRPr="00B12769">
              <w:rPr>
                <w:rFonts w:asciiTheme="minorHAnsi" w:eastAsia="Times New Roman" w:hAnsiTheme="minorHAnsi" w:cstheme="minorHAnsi"/>
                <w:b/>
                <w:bCs/>
                <w:color w:val="000000"/>
                <w:sz w:val="20"/>
                <w:szCs w:val="20"/>
                <w:lang w:eastAsia="ru-RU"/>
              </w:rPr>
              <w:t>Год ввода в эксплуатацию или реконструкции</w:t>
            </w:r>
          </w:p>
        </w:tc>
        <w:tc>
          <w:tcPr>
            <w:tcW w:w="655" w:type="pct"/>
            <w:tcBorders>
              <w:top w:val="single" w:sz="4" w:space="0" w:color="auto"/>
              <w:left w:val="nil"/>
              <w:bottom w:val="single" w:sz="4" w:space="0" w:color="auto"/>
              <w:right w:val="single" w:sz="4" w:space="0" w:color="auto"/>
            </w:tcBorders>
            <w:shd w:val="clear" w:color="auto" w:fill="auto"/>
            <w:textDirection w:val="btLr"/>
            <w:vAlign w:val="center"/>
            <w:hideMark/>
          </w:tcPr>
          <w:p w:rsidR="00C97193" w:rsidRPr="00B12769" w:rsidRDefault="00C97193" w:rsidP="00C97193">
            <w:pPr>
              <w:spacing w:line="240" w:lineRule="auto"/>
              <w:jc w:val="center"/>
              <w:rPr>
                <w:rFonts w:asciiTheme="minorHAnsi" w:eastAsia="Times New Roman" w:hAnsiTheme="minorHAnsi" w:cstheme="minorHAnsi"/>
                <w:b/>
                <w:bCs/>
                <w:color w:val="000000"/>
                <w:sz w:val="20"/>
                <w:szCs w:val="20"/>
                <w:lang w:eastAsia="ru-RU"/>
              </w:rPr>
            </w:pPr>
            <w:r w:rsidRPr="00B12769">
              <w:rPr>
                <w:rFonts w:asciiTheme="minorHAnsi" w:eastAsia="Times New Roman" w:hAnsiTheme="minorHAnsi" w:cstheme="minorHAnsi"/>
                <w:b/>
                <w:bCs/>
                <w:color w:val="000000"/>
                <w:sz w:val="20"/>
                <w:szCs w:val="20"/>
                <w:lang w:eastAsia="ru-RU"/>
              </w:rPr>
              <w:t>Проектная производительность (дебит), м³/сут</w:t>
            </w:r>
          </w:p>
        </w:tc>
        <w:tc>
          <w:tcPr>
            <w:tcW w:w="640" w:type="pct"/>
            <w:tcBorders>
              <w:top w:val="single" w:sz="4" w:space="0" w:color="auto"/>
              <w:left w:val="nil"/>
              <w:bottom w:val="single" w:sz="4" w:space="0" w:color="auto"/>
              <w:right w:val="single" w:sz="4" w:space="0" w:color="auto"/>
            </w:tcBorders>
            <w:shd w:val="clear" w:color="auto" w:fill="auto"/>
            <w:textDirection w:val="btLr"/>
            <w:vAlign w:val="center"/>
            <w:hideMark/>
          </w:tcPr>
          <w:p w:rsidR="00C97193" w:rsidRPr="00B12769" w:rsidRDefault="00C97193" w:rsidP="00C97193">
            <w:pPr>
              <w:spacing w:line="240" w:lineRule="auto"/>
              <w:jc w:val="center"/>
              <w:rPr>
                <w:rFonts w:asciiTheme="minorHAnsi" w:eastAsia="Times New Roman" w:hAnsiTheme="minorHAnsi" w:cstheme="minorHAnsi"/>
                <w:b/>
                <w:bCs/>
                <w:color w:val="000000"/>
                <w:sz w:val="20"/>
                <w:szCs w:val="20"/>
                <w:lang w:eastAsia="ru-RU"/>
              </w:rPr>
            </w:pPr>
            <w:r w:rsidRPr="00B12769">
              <w:rPr>
                <w:rFonts w:asciiTheme="minorHAnsi" w:eastAsia="Times New Roman" w:hAnsiTheme="minorHAnsi" w:cstheme="minorHAnsi"/>
                <w:b/>
                <w:bCs/>
                <w:color w:val="000000"/>
                <w:sz w:val="20"/>
                <w:szCs w:val="20"/>
                <w:lang w:eastAsia="ru-RU"/>
              </w:rPr>
              <w:t>Основное оборудование (насосные агрегаты)</w:t>
            </w:r>
          </w:p>
        </w:tc>
        <w:tc>
          <w:tcPr>
            <w:tcW w:w="655" w:type="pct"/>
            <w:tcBorders>
              <w:top w:val="single" w:sz="4" w:space="0" w:color="auto"/>
              <w:left w:val="nil"/>
              <w:bottom w:val="single" w:sz="4" w:space="0" w:color="auto"/>
              <w:right w:val="single" w:sz="4" w:space="0" w:color="auto"/>
            </w:tcBorders>
            <w:shd w:val="clear" w:color="auto" w:fill="auto"/>
            <w:textDirection w:val="btLr"/>
            <w:vAlign w:val="center"/>
            <w:hideMark/>
          </w:tcPr>
          <w:p w:rsidR="00C97193" w:rsidRPr="00B12769" w:rsidRDefault="00C97193" w:rsidP="00C97193">
            <w:pPr>
              <w:spacing w:line="240" w:lineRule="auto"/>
              <w:jc w:val="center"/>
              <w:rPr>
                <w:rFonts w:asciiTheme="minorHAnsi" w:eastAsia="Times New Roman" w:hAnsiTheme="minorHAnsi" w:cstheme="minorHAnsi"/>
                <w:b/>
                <w:bCs/>
                <w:color w:val="000000"/>
                <w:sz w:val="20"/>
                <w:szCs w:val="20"/>
                <w:lang w:eastAsia="ru-RU"/>
              </w:rPr>
            </w:pPr>
            <w:r w:rsidRPr="00B12769">
              <w:rPr>
                <w:rFonts w:asciiTheme="minorHAnsi" w:eastAsia="Times New Roman" w:hAnsiTheme="minorHAnsi" w:cstheme="minorHAnsi"/>
                <w:b/>
                <w:bCs/>
                <w:color w:val="000000"/>
                <w:sz w:val="20"/>
                <w:szCs w:val="20"/>
                <w:lang w:eastAsia="ru-RU"/>
              </w:rPr>
              <w:t>Износ, %</w:t>
            </w:r>
          </w:p>
        </w:tc>
        <w:tc>
          <w:tcPr>
            <w:tcW w:w="670" w:type="pct"/>
            <w:tcBorders>
              <w:top w:val="single" w:sz="4" w:space="0" w:color="auto"/>
              <w:left w:val="nil"/>
              <w:bottom w:val="single" w:sz="4" w:space="0" w:color="auto"/>
              <w:right w:val="single" w:sz="4" w:space="0" w:color="auto"/>
            </w:tcBorders>
            <w:shd w:val="clear" w:color="auto" w:fill="auto"/>
            <w:textDirection w:val="btLr"/>
            <w:vAlign w:val="center"/>
            <w:hideMark/>
          </w:tcPr>
          <w:p w:rsidR="00C97193" w:rsidRPr="00B12769" w:rsidRDefault="00C97193" w:rsidP="00C97193">
            <w:pPr>
              <w:spacing w:line="240" w:lineRule="auto"/>
              <w:jc w:val="center"/>
              <w:rPr>
                <w:rFonts w:asciiTheme="minorHAnsi" w:eastAsia="Times New Roman" w:hAnsiTheme="minorHAnsi" w:cstheme="minorHAnsi"/>
                <w:b/>
                <w:bCs/>
                <w:color w:val="000000"/>
                <w:sz w:val="20"/>
                <w:szCs w:val="20"/>
                <w:lang w:eastAsia="ru-RU"/>
              </w:rPr>
            </w:pPr>
            <w:r w:rsidRPr="00B12769">
              <w:rPr>
                <w:rFonts w:asciiTheme="minorHAnsi" w:eastAsia="Times New Roman" w:hAnsiTheme="minorHAnsi" w:cstheme="minorHAnsi"/>
                <w:b/>
                <w:bCs/>
                <w:color w:val="000000"/>
                <w:sz w:val="20"/>
                <w:szCs w:val="20"/>
                <w:lang w:eastAsia="ru-RU"/>
              </w:rPr>
              <w:t>Наличие прибора технического учета</w:t>
            </w:r>
          </w:p>
        </w:tc>
      </w:tr>
      <w:tr w:rsidR="00C97193" w:rsidRPr="00B12769" w:rsidTr="00203010">
        <w:trPr>
          <w:cantSplit/>
          <w:trHeight w:val="20"/>
        </w:trPr>
        <w:tc>
          <w:tcPr>
            <w:tcW w:w="309" w:type="pct"/>
            <w:vMerge w:val="restart"/>
            <w:tcBorders>
              <w:top w:val="nil"/>
              <w:left w:val="single" w:sz="4" w:space="0" w:color="auto"/>
              <w:bottom w:val="single" w:sz="4" w:space="0" w:color="000000"/>
              <w:right w:val="single" w:sz="4" w:space="0" w:color="auto"/>
            </w:tcBorders>
            <w:shd w:val="clear" w:color="000000" w:fill="FFFFFF"/>
            <w:vAlign w:val="center"/>
            <w:hideMark/>
          </w:tcPr>
          <w:p w:rsidR="00C97193" w:rsidRPr="00B12769" w:rsidRDefault="00C97193" w:rsidP="00C97193">
            <w:pPr>
              <w:spacing w:line="240" w:lineRule="auto"/>
              <w:jc w:val="center"/>
              <w:rPr>
                <w:rFonts w:asciiTheme="minorHAnsi" w:eastAsia="Times New Roman" w:hAnsiTheme="minorHAnsi" w:cstheme="minorHAnsi"/>
                <w:sz w:val="20"/>
                <w:szCs w:val="20"/>
                <w:lang w:eastAsia="ru-RU"/>
              </w:rPr>
            </w:pPr>
            <w:r w:rsidRPr="00B12769">
              <w:rPr>
                <w:rFonts w:asciiTheme="minorHAnsi" w:eastAsia="Times New Roman" w:hAnsiTheme="minorHAnsi" w:cstheme="minorHAnsi"/>
                <w:sz w:val="20"/>
                <w:szCs w:val="20"/>
                <w:lang w:eastAsia="ru-RU"/>
              </w:rPr>
              <w:t>1</w:t>
            </w:r>
          </w:p>
        </w:tc>
        <w:tc>
          <w:tcPr>
            <w:tcW w:w="728" w:type="pct"/>
            <w:vMerge w:val="restart"/>
            <w:tcBorders>
              <w:top w:val="nil"/>
              <w:left w:val="single" w:sz="4" w:space="0" w:color="auto"/>
              <w:bottom w:val="single" w:sz="4" w:space="0" w:color="000000"/>
              <w:right w:val="single" w:sz="4" w:space="0" w:color="auto"/>
            </w:tcBorders>
            <w:shd w:val="clear" w:color="000000" w:fill="FFFFFF"/>
            <w:vAlign w:val="center"/>
            <w:hideMark/>
          </w:tcPr>
          <w:p w:rsidR="00C97193" w:rsidRPr="00B12769" w:rsidRDefault="00C97193" w:rsidP="00203010">
            <w:pPr>
              <w:spacing w:line="240" w:lineRule="auto"/>
              <w:rPr>
                <w:rFonts w:asciiTheme="minorHAnsi" w:eastAsia="Times New Roman" w:hAnsiTheme="minorHAnsi" w:cstheme="minorHAnsi"/>
                <w:sz w:val="20"/>
                <w:szCs w:val="20"/>
                <w:lang w:eastAsia="ru-RU"/>
              </w:rPr>
            </w:pPr>
            <w:r w:rsidRPr="00B12769">
              <w:rPr>
                <w:rFonts w:asciiTheme="minorHAnsi" w:eastAsia="Times New Roman" w:hAnsiTheme="minorHAnsi" w:cstheme="minorHAnsi"/>
                <w:sz w:val="20"/>
                <w:szCs w:val="20"/>
                <w:lang w:eastAsia="ru-RU"/>
              </w:rPr>
              <w:t xml:space="preserve">с. Сарафоново (д. Зяблицы): </w:t>
            </w:r>
            <w:r w:rsidRPr="00B12769">
              <w:rPr>
                <w:rFonts w:asciiTheme="minorHAnsi" w:eastAsia="Times New Roman" w:hAnsiTheme="minorHAnsi" w:cstheme="minorHAnsi"/>
                <w:sz w:val="20"/>
                <w:szCs w:val="20"/>
                <w:lang w:eastAsia="ru-RU"/>
              </w:rPr>
              <w:br/>
            </w:r>
            <w:r w:rsidRPr="00B12769">
              <w:rPr>
                <w:rFonts w:asciiTheme="minorHAnsi" w:eastAsia="Times New Roman" w:hAnsiTheme="minorHAnsi" w:cstheme="minorHAnsi"/>
                <w:sz w:val="16"/>
                <w:szCs w:val="16"/>
                <w:lang w:eastAsia="ru-RU"/>
              </w:rPr>
              <w:t xml:space="preserve">арт.СКВ </w:t>
            </w:r>
          </w:p>
        </w:tc>
        <w:tc>
          <w:tcPr>
            <w:tcW w:w="688" w:type="pct"/>
            <w:vMerge w:val="restart"/>
            <w:tcBorders>
              <w:top w:val="nil"/>
              <w:left w:val="single" w:sz="4" w:space="0" w:color="auto"/>
              <w:bottom w:val="single" w:sz="4" w:space="0" w:color="000000"/>
              <w:right w:val="single" w:sz="4" w:space="0" w:color="auto"/>
            </w:tcBorders>
            <w:shd w:val="clear" w:color="000000" w:fill="FFFFFF"/>
            <w:vAlign w:val="center"/>
            <w:hideMark/>
          </w:tcPr>
          <w:p w:rsidR="00C97193" w:rsidRPr="00B12769" w:rsidRDefault="00C97193" w:rsidP="00203010">
            <w:pPr>
              <w:spacing w:line="240" w:lineRule="auto"/>
              <w:rPr>
                <w:rFonts w:asciiTheme="minorHAnsi" w:eastAsia="Times New Roman" w:hAnsiTheme="minorHAnsi" w:cstheme="minorHAnsi"/>
                <w:sz w:val="20"/>
                <w:szCs w:val="20"/>
                <w:lang w:eastAsia="ru-RU"/>
              </w:rPr>
            </w:pPr>
            <w:r w:rsidRPr="00B12769">
              <w:rPr>
                <w:rFonts w:asciiTheme="minorHAnsi" w:eastAsia="Times New Roman" w:hAnsiTheme="minorHAnsi" w:cstheme="minorHAnsi"/>
                <w:sz w:val="20"/>
                <w:szCs w:val="20"/>
                <w:lang w:eastAsia="ru-RU"/>
              </w:rPr>
              <w:t>с. Сарафоново (д. Зяблицы)</w:t>
            </w:r>
          </w:p>
        </w:tc>
        <w:tc>
          <w:tcPr>
            <w:tcW w:w="655" w:type="pct"/>
            <w:tcBorders>
              <w:top w:val="nil"/>
              <w:left w:val="nil"/>
              <w:bottom w:val="single" w:sz="4" w:space="0" w:color="auto"/>
              <w:right w:val="single" w:sz="4" w:space="0" w:color="auto"/>
            </w:tcBorders>
            <w:shd w:val="clear" w:color="000000" w:fill="FFFFFF"/>
            <w:noWrap/>
            <w:vAlign w:val="center"/>
            <w:hideMark/>
          </w:tcPr>
          <w:p w:rsidR="00C97193" w:rsidRPr="00B12769" w:rsidRDefault="00C97193" w:rsidP="00C97193">
            <w:pPr>
              <w:spacing w:line="240" w:lineRule="auto"/>
              <w:jc w:val="center"/>
              <w:rPr>
                <w:rFonts w:asciiTheme="minorHAnsi" w:eastAsia="Times New Roman" w:hAnsiTheme="minorHAnsi" w:cstheme="minorHAnsi"/>
                <w:sz w:val="20"/>
                <w:szCs w:val="20"/>
                <w:lang w:eastAsia="ru-RU"/>
              </w:rPr>
            </w:pPr>
            <w:r w:rsidRPr="00B12769">
              <w:rPr>
                <w:rFonts w:asciiTheme="minorHAnsi" w:eastAsia="Times New Roman" w:hAnsiTheme="minorHAnsi" w:cstheme="minorHAnsi"/>
                <w:sz w:val="20"/>
                <w:szCs w:val="20"/>
                <w:lang w:eastAsia="ru-RU"/>
              </w:rPr>
              <w:t>2003</w:t>
            </w:r>
          </w:p>
        </w:tc>
        <w:tc>
          <w:tcPr>
            <w:tcW w:w="655" w:type="pct"/>
            <w:tcBorders>
              <w:top w:val="nil"/>
              <w:left w:val="nil"/>
              <w:bottom w:val="single" w:sz="4" w:space="0" w:color="auto"/>
              <w:right w:val="single" w:sz="4" w:space="0" w:color="auto"/>
            </w:tcBorders>
            <w:shd w:val="clear" w:color="000000" w:fill="FFFFFF"/>
            <w:noWrap/>
            <w:vAlign w:val="center"/>
            <w:hideMark/>
          </w:tcPr>
          <w:p w:rsidR="00C97193" w:rsidRPr="00B12769" w:rsidRDefault="00C97193" w:rsidP="00C97193">
            <w:pPr>
              <w:spacing w:line="240" w:lineRule="auto"/>
              <w:jc w:val="center"/>
              <w:rPr>
                <w:rFonts w:asciiTheme="minorHAnsi" w:eastAsia="Times New Roman" w:hAnsiTheme="minorHAnsi" w:cstheme="minorHAnsi"/>
                <w:sz w:val="20"/>
                <w:szCs w:val="20"/>
                <w:lang w:eastAsia="ru-RU"/>
              </w:rPr>
            </w:pPr>
            <w:r w:rsidRPr="00B12769">
              <w:rPr>
                <w:rFonts w:asciiTheme="minorHAnsi" w:eastAsia="Times New Roman" w:hAnsiTheme="minorHAnsi" w:cstheme="minorHAnsi"/>
                <w:sz w:val="20"/>
                <w:szCs w:val="20"/>
                <w:lang w:eastAsia="ru-RU"/>
              </w:rPr>
              <w:t>4,0</w:t>
            </w:r>
          </w:p>
        </w:tc>
        <w:tc>
          <w:tcPr>
            <w:tcW w:w="640" w:type="pct"/>
            <w:tcBorders>
              <w:top w:val="nil"/>
              <w:left w:val="nil"/>
              <w:bottom w:val="single" w:sz="4" w:space="0" w:color="auto"/>
              <w:right w:val="single" w:sz="4" w:space="0" w:color="auto"/>
            </w:tcBorders>
            <w:shd w:val="clear" w:color="000000" w:fill="FFFFFF"/>
            <w:vAlign w:val="center"/>
            <w:hideMark/>
          </w:tcPr>
          <w:p w:rsidR="00C97193" w:rsidRPr="00B12769" w:rsidRDefault="00C97193" w:rsidP="00C97193">
            <w:pPr>
              <w:spacing w:line="240" w:lineRule="auto"/>
              <w:jc w:val="center"/>
              <w:rPr>
                <w:rFonts w:asciiTheme="minorHAnsi" w:eastAsia="Times New Roman" w:hAnsiTheme="minorHAnsi" w:cstheme="minorHAnsi"/>
                <w:sz w:val="20"/>
                <w:szCs w:val="20"/>
                <w:lang w:eastAsia="ru-RU"/>
              </w:rPr>
            </w:pPr>
            <w:r w:rsidRPr="00B12769">
              <w:rPr>
                <w:rFonts w:asciiTheme="minorHAnsi" w:eastAsia="Times New Roman" w:hAnsiTheme="minorHAnsi" w:cstheme="minorHAnsi"/>
                <w:sz w:val="20"/>
                <w:szCs w:val="20"/>
                <w:lang w:eastAsia="ru-RU"/>
              </w:rPr>
              <w:t>ЭЦВ 6-6,5-125</w:t>
            </w:r>
          </w:p>
        </w:tc>
        <w:tc>
          <w:tcPr>
            <w:tcW w:w="655" w:type="pct"/>
            <w:tcBorders>
              <w:top w:val="nil"/>
              <w:left w:val="nil"/>
              <w:bottom w:val="single" w:sz="4" w:space="0" w:color="auto"/>
              <w:right w:val="single" w:sz="4" w:space="0" w:color="auto"/>
            </w:tcBorders>
            <w:shd w:val="clear" w:color="000000" w:fill="FFFFFF"/>
            <w:noWrap/>
            <w:vAlign w:val="center"/>
            <w:hideMark/>
          </w:tcPr>
          <w:p w:rsidR="00C97193" w:rsidRPr="00B12769" w:rsidRDefault="00C97193" w:rsidP="00C97193">
            <w:pPr>
              <w:spacing w:line="240" w:lineRule="auto"/>
              <w:jc w:val="center"/>
              <w:rPr>
                <w:rFonts w:asciiTheme="minorHAnsi" w:eastAsia="Times New Roman" w:hAnsiTheme="minorHAnsi" w:cstheme="minorHAnsi"/>
                <w:sz w:val="20"/>
                <w:szCs w:val="20"/>
                <w:lang w:eastAsia="ru-RU"/>
              </w:rPr>
            </w:pPr>
            <w:r w:rsidRPr="00B12769">
              <w:rPr>
                <w:rFonts w:asciiTheme="minorHAnsi" w:eastAsia="Times New Roman" w:hAnsiTheme="minorHAnsi" w:cstheme="minorHAnsi"/>
                <w:sz w:val="20"/>
                <w:szCs w:val="20"/>
                <w:lang w:eastAsia="ru-RU"/>
              </w:rPr>
              <w:t>67</w:t>
            </w:r>
          </w:p>
        </w:tc>
        <w:tc>
          <w:tcPr>
            <w:tcW w:w="670" w:type="pct"/>
            <w:tcBorders>
              <w:top w:val="nil"/>
              <w:left w:val="nil"/>
              <w:bottom w:val="single" w:sz="4" w:space="0" w:color="auto"/>
              <w:right w:val="single" w:sz="4" w:space="0" w:color="auto"/>
            </w:tcBorders>
            <w:shd w:val="clear" w:color="000000" w:fill="FFFFFF"/>
            <w:noWrap/>
            <w:vAlign w:val="center"/>
            <w:hideMark/>
          </w:tcPr>
          <w:p w:rsidR="00C97193" w:rsidRPr="00B12769" w:rsidRDefault="00BC726F" w:rsidP="00C97193">
            <w:pPr>
              <w:spacing w:line="240" w:lineRule="auto"/>
              <w:jc w:val="center"/>
              <w:rPr>
                <w:rFonts w:asciiTheme="minorHAnsi" w:eastAsia="Times New Roman" w:hAnsiTheme="minorHAnsi" w:cstheme="minorHAnsi"/>
                <w:sz w:val="20"/>
                <w:szCs w:val="20"/>
                <w:lang w:eastAsia="ru-RU"/>
              </w:rPr>
            </w:pPr>
            <w:r>
              <w:rPr>
                <w:rFonts w:asciiTheme="minorHAnsi" w:eastAsia="Times New Roman" w:hAnsiTheme="minorHAnsi" w:cstheme="minorHAnsi"/>
                <w:sz w:val="20"/>
                <w:szCs w:val="20"/>
                <w:lang w:eastAsia="ru-RU"/>
              </w:rPr>
              <w:t>-</w:t>
            </w:r>
          </w:p>
        </w:tc>
      </w:tr>
      <w:tr w:rsidR="00C97193" w:rsidRPr="00B12769" w:rsidTr="00203010">
        <w:trPr>
          <w:cantSplit/>
          <w:trHeight w:val="20"/>
        </w:trPr>
        <w:tc>
          <w:tcPr>
            <w:tcW w:w="309" w:type="pct"/>
            <w:vMerge/>
            <w:tcBorders>
              <w:top w:val="nil"/>
              <w:left w:val="single" w:sz="4" w:space="0" w:color="auto"/>
              <w:bottom w:val="single" w:sz="4" w:space="0" w:color="000000"/>
              <w:right w:val="single" w:sz="4" w:space="0" w:color="auto"/>
            </w:tcBorders>
            <w:vAlign w:val="center"/>
            <w:hideMark/>
          </w:tcPr>
          <w:p w:rsidR="00C97193" w:rsidRPr="00B12769" w:rsidRDefault="00C97193" w:rsidP="00C97193">
            <w:pPr>
              <w:spacing w:line="240" w:lineRule="auto"/>
              <w:rPr>
                <w:rFonts w:asciiTheme="minorHAnsi" w:eastAsia="Times New Roman" w:hAnsiTheme="minorHAnsi" w:cstheme="minorHAnsi"/>
                <w:sz w:val="20"/>
                <w:szCs w:val="20"/>
                <w:lang w:eastAsia="ru-RU"/>
              </w:rPr>
            </w:pPr>
          </w:p>
        </w:tc>
        <w:tc>
          <w:tcPr>
            <w:tcW w:w="728" w:type="pct"/>
            <w:vMerge/>
            <w:tcBorders>
              <w:top w:val="nil"/>
              <w:left w:val="single" w:sz="4" w:space="0" w:color="auto"/>
              <w:bottom w:val="single" w:sz="4" w:space="0" w:color="000000"/>
              <w:right w:val="single" w:sz="4" w:space="0" w:color="auto"/>
            </w:tcBorders>
            <w:vAlign w:val="center"/>
            <w:hideMark/>
          </w:tcPr>
          <w:p w:rsidR="00C97193" w:rsidRPr="00B12769" w:rsidRDefault="00C97193" w:rsidP="00203010">
            <w:pPr>
              <w:spacing w:line="240" w:lineRule="auto"/>
              <w:rPr>
                <w:rFonts w:asciiTheme="minorHAnsi" w:eastAsia="Times New Roman" w:hAnsiTheme="minorHAnsi" w:cstheme="minorHAnsi"/>
                <w:sz w:val="20"/>
                <w:szCs w:val="20"/>
                <w:lang w:eastAsia="ru-RU"/>
              </w:rPr>
            </w:pPr>
          </w:p>
        </w:tc>
        <w:tc>
          <w:tcPr>
            <w:tcW w:w="688" w:type="pct"/>
            <w:vMerge/>
            <w:tcBorders>
              <w:top w:val="nil"/>
              <w:left w:val="single" w:sz="4" w:space="0" w:color="auto"/>
              <w:bottom w:val="single" w:sz="4" w:space="0" w:color="000000"/>
              <w:right w:val="single" w:sz="4" w:space="0" w:color="auto"/>
            </w:tcBorders>
            <w:vAlign w:val="center"/>
            <w:hideMark/>
          </w:tcPr>
          <w:p w:rsidR="00C97193" w:rsidRPr="00B12769" w:rsidRDefault="00C97193" w:rsidP="00203010">
            <w:pPr>
              <w:spacing w:line="240" w:lineRule="auto"/>
              <w:rPr>
                <w:rFonts w:asciiTheme="minorHAnsi" w:eastAsia="Times New Roman" w:hAnsiTheme="minorHAnsi" w:cstheme="minorHAnsi"/>
                <w:sz w:val="20"/>
                <w:szCs w:val="20"/>
                <w:lang w:eastAsia="ru-RU"/>
              </w:rPr>
            </w:pPr>
          </w:p>
        </w:tc>
        <w:tc>
          <w:tcPr>
            <w:tcW w:w="655" w:type="pct"/>
            <w:tcBorders>
              <w:top w:val="nil"/>
              <w:left w:val="nil"/>
              <w:bottom w:val="single" w:sz="4" w:space="0" w:color="auto"/>
              <w:right w:val="single" w:sz="4" w:space="0" w:color="auto"/>
            </w:tcBorders>
            <w:shd w:val="clear" w:color="000000" w:fill="FFFFFF"/>
            <w:noWrap/>
            <w:vAlign w:val="center"/>
            <w:hideMark/>
          </w:tcPr>
          <w:p w:rsidR="00C97193" w:rsidRPr="00B12769" w:rsidRDefault="00C97193" w:rsidP="00C97193">
            <w:pPr>
              <w:spacing w:line="240" w:lineRule="auto"/>
              <w:jc w:val="center"/>
              <w:rPr>
                <w:rFonts w:asciiTheme="minorHAnsi" w:eastAsia="Times New Roman" w:hAnsiTheme="minorHAnsi" w:cstheme="minorHAnsi"/>
                <w:sz w:val="20"/>
                <w:szCs w:val="20"/>
                <w:lang w:eastAsia="ru-RU"/>
              </w:rPr>
            </w:pPr>
            <w:r w:rsidRPr="00B12769">
              <w:rPr>
                <w:rFonts w:asciiTheme="minorHAnsi" w:eastAsia="Times New Roman" w:hAnsiTheme="minorHAnsi" w:cstheme="minorHAnsi"/>
                <w:sz w:val="20"/>
                <w:szCs w:val="20"/>
                <w:lang w:eastAsia="ru-RU"/>
              </w:rPr>
              <w:t>2003</w:t>
            </w:r>
          </w:p>
        </w:tc>
        <w:tc>
          <w:tcPr>
            <w:tcW w:w="655" w:type="pct"/>
            <w:tcBorders>
              <w:top w:val="nil"/>
              <w:left w:val="nil"/>
              <w:bottom w:val="single" w:sz="4" w:space="0" w:color="auto"/>
              <w:right w:val="single" w:sz="4" w:space="0" w:color="auto"/>
            </w:tcBorders>
            <w:shd w:val="clear" w:color="000000" w:fill="FFFFFF"/>
            <w:noWrap/>
            <w:vAlign w:val="center"/>
            <w:hideMark/>
          </w:tcPr>
          <w:p w:rsidR="00C97193" w:rsidRPr="00B12769" w:rsidRDefault="00C97193" w:rsidP="00C97193">
            <w:pPr>
              <w:spacing w:line="240" w:lineRule="auto"/>
              <w:jc w:val="center"/>
              <w:rPr>
                <w:rFonts w:asciiTheme="minorHAnsi" w:eastAsia="Times New Roman" w:hAnsiTheme="minorHAnsi" w:cstheme="minorHAnsi"/>
                <w:sz w:val="20"/>
                <w:szCs w:val="20"/>
                <w:lang w:eastAsia="ru-RU"/>
              </w:rPr>
            </w:pPr>
            <w:r w:rsidRPr="00B12769">
              <w:rPr>
                <w:rFonts w:asciiTheme="minorHAnsi" w:eastAsia="Times New Roman" w:hAnsiTheme="minorHAnsi" w:cstheme="minorHAnsi"/>
                <w:sz w:val="20"/>
                <w:szCs w:val="20"/>
                <w:lang w:eastAsia="ru-RU"/>
              </w:rPr>
              <w:t>6,0</w:t>
            </w:r>
          </w:p>
        </w:tc>
        <w:tc>
          <w:tcPr>
            <w:tcW w:w="640" w:type="pct"/>
            <w:tcBorders>
              <w:top w:val="nil"/>
              <w:left w:val="nil"/>
              <w:bottom w:val="single" w:sz="4" w:space="0" w:color="auto"/>
              <w:right w:val="single" w:sz="4" w:space="0" w:color="auto"/>
            </w:tcBorders>
            <w:shd w:val="clear" w:color="000000" w:fill="FFFFFF"/>
            <w:vAlign w:val="center"/>
            <w:hideMark/>
          </w:tcPr>
          <w:p w:rsidR="00C97193" w:rsidRPr="00B12769" w:rsidRDefault="00C97193" w:rsidP="00C97193">
            <w:pPr>
              <w:spacing w:line="240" w:lineRule="auto"/>
              <w:jc w:val="center"/>
              <w:rPr>
                <w:rFonts w:asciiTheme="minorHAnsi" w:eastAsia="Times New Roman" w:hAnsiTheme="minorHAnsi" w:cstheme="minorHAnsi"/>
                <w:sz w:val="20"/>
                <w:szCs w:val="20"/>
                <w:lang w:eastAsia="ru-RU"/>
              </w:rPr>
            </w:pPr>
            <w:r w:rsidRPr="00B12769">
              <w:rPr>
                <w:rFonts w:asciiTheme="minorHAnsi" w:eastAsia="Times New Roman" w:hAnsiTheme="minorHAnsi" w:cstheme="minorHAnsi"/>
                <w:sz w:val="20"/>
                <w:szCs w:val="20"/>
                <w:lang w:eastAsia="ru-RU"/>
              </w:rPr>
              <w:t>ЭЦВ 6-6,5-125</w:t>
            </w:r>
          </w:p>
        </w:tc>
        <w:tc>
          <w:tcPr>
            <w:tcW w:w="655" w:type="pct"/>
            <w:tcBorders>
              <w:top w:val="nil"/>
              <w:left w:val="nil"/>
              <w:bottom w:val="single" w:sz="4" w:space="0" w:color="auto"/>
              <w:right w:val="single" w:sz="4" w:space="0" w:color="auto"/>
            </w:tcBorders>
            <w:shd w:val="clear" w:color="000000" w:fill="FFFFFF"/>
            <w:noWrap/>
            <w:vAlign w:val="center"/>
            <w:hideMark/>
          </w:tcPr>
          <w:p w:rsidR="00C97193" w:rsidRPr="00B12769" w:rsidRDefault="00C97193" w:rsidP="00C97193">
            <w:pPr>
              <w:spacing w:line="240" w:lineRule="auto"/>
              <w:jc w:val="center"/>
              <w:rPr>
                <w:rFonts w:asciiTheme="minorHAnsi" w:eastAsia="Times New Roman" w:hAnsiTheme="minorHAnsi" w:cstheme="minorHAnsi"/>
                <w:sz w:val="20"/>
                <w:szCs w:val="20"/>
                <w:lang w:eastAsia="ru-RU"/>
              </w:rPr>
            </w:pPr>
            <w:r w:rsidRPr="00B12769">
              <w:rPr>
                <w:rFonts w:asciiTheme="minorHAnsi" w:eastAsia="Times New Roman" w:hAnsiTheme="minorHAnsi" w:cstheme="minorHAnsi"/>
                <w:sz w:val="20"/>
                <w:szCs w:val="20"/>
                <w:lang w:eastAsia="ru-RU"/>
              </w:rPr>
              <w:t>48</w:t>
            </w:r>
          </w:p>
        </w:tc>
        <w:tc>
          <w:tcPr>
            <w:tcW w:w="670" w:type="pct"/>
            <w:tcBorders>
              <w:top w:val="nil"/>
              <w:left w:val="nil"/>
              <w:bottom w:val="single" w:sz="4" w:space="0" w:color="auto"/>
              <w:right w:val="single" w:sz="4" w:space="0" w:color="auto"/>
            </w:tcBorders>
            <w:shd w:val="clear" w:color="000000" w:fill="FFFFFF"/>
            <w:noWrap/>
            <w:vAlign w:val="center"/>
            <w:hideMark/>
          </w:tcPr>
          <w:p w:rsidR="00C97193" w:rsidRPr="00B12769" w:rsidRDefault="00BC726F" w:rsidP="00C97193">
            <w:pPr>
              <w:spacing w:line="240" w:lineRule="auto"/>
              <w:jc w:val="center"/>
              <w:rPr>
                <w:rFonts w:asciiTheme="minorHAnsi" w:eastAsia="Times New Roman" w:hAnsiTheme="minorHAnsi" w:cstheme="minorHAnsi"/>
                <w:sz w:val="20"/>
                <w:szCs w:val="20"/>
                <w:lang w:eastAsia="ru-RU"/>
              </w:rPr>
            </w:pPr>
            <w:r>
              <w:rPr>
                <w:rFonts w:asciiTheme="minorHAnsi" w:eastAsia="Times New Roman" w:hAnsiTheme="minorHAnsi" w:cstheme="minorHAnsi"/>
                <w:sz w:val="20"/>
                <w:szCs w:val="20"/>
                <w:lang w:eastAsia="ru-RU"/>
              </w:rPr>
              <w:t>+</w:t>
            </w:r>
          </w:p>
        </w:tc>
      </w:tr>
      <w:tr w:rsidR="00C97193" w:rsidRPr="00B12769" w:rsidTr="00203010">
        <w:trPr>
          <w:cantSplit/>
          <w:trHeight w:val="20"/>
        </w:trPr>
        <w:tc>
          <w:tcPr>
            <w:tcW w:w="309" w:type="pct"/>
            <w:vMerge/>
            <w:tcBorders>
              <w:top w:val="nil"/>
              <w:left w:val="single" w:sz="4" w:space="0" w:color="auto"/>
              <w:bottom w:val="single" w:sz="4" w:space="0" w:color="000000"/>
              <w:right w:val="single" w:sz="4" w:space="0" w:color="auto"/>
            </w:tcBorders>
            <w:vAlign w:val="center"/>
            <w:hideMark/>
          </w:tcPr>
          <w:p w:rsidR="00C97193" w:rsidRPr="00B12769" w:rsidRDefault="00C97193" w:rsidP="00C97193">
            <w:pPr>
              <w:spacing w:line="240" w:lineRule="auto"/>
              <w:rPr>
                <w:rFonts w:asciiTheme="minorHAnsi" w:eastAsia="Times New Roman" w:hAnsiTheme="minorHAnsi" w:cstheme="minorHAnsi"/>
                <w:sz w:val="20"/>
                <w:szCs w:val="20"/>
                <w:lang w:eastAsia="ru-RU"/>
              </w:rPr>
            </w:pPr>
          </w:p>
        </w:tc>
        <w:tc>
          <w:tcPr>
            <w:tcW w:w="728" w:type="pct"/>
            <w:vMerge/>
            <w:tcBorders>
              <w:top w:val="nil"/>
              <w:left w:val="single" w:sz="4" w:space="0" w:color="auto"/>
              <w:bottom w:val="single" w:sz="4" w:space="0" w:color="000000"/>
              <w:right w:val="single" w:sz="4" w:space="0" w:color="auto"/>
            </w:tcBorders>
            <w:vAlign w:val="center"/>
            <w:hideMark/>
          </w:tcPr>
          <w:p w:rsidR="00C97193" w:rsidRPr="00B12769" w:rsidRDefault="00C97193" w:rsidP="00203010">
            <w:pPr>
              <w:spacing w:line="240" w:lineRule="auto"/>
              <w:rPr>
                <w:rFonts w:asciiTheme="minorHAnsi" w:eastAsia="Times New Roman" w:hAnsiTheme="minorHAnsi" w:cstheme="minorHAnsi"/>
                <w:sz w:val="20"/>
                <w:szCs w:val="20"/>
                <w:lang w:eastAsia="ru-RU"/>
              </w:rPr>
            </w:pPr>
          </w:p>
        </w:tc>
        <w:tc>
          <w:tcPr>
            <w:tcW w:w="688" w:type="pct"/>
            <w:vMerge/>
            <w:tcBorders>
              <w:top w:val="nil"/>
              <w:left w:val="single" w:sz="4" w:space="0" w:color="auto"/>
              <w:bottom w:val="single" w:sz="4" w:space="0" w:color="000000"/>
              <w:right w:val="single" w:sz="4" w:space="0" w:color="auto"/>
            </w:tcBorders>
            <w:vAlign w:val="center"/>
            <w:hideMark/>
          </w:tcPr>
          <w:p w:rsidR="00C97193" w:rsidRPr="00B12769" w:rsidRDefault="00C97193" w:rsidP="00203010">
            <w:pPr>
              <w:spacing w:line="240" w:lineRule="auto"/>
              <w:rPr>
                <w:rFonts w:asciiTheme="minorHAnsi" w:eastAsia="Times New Roman" w:hAnsiTheme="minorHAnsi" w:cstheme="minorHAnsi"/>
                <w:sz w:val="20"/>
                <w:szCs w:val="20"/>
                <w:lang w:eastAsia="ru-RU"/>
              </w:rPr>
            </w:pPr>
          </w:p>
        </w:tc>
        <w:tc>
          <w:tcPr>
            <w:tcW w:w="655" w:type="pct"/>
            <w:tcBorders>
              <w:top w:val="nil"/>
              <w:left w:val="nil"/>
              <w:bottom w:val="single" w:sz="4" w:space="0" w:color="auto"/>
              <w:right w:val="single" w:sz="4" w:space="0" w:color="auto"/>
            </w:tcBorders>
            <w:shd w:val="clear" w:color="000000" w:fill="FFFFFF"/>
            <w:noWrap/>
            <w:vAlign w:val="center"/>
            <w:hideMark/>
          </w:tcPr>
          <w:p w:rsidR="00C97193" w:rsidRPr="00B12769" w:rsidRDefault="00C97193" w:rsidP="00C97193">
            <w:pPr>
              <w:spacing w:line="240" w:lineRule="auto"/>
              <w:jc w:val="center"/>
              <w:rPr>
                <w:rFonts w:asciiTheme="minorHAnsi" w:eastAsia="Times New Roman" w:hAnsiTheme="minorHAnsi" w:cstheme="minorHAnsi"/>
                <w:sz w:val="20"/>
                <w:szCs w:val="20"/>
                <w:lang w:eastAsia="ru-RU"/>
              </w:rPr>
            </w:pPr>
            <w:r w:rsidRPr="00B12769">
              <w:rPr>
                <w:rFonts w:asciiTheme="minorHAnsi" w:eastAsia="Times New Roman" w:hAnsiTheme="minorHAnsi" w:cstheme="minorHAnsi"/>
                <w:sz w:val="20"/>
                <w:szCs w:val="20"/>
                <w:lang w:eastAsia="ru-RU"/>
              </w:rPr>
              <w:t>2003</w:t>
            </w:r>
          </w:p>
        </w:tc>
        <w:tc>
          <w:tcPr>
            <w:tcW w:w="655" w:type="pct"/>
            <w:tcBorders>
              <w:top w:val="nil"/>
              <w:left w:val="nil"/>
              <w:bottom w:val="single" w:sz="4" w:space="0" w:color="auto"/>
              <w:right w:val="single" w:sz="4" w:space="0" w:color="auto"/>
            </w:tcBorders>
            <w:shd w:val="clear" w:color="000000" w:fill="FFFFFF"/>
            <w:noWrap/>
            <w:vAlign w:val="center"/>
            <w:hideMark/>
          </w:tcPr>
          <w:p w:rsidR="00C97193" w:rsidRPr="00B12769" w:rsidRDefault="00C97193" w:rsidP="00C97193">
            <w:pPr>
              <w:spacing w:line="240" w:lineRule="auto"/>
              <w:jc w:val="center"/>
              <w:rPr>
                <w:rFonts w:asciiTheme="minorHAnsi" w:eastAsia="Times New Roman" w:hAnsiTheme="minorHAnsi" w:cstheme="minorHAnsi"/>
                <w:sz w:val="20"/>
                <w:szCs w:val="20"/>
                <w:lang w:eastAsia="ru-RU"/>
              </w:rPr>
            </w:pPr>
            <w:r w:rsidRPr="00B12769">
              <w:rPr>
                <w:rFonts w:asciiTheme="minorHAnsi" w:eastAsia="Times New Roman" w:hAnsiTheme="minorHAnsi" w:cstheme="minorHAnsi"/>
                <w:sz w:val="20"/>
                <w:szCs w:val="20"/>
                <w:lang w:eastAsia="ru-RU"/>
              </w:rPr>
              <w:t>6,0</w:t>
            </w:r>
          </w:p>
        </w:tc>
        <w:tc>
          <w:tcPr>
            <w:tcW w:w="640" w:type="pct"/>
            <w:tcBorders>
              <w:top w:val="nil"/>
              <w:left w:val="nil"/>
              <w:bottom w:val="single" w:sz="4" w:space="0" w:color="auto"/>
              <w:right w:val="single" w:sz="4" w:space="0" w:color="auto"/>
            </w:tcBorders>
            <w:shd w:val="clear" w:color="000000" w:fill="FFFFFF"/>
            <w:vAlign w:val="center"/>
            <w:hideMark/>
          </w:tcPr>
          <w:p w:rsidR="00C97193" w:rsidRPr="00B12769" w:rsidRDefault="00C97193" w:rsidP="00C97193">
            <w:pPr>
              <w:spacing w:line="240" w:lineRule="auto"/>
              <w:jc w:val="center"/>
              <w:rPr>
                <w:rFonts w:asciiTheme="minorHAnsi" w:eastAsia="Times New Roman" w:hAnsiTheme="minorHAnsi" w:cstheme="minorHAnsi"/>
                <w:sz w:val="20"/>
                <w:szCs w:val="20"/>
                <w:lang w:eastAsia="ru-RU"/>
              </w:rPr>
            </w:pPr>
            <w:r w:rsidRPr="00B12769">
              <w:rPr>
                <w:rFonts w:asciiTheme="minorHAnsi" w:eastAsia="Times New Roman" w:hAnsiTheme="minorHAnsi" w:cstheme="minorHAnsi"/>
                <w:sz w:val="20"/>
                <w:szCs w:val="20"/>
                <w:lang w:eastAsia="ru-RU"/>
              </w:rPr>
              <w:t>ЭЦВ 6-6,5-125</w:t>
            </w:r>
          </w:p>
        </w:tc>
        <w:tc>
          <w:tcPr>
            <w:tcW w:w="655" w:type="pct"/>
            <w:tcBorders>
              <w:top w:val="nil"/>
              <w:left w:val="nil"/>
              <w:bottom w:val="single" w:sz="4" w:space="0" w:color="auto"/>
              <w:right w:val="single" w:sz="4" w:space="0" w:color="auto"/>
            </w:tcBorders>
            <w:shd w:val="clear" w:color="000000" w:fill="FFFFFF"/>
            <w:noWrap/>
            <w:vAlign w:val="center"/>
            <w:hideMark/>
          </w:tcPr>
          <w:p w:rsidR="00C97193" w:rsidRPr="00B12769" w:rsidRDefault="00C97193" w:rsidP="00C97193">
            <w:pPr>
              <w:spacing w:line="240" w:lineRule="auto"/>
              <w:jc w:val="center"/>
              <w:rPr>
                <w:rFonts w:asciiTheme="minorHAnsi" w:eastAsia="Times New Roman" w:hAnsiTheme="minorHAnsi" w:cstheme="minorHAnsi"/>
                <w:sz w:val="20"/>
                <w:szCs w:val="20"/>
                <w:lang w:eastAsia="ru-RU"/>
              </w:rPr>
            </w:pPr>
            <w:r w:rsidRPr="00B12769">
              <w:rPr>
                <w:rFonts w:asciiTheme="minorHAnsi" w:eastAsia="Times New Roman" w:hAnsiTheme="minorHAnsi" w:cstheme="minorHAnsi"/>
                <w:sz w:val="20"/>
                <w:szCs w:val="20"/>
                <w:lang w:eastAsia="ru-RU"/>
              </w:rPr>
              <w:t>48</w:t>
            </w:r>
          </w:p>
        </w:tc>
        <w:tc>
          <w:tcPr>
            <w:tcW w:w="670" w:type="pct"/>
            <w:tcBorders>
              <w:top w:val="nil"/>
              <w:left w:val="nil"/>
              <w:bottom w:val="single" w:sz="4" w:space="0" w:color="auto"/>
              <w:right w:val="single" w:sz="4" w:space="0" w:color="auto"/>
            </w:tcBorders>
            <w:shd w:val="clear" w:color="000000" w:fill="FFFFFF"/>
            <w:noWrap/>
            <w:vAlign w:val="center"/>
            <w:hideMark/>
          </w:tcPr>
          <w:p w:rsidR="00C97193" w:rsidRPr="00B12769" w:rsidRDefault="00BC726F" w:rsidP="00C97193">
            <w:pPr>
              <w:spacing w:line="240" w:lineRule="auto"/>
              <w:jc w:val="center"/>
              <w:rPr>
                <w:rFonts w:asciiTheme="minorHAnsi" w:eastAsia="Times New Roman" w:hAnsiTheme="minorHAnsi" w:cstheme="minorHAnsi"/>
                <w:sz w:val="20"/>
                <w:szCs w:val="20"/>
                <w:lang w:eastAsia="ru-RU"/>
              </w:rPr>
            </w:pPr>
            <w:r>
              <w:rPr>
                <w:rFonts w:asciiTheme="minorHAnsi" w:eastAsia="Times New Roman" w:hAnsiTheme="minorHAnsi" w:cstheme="minorHAnsi"/>
                <w:sz w:val="20"/>
                <w:szCs w:val="20"/>
                <w:lang w:eastAsia="ru-RU"/>
              </w:rPr>
              <w:t>+</w:t>
            </w:r>
          </w:p>
        </w:tc>
      </w:tr>
      <w:tr w:rsidR="00C97193" w:rsidRPr="00B12769" w:rsidTr="00203010">
        <w:trPr>
          <w:cantSplit/>
          <w:trHeight w:val="20"/>
        </w:trPr>
        <w:tc>
          <w:tcPr>
            <w:tcW w:w="309" w:type="pct"/>
            <w:tcBorders>
              <w:top w:val="nil"/>
              <w:left w:val="single" w:sz="4" w:space="0" w:color="auto"/>
              <w:bottom w:val="single" w:sz="4" w:space="0" w:color="auto"/>
              <w:right w:val="single" w:sz="4" w:space="0" w:color="auto"/>
            </w:tcBorders>
            <w:shd w:val="clear" w:color="000000" w:fill="FFFFFF"/>
            <w:vAlign w:val="center"/>
            <w:hideMark/>
          </w:tcPr>
          <w:p w:rsidR="00C97193" w:rsidRPr="00B12769" w:rsidRDefault="00C97193" w:rsidP="00C97193">
            <w:pPr>
              <w:spacing w:line="240" w:lineRule="auto"/>
              <w:jc w:val="center"/>
              <w:rPr>
                <w:rFonts w:asciiTheme="minorHAnsi" w:eastAsia="Times New Roman" w:hAnsiTheme="minorHAnsi" w:cstheme="minorHAnsi"/>
                <w:sz w:val="20"/>
                <w:szCs w:val="20"/>
                <w:lang w:eastAsia="ru-RU"/>
              </w:rPr>
            </w:pPr>
            <w:r w:rsidRPr="00B12769">
              <w:rPr>
                <w:rFonts w:asciiTheme="minorHAnsi" w:eastAsia="Times New Roman" w:hAnsiTheme="minorHAnsi" w:cstheme="minorHAnsi"/>
                <w:sz w:val="20"/>
                <w:szCs w:val="20"/>
                <w:lang w:eastAsia="ru-RU"/>
              </w:rPr>
              <w:t>2</w:t>
            </w:r>
          </w:p>
        </w:tc>
        <w:tc>
          <w:tcPr>
            <w:tcW w:w="728" w:type="pct"/>
            <w:tcBorders>
              <w:top w:val="nil"/>
              <w:left w:val="nil"/>
              <w:bottom w:val="single" w:sz="4" w:space="0" w:color="auto"/>
              <w:right w:val="single" w:sz="4" w:space="0" w:color="auto"/>
            </w:tcBorders>
            <w:shd w:val="clear" w:color="000000" w:fill="FFFFFF"/>
            <w:vAlign w:val="center"/>
            <w:hideMark/>
          </w:tcPr>
          <w:p w:rsidR="00C97193" w:rsidRPr="00B12769" w:rsidRDefault="00C97193" w:rsidP="00203010">
            <w:pPr>
              <w:spacing w:line="240" w:lineRule="auto"/>
              <w:rPr>
                <w:rFonts w:asciiTheme="minorHAnsi" w:eastAsia="Times New Roman" w:hAnsiTheme="minorHAnsi" w:cstheme="minorHAnsi"/>
                <w:sz w:val="20"/>
                <w:szCs w:val="20"/>
                <w:lang w:eastAsia="ru-RU"/>
              </w:rPr>
            </w:pPr>
            <w:r w:rsidRPr="00B12769">
              <w:rPr>
                <w:rFonts w:asciiTheme="minorHAnsi" w:eastAsia="Times New Roman" w:hAnsiTheme="minorHAnsi" w:cstheme="minorHAnsi"/>
                <w:sz w:val="20"/>
                <w:szCs w:val="20"/>
                <w:lang w:eastAsia="ru-RU"/>
              </w:rPr>
              <w:t>д</w:t>
            </w:r>
            <w:r w:rsidR="00074E61">
              <w:rPr>
                <w:rFonts w:asciiTheme="minorHAnsi" w:eastAsia="Times New Roman" w:hAnsiTheme="minorHAnsi" w:cstheme="minorHAnsi"/>
                <w:sz w:val="20"/>
                <w:szCs w:val="20"/>
                <w:lang w:eastAsia="ru-RU"/>
              </w:rPr>
              <w:t>ер</w:t>
            </w:r>
            <w:r w:rsidRPr="00B12769">
              <w:rPr>
                <w:rFonts w:asciiTheme="minorHAnsi" w:eastAsia="Times New Roman" w:hAnsiTheme="minorHAnsi" w:cstheme="minorHAnsi"/>
                <w:sz w:val="20"/>
                <w:szCs w:val="20"/>
                <w:lang w:eastAsia="ru-RU"/>
              </w:rPr>
              <w:t xml:space="preserve">. Богослов:  </w:t>
            </w:r>
            <w:r w:rsidRPr="00B12769">
              <w:rPr>
                <w:rFonts w:asciiTheme="minorHAnsi" w:eastAsia="Times New Roman" w:hAnsiTheme="minorHAnsi" w:cstheme="minorHAnsi"/>
                <w:sz w:val="20"/>
                <w:szCs w:val="20"/>
                <w:lang w:eastAsia="ru-RU"/>
              </w:rPr>
              <w:br/>
            </w:r>
            <w:r w:rsidRPr="00B12769">
              <w:rPr>
                <w:rFonts w:asciiTheme="minorHAnsi" w:eastAsia="Times New Roman" w:hAnsiTheme="minorHAnsi" w:cstheme="minorHAnsi"/>
                <w:sz w:val="16"/>
                <w:szCs w:val="16"/>
                <w:lang w:eastAsia="ru-RU"/>
              </w:rPr>
              <w:t xml:space="preserve">арт.СКВ </w:t>
            </w:r>
          </w:p>
        </w:tc>
        <w:tc>
          <w:tcPr>
            <w:tcW w:w="688" w:type="pct"/>
            <w:tcBorders>
              <w:top w:val="nil"/>
              <w:left w:val="nil"/>
              <w:bottom w:val="single" w:sz="4" w:space="0" w:color="auto"/>
              <w:right w:val="single" w:sz="4" w:space="0" w:color="auto"/>
            </w:tcBorders>
            <w:shd w:val="clear" w:color="000000" w:fill="FFFFFF"/>
            <w:vAlign w:val="center"/>
            <w:hideMark/>
          </w:tcPr>
          <w:p w:rsidR="00C97193" w:rsidRPr="00B12769" w:rsidRDefault="00074E61" w:rsidP="00203010">
            <w:pPr>
              <w:spacing w:line="240" w:lineRule="auto"/>
              <w:rPr>
                <w:rFonts w:asciiTheme="minorHAnsi" w:eastAsia="Times New Roman" w:hAnsiTheme="minorHAnsi" w:cstheme="minorHAnsi"/>
                <w:sz w:val="20"/>
                <w:szCs w:val="20"/>
                <w:lang w:eastAsia="ru-RU"/>
              </w:rPr>
            </w:pPr>
            <w:r w:rsidRPr="00B12769">
              <w:rPr>
                <w:rFonts w:asciiTheme="minorHAnsi" w:eastAsia="Times New Roman" w:hAnsiTheme="minorHAnsi" w:cstheme="minorHAnsi"/>
                <w:sz w:val="20"/>
                <w:szCs w:val="20"/>
                <w:lang w:eastAsia="ru-RU"/>
              </w:rPr>
              <w:t>д</w:t>
            </w:r>
            <w:r>
              <w:rPr>
                <w:rFonts w:asciiTheme="minorHAnsi" w:eastAsia="Times New Roman" w:hAnsiTheme="minorHAnsi" w:cstheme="minorHAnsi"/>
                <w:sz w:val="20"/>
                <w:szCs w:val="20"/>
                <w:lang w:eastAsia="ru-RU"/>
              </w:rPr>
              <w:t>ер</w:t>
            </w:r>
            <w:r w:rsidRPr="00B12769">
              <w:rPr>
                <w:rFonts w:asciiTheme="minorHAnsi" w:eastAsia="Times New Roman" w:hAnsiTheme="minorHAnsi" w:cstheme="minorHAnsi"/>
                <w:sz w:val="20"/>
                <w:szCs w:val="20"/>
                <w:lang w:eastAsia="ru-RU"/>
              </w:rPr>
              <w:t xml:space="preserve">. </w:t>
            </w:r>
            <w:r w:rsidR="00C97193" w:rsidRPr="00B12769">
              <w:rPr>
                <w:rFonts w:asciiTheme="minorHAnsi" w:eastAsia="Times New Roman" w:hAnsiTheme="minorHAnsi" w:cstheme="minorHAnsi"/>
                <w:sz w:val="20"/>
                <w:szCs w:val="20"/>
                <w:lang w:eastAsia="ru-RU"/>
              </w:rPr>
              <w:t>Богослов</w:t>
            </w:r>
          </w:p>
        </w:tc>
        <w:tc>
          <w:tcPr>
            <w:tcW w:w="655" w:type="pct"/>
            <w:tcBorders>
              <w:top w:val="nil"/>
              <w:left w:val="nil"/>
              <w:bottom w:val="single" w:sz="4" w:space="0" w:color="auto"/>
              <w:right w:val="single" w:sz="4" w:space="0" w:color="auto"/>
            </w:tcBorders>
            <w:shd w:val="clear" w:color="000000" w:fill="FFFFFF"/>
            <w:noWrap/>
            <w:vAlign w:val="center"/>
            <w:hideMark/>
          </w:tcPr>
          <w:p w:rsidR="00C97193" w:rsidRPr="00B12769" w:rsidRDefault="00BC726F" w:rsidP="00C97193">
            <w:pPr>
              <w:spacing w:line="240" w:lineRule="auto"/>
              <w:jc w:val="center"/>
              <w:rPr>
                <w:rFonts w:asciiTheme="minorHAnsi" w:eastAsia="Times New Roman" w:hAnsiTheme="minorHAnsi" w:cstheme="minorHAnsi"/>
                <w:sz w:val="20"/>
                <w:szCs w:val="20"/>
                <w:lang w:eastAsia="ru-RU"/>
              </w:rPr>
            </w:pPr>
            <w:r>
              <w:rPr>
                <w:rFonts w:asciiTheme="minorHAnsi" w:eastAsia="Times New Roman" w:hAnsiTheme="minorHAnsi" w:cstheme="minorHAnsi"/>
                <w:sz w:val="20"/>
                <w:szCs w:val="20"/>
                <w:lang w:eastAsia="ru-RU"/>
              </w:rPr>
              <w:t>до 1992</w:t>
            </w:r>
          </w:p>
        </w:tc>
        <w:tc>
          <w:tcPr>
            <w:tcW w:w="655" w:type="pct"/>
            <w:tcBorders>
              <w:top w:val="nil"/>
              <w:left w:val="nil"/>
              <w:bottom w:val="single" w:sz="4" w:space="0" w:color="auto"/>
              <w:right w:val="single" w:sz="4" w:space="0" w:color="auto"/>
            </w:tcBorders>
            <w:shd w:val="clear" w:color="000000" w:fill="FFFFFF"/>
            <w:noWrap/>
            <w:vAlign w:val="center"/>
            <w:hideMark/>
          </w:tcPr>
          <w:p w:rsidR="00C97193" w:rsidRPr="00B12769" w:rsidRDefault="00F3320B" w:rsidP="00C97193">
            <w:pPr>
              <w:spacing w:line="240" w:lineRule="auto"/>
              <w:jc w:val="center"/>
              <w:rPr>
                <w:rFonts w:asciiTheme="minorHAnsi" w:eastAsia="Times New Roman" w:hAnsiTheme="minorHAnsi" w:cstheme="minorHAnsi"/>
                <w:sz w:val="20"/>
                <w:szCs w:val="20"/>
                <w:lang w:eastAsia="ru-RU"/>
              </w:rPr>
            </w:pPr>
            <w:r>
              <w:rPr>
                <w:rFonts w:asciiTheme="minorHAnsi" w:eastAsia="Times New Roman" w:hAnsiTheme="minorHAnsi" w:cstheme="minorHAnsi"/>
                <w:sz w:val="20"/>
                <w:szCs w:val="20"/>
                <w:lang w:eastAsia="ru-RU"/>
              </w:rPr>
              <w:t>1,5</w:t>
            </w:r>
          </w:p>
        </w:tc>
        <w:tc>
          <w:tcPr>
            <w:tcW w:w="640" w:type="pct"/>
            <w:tcBorders>
              <w:top w:val="nil"/>
              <w:left w:val="nil"/>
              <w:bottom w:val="single" w:sz="4" w:space="0" w:color="auto"/>
              <w:right w:val="single" w:sz="4" w:space="0" w:color="auto"/>
            </w:tcBorders>
            <w:shd w:val="clear" w:color="000000" w:fill="FFFFFF"/>
            <w:vAlign w:val="center"/>
            <w:hideMark/>
          </w:tcPr>
          <w:p w:rsidR="00C97193" w:rsidRPr="00B12769" w:rsidRDefault="00F3320B" w:rsidP="00C97193">
            <w:pPr>
              <w:spacing w:line="240" w:lineRule="auto"/>
              <w:jc w:val="center"/>
              <w:rPr>
                <w:rFonts w:asciiTheme="minorHAnsi" w:eastAsia="Times New Roman" w:hAnsiTheme="minorHAnsi" w:cstheme="minorHAnsi"/>
                <w:sz w:val="20"/>
                <w:szCs w:val="20"/>
                <w:lang w:eastAsia="ru-RU"/>
              </w:rPr>
            </w:pPr>
            <w:r w:rsidRPr="00F3320B">
              <w:rPr>
                <w:rFonts w:asciiTheme="minorHAnsi" w:eastAsia="Times New Roman" w:hAnsiTheme="minorHAnsi" w:cstheme="minorHAnsi"/>
                <w:sz w:val="20"/>
                <w:szCs w:val="20"/>
                <w:lang w:eastAsia="ru-RU"/>
              </w:rPr>
              <w:t>НЦПЭ 1,2-63</w:t>
            </w:r>
          </w:p>
        </w:tc>
        <w:tc>
          <w:tcPr>
            <w:tcW w:w="655" w:type="pct"/>
            <w:tcBorders>
              <w:top w:val="nil"/>
              <w:left w:val="nil"/>
              <w:bottom w:val="single" w:sz="4" w:space="0" w:color="auto"/>
              <w:right w:val="single" w:sz="4" w:space="0" w:color="auto"/>
            </w:tcBorders>
            <w:shd w:val="clear" w:color="000000" w:fill="FFFFFF"/>
            <w:noWrap/>
            <w:vAlign w:val="center"/>
            <w:hideMark/>
          </w:tcPr>
          <w:p w:rsidR="00C97193" w:rsidRPr="00B12769" w:rsidRDefault="00BC726F" w:rsidP="00C97193">
            <w:pPr>
              <w:spacing w:line="240" w:lineRule="auto"/>
              <w:jc w:val="center"/>
              <w:rPr>
                <w:rFonts w:asciiTheme="minorHAnsi" w:eastAsia="Times New Roman" w:hAnsiTheme="minorHAnsi" w:cstheme="minorHAnsi"/>
                <w:sz w:val="20"/>
                <w:szCs w:val="20"/>
                <w:lang w:eastAsia="ru-RU"/>
              </w:rPr>
            </w:pPr>
            <w:r>
              <w:rPr>
                <w:rFonts w:asciiTheme="minorHAnsi" w:eastAsia="Times New Roman" w:hAnsiTheme="minorHAnsi" w:cstheme="minorHAnsi"/>
                <w:sz w:val="20"/>
                <w:szCs w:val="20"/>
                <w:lang w:eastAsia="ru-RU"/>
              </w:rPr>
              <w:t>100</w:t>
            </w:r>
          </w:p>
        </w:tc>
        <w:tc>
          <w:tcPr>
            <w:tcW w:w="670" w:type="pct"/>
            <w:tcBorders>
              <w:top w:val="nil"/>
              <w:left w:val="nil"/>
              <w:bottom w:val="single" w:sz="4" w:space="0" w:color="auto"/>
              <w:right w:val="single" w:sz="4" w:space="0" w:color="auto"/>
            </w:tcBorders>
            <w:shd w:val="clear" w:color="000000" w:fill="FFFFFF"/>
            <w:noWrap/>
            <w:vAlign w:val="center"/>
            <w:hideMark/>
          </w:tcPr>
          <w:p w:rsidR="00C97193" w:rsidRPr="00DE0169" w:rsidRDefault="00BC726F" w:rsidP="00C97193">
            <w:pPr>
              <w:spacing w:line="240" w:lineRule="auto"/>
              <w:jc w:val="center"/>
              <w:rPr>
                <w:rFonts w:asciiTheme="minorHAnsi" w:eastAsia="Times New Roman" w:hAnsiTheme="minorHAnsi" w:cstheme="minorHAnsi"/>
                <w:sz w:val="20"/>
                <w:szCs w:val="20"/>
                <w:lang w:val="en-US" w:eastAsia="ru-RU"/>
              </w:rPr>
            </w:pPr>
            <w:r>
              <w:rPr>
                <w:rFonts w:asciiTheme="minorHAnsi" w:eastAsia="Times New Roman" w:hAnsiTheme="minorHAnsi" w:cstheme="minorHAnsi"/>
                <w:sz w:val="20"/>
                <w:szCs w:val="20"/>
                <w:lang w:eastAsia="ru-RU"/>
              </w:rPr>
              <w:t>-</w:t>
            </w:r>
          </w:p>
        </w:tc>
      </w:tr>
      <w:tr w:rsidR="00C97193" w:rsidRPr="00B12769" w:rsidTr="00203010">
        <w:trPr>
          <w:cantSplit/>
          <w:trHeight w:val="20"/>
        </w:trPr>
        <w:tc>
          <w:tcPr>
            <w:tcW w:w="309" w:type="pct"/>
            <w:tcBorders>
              <w:top w:val="nil"/>
              <w:left w:val="single" w:sz="4" w:space="0" w:color="auto"/>
              <w:bottom w:val="single" w:sz="4" w:space="0" w:color="auto"/>
              <w:right w:val="single" w:sz="4" w:space="0" w:color="auto"/>
            </w:tcBorders>
            <w:shd w:val="clear" w:color="000000" w:fill="FFFFFF"/>
            <w:vAlign w:val="center"/>
            <w:hideMark/>
          </w:tcPr>
          <w:p w:rsidR="00C97193" w:rsidRPr="00B12769" w:rsidRDefault="00C97193" w:rsidP="00C97193">
            <w:pPr>
              <w:spacing w:line="240" w:lineRule="auto"/>
              <w:jc w:val="center"/>
              <w:rPr>
                <w:rFonts w:asciiTheme="minorHAnsi" w:eastAsia="Times New Roman" w:hAnsiTheme="minorHAnsi" w:cstheme="minorHAnsi"/>
                <w:sz w:val="20"/>
                <w:szCs w:val="20"/>
                <w:lang w:eastAsia="ru-RU"/>
              </w:rPr>
            </w:pPr>
            <w:r w:rsidRPr="00B12769">
              <w:rPr>
                <w:rFonts w:asciiTheme="minorHAnsi" w:eastAsia="Times New Roman" w:hAnsiTheme="minorHAnsi" w:cstheme="minorHAnsi"/>
                <w:sz w:val="20"/>
                <w:szCs w:val="20"/>
                <w:lang w:eastAsia="ru-RU"/>
              </w:rPr>
              <w:t>3</w:t>
            </w:r>
          </w:p>
        </w:tc>
        <w:tc>
          <w:tcPr>
            <w:tcW w:w="728" w:type="pct"/>
            <w:tcBorders>
              <w:top w:val="nil"/>
              <w:left w:val="nil"/>
              <w:bottom w:val="single" w:sz="4" w:space="0" w:color="auto"/>
              <w:right w:val="single" w:sz="4" w:space="0" w:color="auto"/>
            </w:tcBorders>
            <w:shd w:val="clear" w:color="000000" w:fill="FFFFFF"/>
            <w:vAlign w:val="center"/>
            <w:hideMark/>
          </w:tcPr>
          <w:p w:rsidR="00C97193" w:rsidRPr="00B12769" w:rsidRDefault="00074E61" w:rsidP="00203010">
            <w:pPr>
              <w:spacing w:line="240" w:lineRule="auto"/>
              <w:rPr>
                <w:rFonts w:asciiTheme="minorHAnsi" w:eastAsia="Times New Roman" w:hAnsiTheme="minorHAnsi" w:cstheme="minorHAnsi"/>
                <w:sz w:val="20"/>
                <w:szCs w:val="20"/>
                <w:lang w:eastAsia="ru-RU"/>
              </w:rPr>
            </w:pPr>
            <w:r w:rsidRPr="00B12769">
              <w:rPr>
                <w:rFonts w:asciiTheme="minorHAnsi" w:eastAsia="Times New Roman" w:hAnsiTheme="minorHAnsi" w:cstheme="minorHAnsi"/>
                <w:sz w:val="20"/>
                <w:szCs w:val="20"/>
                <w:lang w:eastAsia="ru-RU"/>
              </w:rPr>
              <w:t>д</w:t>
            </w:r>
            <w:r>
              <w:rPr>
                <w:rFonts w:asciiTheme="minorHAnsi" w:eastAsia="Times New Roman" w:hAnsiTheme="minorHAnsi" w:cstheme="minorHAnsi"/>
                <w:sz w:val="20"/>
                <w:szCs w:val="20"/>
                <w:lang w:eastAsia="ru-RU"/>
              </w:rPr>
              <w:t>ер</w:t>
            </w:r>
            <w:r w:rsidRPr="00B12769">
              <w:rPr>
                <w:rFonts w:asciiTheme="minorHAnsi" w:eastAsia="Times New Roman" w:hAnsiTheme="minorHAnsi" w:cstheme="minorHAnsi"/>
                <w:sz w:val="20"/>
                <w:szCs w:val="20"/>
                <w:lang w:eastAsia="ru-RU"/>
              </w:rPr>
              <w:t xml:space="preserve">. </w:t>
            </w:r>
            <w:r w:rsidR="00C97193" w:rsidRPr="00B12769">
              <w:rPr>
                <w:rFonts w:asciiTheme="minorHAnsi" w:eastAsia="Times New Roman" w:hAnsiTheme="minorHAnsi" w:cstheme="minorHAnsi"/>
                <w:sz w:val="20"/>
                <w:szCs w:val="20"/>
                <w:lang w:eastAsia="ru-RU"/>
              </w:rPr>
              <w:t xml:space="preserve">Дорожаево:  </w:t>
            </w:r>
            <w:r w:rsidR="00C97193" w:rsidRPr="00B12769">
              <w:rPr>
                <w:rFonts w:asciiTheme="minorHAnsi" w:eastAsia="Times New Roman" w:hAnsiTheme="minorHAnsi" w:cstheme="minorHAnsi"/>
                <w:sz w:val="20"/>
                <w:szCs w:val="20"/>
                <w:lang w:eastAsia="ru-RU"/>
              </w:rPr>
              <w:br/>
            </w:r>
            <w:r w:rsidR="00C97193" w:rsidRPr="00B12769">
              <w:rPr>
                <w:rFonts w:asciiTheme="minorHAnsi" w:eastAsia="Times New Roman" w:hAnsiTheme="minorHAnsi" w:cstheme="minorHAnsi"/>
                <w:sz w:val="16"/>
                <w:szCs w:val="16"/>
                <w:lang w:eastAsia="ru-RU"/>
              </w:rPr>
              <w:t xml:space="preserve">арт.СКВ </w:t>
            </w:r>
          </w:p>
        </w:tc>
        <w:tc>
          <w:tcPr>
            <w:tcW w:w="688" w:type="pct"/>
            <w:tcBorders>
              <w:top w:val="nil"/>
              <w:left w:val="nil"/>
              <w:bottom w:val="single" w:sz="4" w:space="0" w:color="auto"/>
              <w:right w:val="single" w:sz="4" w:space="0" w:color="auto"/>
            </w:tcBorders>
            <w:shd w:val="clear" w:color="000000" w:fill="FFFFFF"/>
            <w:vAlign w:val="center"/>
            <w:hideMark/>
          </w:tcPr>
          <w:p w:rsidR="00C97193" w:rsidRPr="00B12769" w:rsidRDefault="00074E61" w:rsidP="00203010">
            <w:pPr>
              <w:spacing w:line="240" w:lineRule="auto"/>
              <w:rPr>
                <w:rFonts w:asciiTheme="minorHAnsi" w:eastAsia="Times New Roman" w:hAnsiTheme="minorHAnsi" w:cstheme="minorHAnsi"/>
                <w:sz w:val="20"/>
                <w:szCs w:val="20"/>
                <w:lang w:eastAsia="ru-RU"/>
              </w:rPr>
            </w:pPr>
            <w:r w:rsidRPr="00B12769">
              <w:rPr>
                <w:rFonts w:asciiTheme="minorHAnsi" w:eastAsia="Times New Roman" w:hAnsiTheme="minorHAnsi" w:cstheme="minorHAnsi"/>
                <w:sz w:val="20"/>
                <w:szCs w:val="20"/>
                <w:lang w:eastAsia="ru-RU"/>
              </w:rPr>
              <w:t>д</w:t>
            </w:r>
            <w:r>
              <w:rPr>
                <w:rFonts w:asciiTheme="minorHAnsi" w:eastAsia="Times New Roman" w:hAnsiTheme="minorHAnsi" w:cstheme="minorHAnsi"/>
                <w:sz w:val="20"/>
                <w:szCs w:val="20"/>
                <w:lang w:eastAsia="ru-RU"/>
              </w:rPr>
              <w:t>ер</w:t>
            </w:r>
            <w:r w:rsidRPr="00B12769">
              <w:rPr>
                <w:rFonts w:asciiTheme="minorHAnsi" w:eastAsia="Times New Roman" w:hAnsiTheme="minorHAnsi" w:cstheme="minorHAnsi"/>
                <w:sz w:val="20"/>
                <w:szCs w:val="20"/>
                <w:lang w:eastAsia="ru-RU"/>
              </w:rPr>
              <w:t xml:space="preserve">. </w:t>
            </w:r>
            <w:r w:rsidR="00C97193" w:rsidRPr="00B12769">
              <w:rPr>
                <w:rFonts w:asciiTheme="minorHAnsi" w:eastAsia="Times New Roman" w:hAnsiTheme="minorHAnsi" w:cstheme="minorHAnsi"/>
                <w:sz w:val="20"/>
                <w:szCs w:val="20"/>
                <w:lang w:eastAsia="ru-RU"/>
              </w:rPr>
              <w:t>Дорожаево</w:t>
            </w:r>
          </w:p>
        </w:tc>
        <w:tc>
          <w:tcPr>
            <w:tcW w:w="655" w:type="pct"/>
            <w:tcBorders>
              <w:top w:val="nil"/>
              <w:left w:val="nil"/>
              <w:bottom w:val="single" w:sz="4" w:space="0" w:color="auto"/>
              <w:right w:val="single" w:sz="4" w:space="0" w:color="auto"/>
            </w:tcBorders>
            <w:shd w:val="clear" w:color="000000" w:fill="FFFFFF"/>
            <w:noWrap/>
            <w:vAlign w:val="center"/>
            <w:hideMark/>
          </w:tcPr>
          <w:p w:rsidR="00C97193" w:rsidRPr="00B12769" w:rsidRDefault="00C97193" w:rsidP="00C97193">
            <w:pPr>
              <w:spacing w:line="240" w:lineRule="auto"/>
              <w:jc w:val="center"/>
              <w:rPr>
                <w:rFonts w:asciiTheme="minorHAnsi" w:eastAsia="Times New Roman" w:hAnsiTheme="minorHAnsi" w:cstheme="minorHAnsi"/>
                <w:sz w:val="20"/>
                <w:szCs w:val="20"/>
                <w:lang w:eastAsia="ru-RU"/>
              </w:rPr>
            </w:pPr>
            <w:r w:rsidRPr="00B12769">
              <w:rPr>
                <w:rFonts w:asciiTheme="minorHAnsi" w:eastAsia="Times New Roman" w:hAnsiTheme="minorHAnsi" w:cstheme="minorHAnsi"/>
                <w:sz w:val="20"/>
                <w:szCs w:val="20"/>
                <w:lang w:eastAsia="ru-RU"/>
              </w:rPr>
              <w:t>1962</w:t>
            </w:r>
          </w:p>
        </w:tc>
        <w:tc>
          <w:tcPr>
            <w:tcW w:w="655" w:type="pct"/>
            <w:tcBorders>
              <w:top w:val="nil"/>
              <w:left w:val="nil"/>
              <w:bottom w:val="single" w:sz="4" w:space="0" w:color="auto"/>
              <w:right w:val="single" w:sz="4" w:space="0" w:color="auto"/>
            </w:tcBorders>
            <w:shd w:val="clear" w:color="000000" w:fill="FFFFFF"/>
            <w:noWrap/>
            <w:vAlign w:val="center"/>
            <w:hideMark/>
          </w:tcPr>
          <w:p w:rsidR="00C97193" w:rsidRPr="00B12769" w:rsidRDefault="00C97193" w:rsidP="00C97193">
            <w:pPr>
              <w:spacing w:line="240" w:lineRule="auto"/>
              <w:jc w:val="center"/>
              <w:rPr>
                <w:rFonts w:asciiTheme="minorHAnsi" w:eastAsia="Times New Roman" w:hAnsiTheme="minorHAnsi" w:cstheme="minorHAnsi"/>
                <w:sz w:val="20"/>
                <w:szCs w:val="20"/>
                <w:lang w:eastAsia="ru-RU"/>
              </w:rPr>
            </w:pPr>
            <w:r w:rsidRPr="00B12769">
              <w:rPr>
                <w:rFonts w:asciiTheme="minorHAnsi" w:eastAsia="Times New Roman" w:hAnsiTheme="minorHAnsi" w:cstheme="minorHAnsi"/>
                <w:sz w:val="20"/>
                <w:szCs w:val="20"/>
                <w:lang w:eastAsia="ru-RU"/>
              </w:rPr>
              <w:t>2,5</w:t>
            </w:r>
          </w:p>
        </w:tc>
        <w:tc>
          <w:tcPr>
            <w:tcW w:w="640" w:type="pct"/>
            <w:tcBorders>
              <w:top w:val="nil"/>
              <w:left w:val="nil"/>
              <w:bottom w:val="single" w:sz="4" w:space="0" w:color="auto"/>
              <w:right w:val="single" w:sz="4" w:space="0" w:color="auto"/>
            </w:tcBorders>
            <w:shd w:val="clear" w:color="000000" w:fill="FFFFFF"/>
            <w:vAlign w:val="center"/>
            <w:hideMark/>
          </w:tcPr>
          <w:p w:rsidR="00C97193" w:rsidRPr="00B12769" w:rsidRDefault="00C97193" w:rsidP="00C97193">
            <w:pPr>
              <w:spacing w:line="240" w:lineRule="auto"/>
              <w:jc w:val="center"/>
              <w:rPr>
                <w:rFonts w:asciiTheme="minorHAnsi" w:eastAsia="Times New Roman" w:hAnsiTheme="minorHAnsi" w:cstheme="minorHAnsi"/>
                <w:sz w:val="20"/>
                <w:szCs w:val="20"/>
                <w:lang w:eastAsia="ru-RU"/>
              </w:rPr>
            </w:pPr>
            <w:r w:rsidRPr="00B12769">
              <w:rPr>
                <w:rFonts w:asciiTheme="minorHAnsi" w:eastAsia="Times New Roman" w:hAnsiTheme="minorHAnsi" w:cstheme="minorHAnsi"/>
                <w:sz w:val="20"/>
                <w:szCs w:val="20"/>
                <w:lang w:eastAsia="ru-RU"/>
              </w:rPr>
              <w:t>ЭЦВ 5-6,5-80</w:t>
            </w:r>
          </w:p>
        </w:tc>
        <w:tc>
          <w:tcPr>
            <w:tcW w:w="655" w:type="pct"/>
            <w:tcBorders>
              <w:top w:val="nil"/>
              <w:left w:val="nil"/>
              <w:bottom w:val="single" w:sz="4" w:space="0" w:color="auto"/>
              <w:right w:val="single" w:sz="4" w:space="0" w:color="auto"/>
            </w:tcBorders>
            <w:shd w:val="clear" w:color="000000" w:fill="FFFFFF"/>
            <w:noWrap/>
            <w:vAlign w:val="center"/>
            <w:hideMark/>
          </w:tcPr>
          <w:p w:rsidR="00C97193" w:rsidRPr="00B12769" w:rsidRDefault="00C97193" w:rsidP="00C97193">
            <w:pPr>
              <w:spacing w:line="240" w:lineRule="auto"/>
              <w:jc w:val="center"/>
              <w:rPr>
                <w:rFonts w:asciiTheme="minorHAnsi" w:eastAsia="Times New Roman" w:hAnsiTheme="minorHAnsi" w:cstheme="minorHAnsi"/>
                <w:sz w:val="20"/>
                <w:szCs w:val="20"/>
                <w:lang w:eastAsia="ru-RU"/>
              </w:rPr>
            </w:pPr>
            <w:r w:rsidRPr="00B12769">
              <w:rPr>
                <w:rFonts w:asciiTheme="minorHAnsi" w:eastAsia="Times New Roman" w:hAnsiTheme="minorHAnsi" w:cstheme="minorHAnsi"/>
                <w:sz w:val="20"/>
                <w:szCs w:val="20"/>
                <w:lang w:eastAsia="ru-RU"/>
              </w:rPr>
              <w:t>100</w:t>
            </w:r>
          </w:p>
        </w:tc>
        <w:tc>
          <w:tcPr>
            <w:tcW w:w="670" w:type="pct"/>
            <w:tcBorders>
              <w:top w:val="nil"/>
              <w:left w:val="nil"/>
              <w:bottom w:val="single" w:sz="4" w:space="0" w:color="auto"/>
              <w:right w:val="single" w:sz="4" w:space="0" w:color="auto"/>
            </w:tcBorders>
            <w:shd w:val="clear" w:color="000000" w:fill="FFFFFF"/>
            <w:noWrap/>
            <w:vAlign w:val="center"/>
            <w:hideMark/>
          </w:tcPr>
          <w:p w:rsidR="00C97193" w:rsidRPr="00DE0169" w:rsidRDefault="00DE0169" w:rsidP="00C97193">
            <w:pPr>
              <w:spacing w:line="240" w:lineRule="auto"/>
              <w:jc w:val="center"/>
              <w:rPr>
                <w:rFonts w:asciiTheme="minorHAnsi" w:eastAsia="Times New Roman" w:hAnsiTheme="minorHAnsi" w:cstheme="minorHAnsi"/>
                <w:sz w:val="20"/>
                <w:szCs w:val="20"/>
                <w:lang w:val="en-US" w:eastAsia="ru-RU"/>
              </w:rPr>
            </w:pPr>
            <w:r>
              <w:rPr>
                <w:rFonts w:asciiTheme="minorHAnsi" w:eastAsia="Times New Roman" w:hAnsiTheme="minorHAnsi" w:cstheme="minorHAnsi"/>
                <w:sz w:val="20"/>
                <w:szCs w:val="20"/>
                <w:lang w:val="en-US" w:eastAsia="ru-RU"/>
              </w:rPr>
              <w:t>-</w:t>
            </w:r>
          </w:p>
        </w:tc>
      </w:tr>
      <w:tr w:rsidR="00C97193" w:rsidRPr="00B12769" w:rsidTr="00203010">
        <w:trPr>
          <w:cantSplit/>
          <w:trHeight w:val="20"/>
        </w:trPr>
        <w:tc>
          <w:tcPr>
            <w:tcW w:w="309" w:type="pct"/>
            <w:tcBorders>
              <w:top w:val="nil"/>
              <w:left w:val="single" w:sz="4" w:space="0" w:color="auto"/>
              <w:bottom w:val="single" w:sz="4" w:space="0" w:color="auto"/>
              <w:right w:val="single" w:sz="4" w:space="0" w:color="auto"/>
            </w:tcBorders>
            <w:shd w:val="clear" w:color="000000" w:fill="FFFFFF"/>
            <w:vAlign w:val="center"/>
            <w:hideMark/>
          </w:tcPr>
          <w:p w:rsidR="00C97193" w:rsidRPr="00B12769" w:rsidRDefault="00C97193" w:rsidP="00C97193">
            <w:pPr>
              <w:spacing w:line="240" w:lineRule="auto"/>
              <w:jc w:val="center"/>
              <w:rPr>
                <w:rFonts w:asciiTheme="minorHAnsi" w:eastAsia="Times New Roman" w:hAnsiTheme="minorHAnsi" w:cstheme="minorHAnsi"/>
                <w:sz w:val="20"/>
                <w:szCs w:val="20"/>
                <w:lang w:eastAsia="ru-RU"/>
              </w:rPr>
            </w:pPr>
            <w:r w:rsidRPr="00B12769">
              <w:rPr>
                <w:rFonts w:asciiTheme="minorHAnsi" w:eastAsia="Times New Roman" w:hAnsiTheme="minorHAnsi" w:cstheme="minorHAnsi"/>
                <w:sz w:val="20"/>
                <w:szCs w:val="20"/>
                <w:lang w:eastAsia="ru-RU"/>
              </w:rPr>
              <w:t>4</w:t>
            </w:r>
          </w:p>
        </w:tc>
        <w:tc>
          <w:tcPr>
            <w:tcW w:w="728" w:type="pct"/>
            <w:tcBorders>
              <w:top w:val="nil"/>
              <w:left w:val="nil"/>
              <w:bottom w:val="single" w:sz="4" w:space="0" w:color="auto"/>
              <w:right w:val="single" w:sz="4" w:space="0" w:color="auto"/>
            </w:tcBorders>
            <w:shd w:val="clear" w:color="000000" w:fill="FFFFFF"/>
            <w:vAlign w:val="center"/>
            <w:hideMark/>
          </w:tcPr>
          <w:p w:rsidR="00C97193" w:rsidRPr="00B12769" w:rsidRDefault="00074E61" w:rsidP="00203010">
            <w:pPr>
              <w:spacing w:line="240" w:lineRule="auto"/>
              <w:rPr>
                <w:rFonts w:asciiTheme="minorHAnsi" w:eastAsia="Times New Roman" w:hAnsiTheme="minorHAnsi" w:cstheme="minorHAnsi"/>
                <w:sz w:val="20"/>
                <w:szCs w:val="20"/>
                <w:lang w:eastAsia="ru-RU"/>
              </w:rPr>
            </w:pPr>
            <w:r w:rsidRPr="00B12769">
              <w:rPr>
                <w:rFonts w:asciiTheme="minorHAnsi" w:eastAsia="Times New Roman" w:hAnsiTheme="minorHAnsi" w:cstheme="minorHAnsi"/>
                <w:sz w:val="20"/>
                <w:szCs w:val="20"/>
                <w:lang w:eastAsia="ru-RU"/>
              </w:rPr>
              <w:t>д</w:t>
            </w:r>
            <w:r>
              <w:rPr>
                <w:rFonts w:asciiTheme="minorHAnsi" w:eastAsia="Times New Roman" w:hAnsiTheme="minorHAnsi" w:cstheme="minorHAnsi"/>
                <w:sz w:val="20"/>
                <w:szCs w:val="20"/>
                <w:lang w:eastAsia="ru-RU"/>
              </w:rPr>
              <w:t>ер</w:t>
            </w:r>
            <w:r w:rsidRPr="00B12769">
              <w:rPr>
                <w:rFonts w:asciiTheme="minorHAnsi" w:eastAsia="Times New Roman" w:hAnsiTheme="minorHAnsi" w:cstheme="minorHAnsi"/>
                <w:sz w:val="20"/>
                <w:szCs w:val="20"/>
                <w:lang w:eastAsia="ru-RU"/>
              </w:rPr>
              <w:t xml:space="preserve">. </w:t>
            </w:r>
            <w:r w:rsidR="00C97193" w:rsidRPr="00B12769">
              <w:rPr>
                <w:rFonts w:asciiTheme="minorHAnsi" w:eastAsia="Times New Roman" w:hAnsiTheme="minorHAnsi" w:cstheme="minorHAnsi"/>
                <w:sz w:val="20"/>
                <w:szCs w:val="20"/>
                <w:lang w:eastAsia="ru-RU"/>
              </w:rPr>
              <w:t xml:space="preserve">Медведково:  </w:t>
            </w:r>
            <w:r w:rsidR="00C97193" w:rsidRPr="00B12769">
              <w:rPr>
                <w:rFonts w:asciiTheme="minorHAnsi" w:eastAsia="Times New Roman" w:hAnsiTheme="minorHAnsi" w:cstheme="minorHAnsi"/>
                <w:sz w:val="20"/>
                <w:szCs w:val="20"/>
                <w:lang w:eastAsia="ru-RU"/>
              </w:rPr>
              <w:br/>
            </w:r>
            <w:r w:rsidR="00C97193" w:rsidRPr="00B12769">
              <w:rPr>
                <w:rFonts w:asciiTheme="minorHAnsi" w:eastAsia="Times New Roman" w:hAnsiTheme="minorHAnsi" w:cstheme="minorHAnsi"/>
                <w:sz w:val="16"/>
                <w:szCs w:val="16"/>
                <w:lang w:eastAsia="ru-RU"/>
              </w:rPr>
              <w:t xml:space="preserve">арт.СКВ </w:t>
            </w:r>
          </w:p>
        </w:tc>
        <w:tc>
          <w:tcPr>
            <w:tcW w:w="688" w:type="pct"/>
            <w:tcBorders>
              <w:top w:val="nil"/>
              <w:left w:val="nil"/>
              <w:bottom w:val="single" w:sz="4" w:space="0" w:color="auto"/>
              <w:right w:val="single" w:sz="4" w:space="0" w:color="auto"/>
            </w:tcBorders>
            <w:shd w:val="clear" w:color="000000" w:fill="FFFFFF"/>
            <w:vAlign w:val="center"/>
            <w:hideMark/>
          </w:tcPr>
          <w:p w:rsidR="00C97193" w:rsidRPr="00B12769" w:rsidRDefault="00074E61" w:rsidP="00203010">
            <w:pPr>
              <w:spacing w:line="240" w:lineRule="auto"/>
              <w:rPr>
                <w:rFonts w:asciiTheme="minorHAnsi" w:eastAsia="Times New Roman" w:hAnsiTheme="minorHAnsi" w:cstheme="minorHAnsi"/>
                <w:sz w:val="20"/>
                <w:szCs w:val="20"/>
                <w:lang w:eastAsia="ru-RU"/>
              </w:rPr>
            </w:pPr>
            <w:r w:rsidRPr="00B12769">
              <w:rPr>
                <w:rFonts w:asciiTheme="minorHAnsi" w:eastAsia="Times New Roman" w:hAnsiTheme="minorHAnsi" w:cstheme="minorHAnsi"/>
                <w:sz w:val="20"/>
                <w:szCs w:val="20"/>
                <w:lang w:eastAsia="ru-RU"/>
              </w:rPr>
              <w:t>д</w:t>
            </w:r>
            <w:r>
              <w:rPr>
                <w:rFonts w:asciiTheme="minorHAnsi" w:eastAsia="Times New Roman" w:hAnsiTheme="minorHAnsi" w:cstheme="minorHAnsi"/>
                <w:sz w:val="20"/>
                <w:szCs w:val="20"/>
                <w:lang w:eastAsia="ru-RU"/>
              </w:rPr>
              <w:t>ер</w:t>
            </w:r>
            <w:r w:rsidRPr="00B12769">
              <w:rPr>
                <w:rFonts w:asciiTheme="minorHAnsi" w:eastAsia="Times New Roman" w:hAnsiTheme="minorHAnsi" w:cstheme="minorHAnsi"/>
                <w:sz w:val="20"/>
                <w:szCs w:val="20"/>
                <w:lang w:eastAsia="ru-RU"/>
              </w:rPr>
              <w:t xml:space="preserve">. </w:t>
            </w:r>
            <w:r w:rsidR="00C97193" w:rsidRPr="00B12769">
              <w:rPr>
                <w:rFonts w:asciiTheme="minorHAnsi" w:eastAsia="Times New Roman" w:hAnsiTheme="minorHAnsi" w:cstheme="minorHAnsi"/>
                <w:sz w:val="20"/>
                <w:szCs w:val="20"/>
                <w:lang w:eastAsia="ru-RU"/>
              </w:rPr>
              <w:t>Медведково</w:t>
            </w:r>
          </w:p>
        </w:tc>
        <w:tc>
          <w:tcPr>
            <w:tcW w:w="655" w:type="pct"/>
            <w:tcBorders>
              <w:top w:val="nil"/>
              <w:left w:val="nil"/>
              <w:bottom w:val="single" w:sz="4" w:space="0" w:color="auto"/>
              <w:right w:val="single" w:sz="4" w:space="0" w:color="auto"/>
            </w:tcBorders>
            <w:shd w:val="clear" w:color="000000" w:fill="FFFFFF"/>
            <w:noWrap/>
            <w:vAlign w:val="center"/>
            <w:hideMark/>
          </w:tcPr>
          <w:p w:rsidR="00C97193" w:rsidRPr="00B12769" w:rsidRDefault="00C97193" w:rsidP="00C97193">
            <w:pPr>
              <w:spacing w:line="240" w:lineRule="auto"/>
              <w:jc w:val="center"/>
              <w:rPr>
                <w:rFonts w:asciiTheme="minorHAnsi" w:eastAsia="Times New Roman" w:hAnsiTheme="minorHAnsi" w:cstheme="minorHAnsi"/>
                <w:sz w:val="20"/>
                <w:szCs w:val="20"/>
                <w:lang w:eastAsia="ru-RU"/>
              </w:rPr>
            </w:pPr>
            <w:r w:rsidRPr="00B12769">
              <w:rPr>
                <w:rFonts w:asciiTheme="minorHAnsi" w:eastAsia="Times New Roman" w:hAnsiTheme="minorHAnsi" w:cstheme="minorHAnsi"/>
                <w:sz w:val="20"/>
                <w:szCs w:val="20"/>
                <w:lang w:eastAsia="ru-RU"/>
              </w:rPr>
              <w:t>2001</w:t>
            </w:r>
          </w:p>
        </w:tc>
        <w:tc>
          <w:tcPr>
            <w:tcW w:w="655" w:type="pct"/>
            <w:tcBorders>
              <w:top w:val="nil"/>
              <w:left w:val="nil"/>
              <w:bottom w:val="single" w:sz="4" w:space="0" w:color="auto"/>
              <w:right w:val="single" w:sz="4" w:space="0" w:color="auto"/>
            </w:tcBorders>
            <w:shd w:val="clear" w:color="000000" w:fill="FFFFFF"/>
            <w:noWrap/>
            <w:vAlign w:val="center"/>
            <w:hideMark/>
          </w:tcPr>
          <w:p w:rsidR="00C97193" w:rsidRPr="00B12769" w:rsidRDefault="00C97193" w:rsidP="00C97193">
            <w:pPr>
              <w:spacing w:line="240" w:lineRule="auto"/>
              <w:jc w:val="center"/>
              <w:rPr>
                <w:rFonts w:asciiTheme="minorHAnsi" w:eastAsia="Times New Roman" w:hAnsiTheme="minorHAnsi" w:cstheme="minorHAnsi"/>
                <w:sz w:val="20"/>
                <w:szCs w:val="20"/>
                <w:lang w:eastAsia="ru-RU"/>
              </w:rPr>
            </w:pPr>
            <w:r w:rsidRPr="00B12769">
              <w:rPr>
                <w:rFonts w:asciiTheme="minorHAnsi" w:eastAsia="Times New Roman" w:hAnsiTheme="minorHAnsi" w:cstheme="minorHAnsi"/>
                <w:sz w:val="20"/>
                <w:szCs w:val="20"/>
                <w:lang w:eastAsia="ru-RU"/>
              </w:rPr>
              <w:t>9,0</w:t>
            </w:r>
          </w:p>
        </w:tc>
        <w:tc>
          <w:tcPr>
            <w:tcW w:w="640" w:type="pct"/>
            <w:tcBorders>
              <w:top w:val="nil"/>
              <w:left w:val="nil"/>
              <w:bottom w:val="single" w:sz="4" w:space="0" w:color="auto"/>
              <w:right w:val="single" w:sz="4" w:space="0" w:color="auto"/>
            </w:tcBorders>
            <w:shd w:val="clear" w:color="000000" w:fill="FFFFFF"/>
            <w:vAlign w:val="center"/>
            <w:hideMark/>
          </w:tcPr>
          <w:p w:rsidR="00C97193" w:rsidRPr="00B12769" w:rsidRDefault="00C97193" w:rsidP="00C97193">
            <w:pPr>
              <w:spacing w:line="240" w:lineRule="auto"/>
              <w:jc w:val="center"/>
              <w:rPr>
                <w:rFonts w:asciiTheme="minorHAnsi" w:eastAsia="Times New Roman" w:hAnsiTheme="minorHAnsi" w:cstheme="minorHAnsi"/>
                <w:sz w:val="20"/>
                <w:szCs w:val="20"/>
                <w:lang w:eastAsia="ru-RU"/>
              </w:rPr>
            </w:pPr>
            <w:r w:rsidRPr="00B12769">
              <w:rPr>
                <w:rFonts w:asciiTheme="minorHAnsi" w:eastAsia="Times New Roman" w:hAnsiTheme="minorHAnsi" w:cstheme="minorHAnsi"/>
                <w:sz w:val="20"/>
                <w:szCs w:val="20"/>
                <w:lang w:eastAsia="ru-RU"/>
              </w:rPr>
              <w:t>НЦПЭ 1,2-63</w:t>
            </w:r>
          </w:p>
        </w:tc>
        <w:tc>
          <w:tcPr>
            <w:tcW w:w="655" w:type="pct"/>
            <w:tcBorders>
              <w:top w:val="nil"/>
              <w:left w:val="nil"/>
              <w:bottom w:val="single" w:sz="4" w:space="0" w:color="auto"/>
              <w:right w:val="single" w:sz="4" w:space="0" w:color="auto"/>
            </w:tcBorders>
            <w:shd w:val="clear" w:color="000000" w:fill="FFFFFF"/>
            <w:noWrap/>
            <w:vAlign w:val="center"/>
            <w:hideMark/>
          </w:tcPr>
          <w:p w:rsidR="00C97193" w:rsidRPr="00B12769" w:rsidRDefault="00C97193" w:rsidP="00C97193">
            <w:pPr>
              <w:spacing w:line="240" w:lineRule="auto"/>
              <w:jc w:val="center"/>
              <w:rPr>
                <w:rFonts w:asciiTheme="minorHAnsi" w:eastAsia="Times New Roman" w:hAnsiTheme="minorHAnsi" w:cstheme="minorHAnsi"/>
                <w:sz w:val="20"/>
                <w:szCs w:val="20"/>
                <w:lang w:eastAsia="ru-RU"/>
              </w:rPr>
            </w:pPr>
            <w:r w:rsidRPr="00B12769">
              <w:rPr>
                <w:rFonts w:asciiTheme="minorHAnsi" w:eastAsia="Times New Roman" w:hAnsiTheme="minorHAnsi" w:cstheme="minorHAnsi"/>
                <w:sz w:val="20"/>
                <w:szCs w:val="20"/>
                <w:lang w:eastAsia="ru-RU"/>
              </w:rPr>
              <w:t>99</w:t>
            </w:r>
          </w:p>
        </w:tc>
        <w:tc>
          <w:tcPr>
            <w:tcW w:w="670" w:type="pct"/>
            <w:tcBorders>
              <w:top w:val="nil"/>
              <w:left w:val="nil"/>
              <w:bottom w:val="single" w:sz="4" w:space="0" w:color="auto"/>
              <w:right w:val="single" w:sz="4" w:space="0" w:color="auto"/>
            </w:tcBorders>
            <w:shd w:val="clear" w:color="000000" w:fill="FFFFFF"/>
            <w:noWrap/>
            <w:vAlign w:val="center"/>
            <w:hideMark/>
          </w:tcPr>
          <w:p w:rsidR="00C97193" w:rsidRPr="00DE0169" w:rsidRDefault="00DE0169" w:rsidP="00C97193">
            <w:pPr>
              <w:spacing w:line="240" w:lineRule="auto"/>
              <w:jc w:val="center"/>
              <w:rPr>
                <w:rFonts w:asciiTheme="minorHAnsi" w:eastAsia="Times New Roman" w:hAnsiTheme="minorHAnsi" w:cstheme="minorHAnsi"/>
                <w:sz w:val="20"/>
                <w:szCs w:val="20"/>
                <w:lang w:val="en-US" w:eastAsia="ru-RU"/>
              </w:rPr>
            </w:pPr>
            <w:r>
              <w:rPr>
                <w:rFonts w:asciiTheme="minorHAnsi" w:eastAsia="Times New Roman" w:hAnsiTheme="minorHAnsi" w:cstheme="minorHAnsi"/>
                <w:sz w:val="20"/>
                <w:szCs w:val="20"/>
                <w:lang w:val="en-US" w:eastAsia="ru-RU"/>
              </w:rPr>
              <w:t>-</w:t>
            </w:r>
          </w:p>
        </w:tc>
      </w:tr>
      <w:tr w:rsidR="00C97193" w:rsidRPr="00B12769" w:rsidTr="00203010">
        <w:trPr>
          <w:cantSplit/>
          <w:trHeight w:val="20"/>
        </w:trPr>
        <w:tc>
          <w:tcPr>
            <w:tcW w:w="309" w:type="pct"/>
            <w:tcBorders>
              <w:top w:val="nil"/>
              <w:left w:val="single" w:sz="4" w:space="0" w:color="auto"/>
              <w:bottom w:val="single" w:sz="4" w:space="0" w:color="auto"/>
              <w:right w:val="single" w:sz="4" w:space="0" w:color="auto"/>
            </w:tcBorders>
            <w:shd w:val="clear" w:color="000000" w:fill="FFFFFF"/>
            <w:vAlign w:val="center"/>
            <w:hideMark/>
          </w:tcPr>
          <w:p w:rsidR="00C97193" w:rsidRPr="00B12769" w:rsidRDefault="00C97193" w:rsidP="00C97193">
            <w:pPr>
              <w:spacing w:line="240" w:lineRule="auto"/>
              <w:jc w:val="center"/>
              <w:rPr>
                <w:rFonts w:asciiTheme="minorHAnsi" w:eastAsia="Times New Roman" w:hAnsiTheme="minorHAnsi" w:cstheme="minorHAnsi"/>
                <w:sz w:val="20"/>
                <w:szCs w:val="20"/>
                <w:lang w:eastAsia="ru-RU"/>
              </w:rPr>
            </w:pPr>
            <w:r w:rsidRPr="00B12769">
              <w:rPr>
                <w:rFonts w:asciiTheme="minorHAnsi" w:eastAsia="Times New Roman" w:hAnsiTheme="minorHAnsi" w:cstheme="minorHAnsi"/>
                <w:sz w:val="20"/>
                <w:szCs w:val="20"/>
                <w:lang w:eastAsia="ru-RU"/>
              </w:rPr>
              <w:t>5</w:t>
            </w:r>
          </w:p>
        </w:tc>
        <w:tc>
          <w:tcPr>
            <w:tcW w:w="728" w:type="pct"/>
            <w:tcBorders>
              <w:top w:val="nil"/>
              <w:left w:val="nil"/>
              <w:bottom w:val="single" w:sz="4" w:space="0" w:color="auto"/>
              <w:right w:val="single" w:sz="4" w:space="0" w:color="auto"/>
            </w:tcBorders>
            <w:shd w:val="clear" w:color="000000" w:fill="FFFFFF"/>
            <w:vAlign w:val="center"/>
            <w:hideMark/>
          </w:tcPr>
          <w:p w:rsidR="00C97193" w:rsidRPr="00B12769" w:rsidRDefault="00074E61" w:rsidP="00203010">
            <w:pPr>
              <w:spacing w:line="240" w:lineRule="auto"/>
              <w:rPr>
                <w:rFonts w:asciiTheme="minorHAnsi" w:eastAsia="Times New Roman" w:hAnsiTheme="minorHAnsi" w:cstheme="minorHAnsi"/>
                <w:sz w:val="20"/>
                <w:szCs w:val="20"/>
                <w:lang w:eastAsia="ru-RU"/>
              </w:rPr>
            </w:pPr>
            <w:r w:rsidRPr="00B12769">
              <w:rPr>
                <w:rFonts w:asciiTheme="minorHAnsi" w:eastAsia="Times New Roman" w:hAnsiTheme="minorHAnsi" w:cstheme="minorHAnsi"/>
                <w:sz w:val="20"/>
                <w:szCs w:val="20"/>
                <w:lang w:eastAsia="ru-RU"/>
              </w:rPr>
              <w:t>д</w:t>
            </w:r>
            <w:r>
              <w:rPr>
                <w:rFonts w:asciiTheme="minorHAnsi" w:eastAsia="Times New Roman" w:hAnsiTheme="minorHAnsi" w:cstheme="minorHAnsi"/>
                <w:sz w:val="20"/>
                <w:szCs w:val="20"/>
                <w:lang w:eastAsia="ru-RU"/>
              </w:rPr>
              <w:t>ер</w:t>
            </w:r>
            <w:r w:rsidRPr="00B12769">
              <w:rPr>
                <w:rFonts w:asciiTheme="minorHAnsi" w:eastAsia="Times New Roman" w:hAnsiTheme="minorHAnsi" w:cstheme="minorHAnsi"/>
                <w:sz w:val="20"/>
                <w:szCs w:val="20"/>
                <w:lang w:eastAsia="ru-RU"/>
              </w:rPr>
              <w:t xml:space="preserve">. </w:t>
            </w:r>
            <w:r w:rsidR="00C97193" w:rsidRPr="00B12769">
              <w:rPr>
                <w:rFonts w:asciiTheme="minorHAnsi" w:eastAsia="Times New Roman" w:hAnsiTheme="minorHAnsi" w:cstheme="minorHAnsi"/>
                <w:sz w:val="20"/>
                <w:szCs w:val="20"/>
                <w:lang w:eastAsia="ru-RU"/>
              </w:rPr>
              <w:t xml:space="preserve">Чурилково:  </w:t>
            </w:r>
            <w:r w:rsidR="00C97193" w:rsidRPr="00B12769">
              <w:rPr>
                <w:rFonts w:asciiTheme="minorHAnsi" w:eastAsia="Times New Roman" w:hAnsiTheme="minorHAnsi" w:cstheme="minorHAnsi"/>
                <w:sz w:val="20"/>
                <w:szCs w:val="20"/>
                <w:lang w:eastAsia="ru-RU"/>
              </w:rPr>
              <w:br/>
            </w:r>
            <w:r w:rsidR="00C97193" w:rsidRPr="00B12769">
              <w:rPr>
                <w:rFonts w:asciiTheme="minorHAnsi" w:eastAsia="Times New Roman" w:hAnsiTheme="minorHAnsi" w:cstheme="minorHAnsi"/>
                <w:sz w:val="16"/>
                <w:szCs w:val="16"/>
                <w:lang w:eastAsia="ru-RU"/>
              </w:rPr>
              <w:t xml:space="preserve">арт.СКВ </w:t>
            </w:r>
          </w:p>
        </w:tc>
        <w:tc>
          <w:tcPr>
            <w:tcW w:w="688" w:type="pct"/>
            <w:tcBorders>
              <w:top w:val="nil"/>
              <w:left w:val="nil"/>
              <w:bottom w:val="single" w:sz="4" w:space="0" w:color="auto"/>
              <w:right w:val="single" w:sz="4" w:space="0" w:color="auto"/>
            </w:tcBorders>
            <w:shd w:val="clear" w:color="000000" w:fill="FFFFFF"/>
            <w:vAlign w:val="center"/>
            <w:hideMark/>
          </w:tcPr>
          <w:p w:rsidR="00C97193" w:rsidRPr="00B12769" w:rsidRDefault="00074E61" w:rsidP="00203010">
            <w:pPr>
              <w:spacing w:line="240" w:lineRule="auto"/>
              <w:rPr>
                <w:rFonts w:asciiTheme="minorHAnsi" w:eastAsia="Times New Roman" w:hAnsiTheme="minorHAnsi" w:cstheme="minorHAnsi"/>
                <w:sz w:val="20"/>
                <w:szCs w:val="20"/>
                <w:lang w:eastAsia="ru-RU"/>
              </w:rPr>
            </w:pPr>
            <w:r w:rsidRPr="00B12769">
              <w:rPr>
                <w:rFonts w:asciiTheme="minorHAnsi" w:eastAsia="Times New Roman" w:hAnsiTheme="minorHAnsi" w:cstheme="minorHAnsi"/>
                <w:sz w:val="20"/>
                <w:szCs w:val="20"/>
                <w:lang w:eastAsia="ru-RU"/>
              </w:rPr>
              <w:t>д</w:t>
            </w:r>
            <w:r>
              <w:rPr>
                <w:rFonts w:asciiTheme="minorHAnsi" w:eastAsia="Times New Roman" w:hAnsiTheme="minorHAnsi" w:cstheme="minorHAnsi"/>
                <w:sz w:val="20"/>
                <w:szCs w:val="20"/>
                <w:lang w:eastAsia="ru-RU"/>
              </w:rPr>
              <w:t>ер</w:t>
            </w:r>
            <w:r w:rsidRPr="00B12769">
              <w:rPr>
                <w:rFonts w:asciiTheme="minorHAnsi" w:eastAsia="Times New Roman" w:hAnsiTheme="minorHAnsi" w:cstheme="minorHAnsi"/>
                <w:sz w:val="20"/>
                <w:szCs w:val="20"/>
                <w:lang w:eastAsia="ru-RU"/>
              </w:rPr>
              <w:t xml:space="preserve">. </w:t>
            </w:r>
            <w:r w:rsidR="00C97193" w:rsidRPr="00B12769">
              <w:rPr>
                <w:rFonts w:asciiTheme="minorHAnsi" w:eastAsia="Times New Roman" w:hAnsiTheme="minorHAnsi" w:cstheme="minorHAnsi"/>
                <w:sz w:val="20"/>
                <w:szCs w:val="20"/>
                <w:lang w:eastAsia="ru-RU"/>
              </w:rPr>
              <w:t>Чурилково</w:t>
            </w:r>
          </w:p>
        </w:tc>
        <w:tc>
          <w:tcPr>
            <w:tcW w:w="655" w:type="pct"/>
            <w:tcBorders>
              <w:top w:val="nil"/>
              <w:left w:val="nil"/>
              <w:bottom w:val="single" w:sz="4" w:space="0" w:color="auto"/>
              <w:right w:val="single" w:sz="4" w:space="0" w:color="auto"/>
            </w:tcBorders>
            <w:shd w:val="clear" w:color="000000" w:fill="FFFFFF"/>
            <w:noWrap/>
            <w:vAlign w:val="center"/>
            <w:hideMark/>
          </w:tcPr>
          <w:p w:rsidR="00C97193" w:rsidRPr="00B12769" w:rsidRDefault="00C97193" w:rsidP="00C97193">
            <w:pPr>
              <w:spacing w:line="240" w:lineRule="auto"/>
              <w:jc w:val="center"/>
              <w:rPr>
                <w:rFonts w:asciiTheme="minorHAnsi" w:eastAsia="Times New Roman" w:hAnsiTheme="minorHAnsi" w:cstheme="minorHAnsi"/>
                <w:sz w:val="20"/>
                <w:szCs w:val="20"/>
                <w:lang w:eastAsia="ru-RU"/>
              </w:rPr>
            </w:pPr>
            <w:r w:rsidRPr="00B12769">
              <w:rPr>
                <w:rFonts w:asciiTheme="minorHAnsi" w:eastAsia="Times New Roman" w:hAnsiTheme="minorHAnsi" w:cstheme="minorHAnsi"/>
                <w:sz w:val="20"/>
                <w:szCs w:val="20"/>
                <w:lang w:eastAsia="ru-RU"/>
              </w:rPr>
              <w:t>1989</w:t>
            </w:r>
          </w:p>
        </w:tc>
        <w:tc>
          <w:tcPr>
            <w:tcW w:w="655" w:type="pct"/>
            <w:tcBorders>
              <w:top w:val="nil"/>
              <w:left w:val="nil"/>
              <w:bottom w:val="single" w:sz="4" w:space="0" w:color="auto"/>
              <w:right w:val="single" w:sz="4" w:space="0" w:color="auto"/>
            </w:tcBorders>
            <w:shd w:val="clear" w:color="000000" w:fill="FFFFFF"/>
            <w:noWrap/>
            <w:vAlign w:val="center"/>
            <w:hideMark/>
          </w:tcPr>
          <w:p w:rsidR="00C97193" w:rsidRPr="00DE0169" w:rsidRDefault="000E1272" w:rsidP="00C97193">
            <w:pPr>
              <w:spacing w:line="240" w:lineRule="auto"/>
              <w:jc w:val="center"/>
              <w:rPr>
                <w:rFonts w:asciiTheme="minorHAnsi" w:eastAsia="Times New Roman" w:hAnsiTheme="minorHAnsi" w:cstheme="minorHAnsi"/>
                <w:sz w:val="20"/>
                <w:szCs w:val="20"/>
                <w:lang w:val="en-US" w:eastAsia="ru-RU"/>
              </w:rPr>
            </w:pPr>
            <w:r>
              <w:rPr>
                <w:rFonts w:asciiTheme="minorHAnsi" w:eastAsia="Times New Roman" w:hAnsiTheme="minorHAnsi" w:cstheme="minorHAnsi"/>
                <w:sz w:val="20"/>
                <w:szCs w:val="20"/>
                <w:lang w:val="en-US" w:eastAsia="ru-RU"/>
              </w:rPr>
              <w:t>6</w:t>
            </w:r>
            <w:r>
              <w:rPr>
                <w:rFonts w:asciiTheme="minorHAnsi" w:eastAsia="Times New Roman" w:hAnsiTheme="minorHAnsi" w:cstheme="minorHAnsi"/>
                <w:sz w:val="20"/>
                <w:szCs w:val="20"/>
                <w:lang w:eastAsia="ru-RU"/>
              </w:rPr>
              <w:t>,</w:t>
            </w:r>
            <w:r w:rsidR="00DE0169">
              <w:rPr>
                <w:rFonts w:asciiTheme="minorHAnsi" w:eastAsia="Times New Roman" w:hAnsiTheme="minorHAnsi" w:cstheme="minorHAnsi"/>
                <w:sz w:val="20"/>
                <w:szCs w:val="20"/>
                <w:lang w:val="en-US" w:eastAsia="ru-RU"/>
              </w:rPr>
              <w:t>5</w:t>
            </w:r>
          </w:p>
        </w:tc>
        <w:tc>
          <w:tcPr>
            <w:tcW w:w="640" w:type="pct"/>
            <w:tcBorders>
              <w:top w:val="nil"/>
              <w:left w:val="nil"/>
              <w:bottom w:val="single" w:sz="4" w:space="0" w:color="auto"/>
              <w:right w:val="single" w:sz="4" w:space="0" w:color="auto"/>
            </w:tcBorders>
            <w:shd w:val="clear" w:color="000000" w:fill="FFFFFF"/>
            <w:vAlign w:val="center"/>
            <w:hideMark/>
          </w:tcPr>
          <w:p w:rsidR="00C97193" w:rsidRPr="00B12769" w:rsidRDefault="00C97193" w:rsidP="00C97193">
            <w:pPr>
              <w:spacing w:line="240" w:lineRule="auto"/>
              <w:jc w:val="center"/>
              <w:rPr>
                <w:rFonts w:asciiTheme="minorHAnsi" w:eastAsia="Times New Roman" w:hAnsiTheme="minorHAnsi" w:cstheme="minorHAnsi"/>
                <w:sz w:val="20"/>
                <w:szCs w:val="20"/>
                <w:lang w:eastAsia="ru-RU"/>
              </w:rPr>
            </w:pPr>
            <w:r w:rsidRPr="00B12769">
              <w:rPr>
                <w:rFonts w:asciiTheme="minorHAnsi" w:eastAsia="Times New Roman" w:hAnsiTheme="minorHAnsi" w:cstheme="minorHAnsi"/>
                <w:sz w:val="20"/>
                <w:szCs w:val="20"/>
                <w:lang w:eastAsia="ru-RU"/>
              </w:rPr>
              <w:t>погружной насос</w:t>
            </w:r>
          </w:p>
        </w:tc>
        <w:tc>
          <w:tcPr>
            <w:tcW w:w="655" w:type="pct"/>
            <w:tcBorders>
              <w:top w:val="nil"/>
              <w:left w:val="nil"/>
              <w:bottom w:val="single" w:sz="4" w:space="0" w:color="auto"/>
              <w:right w:val="single" w:sz="4" w:space="0" w:color="auto"/>
            </w:tcBorders>
            <w:shd w:val="clear" w:color="000000" w:fill="FFFFFF"/>
            <w:noWrap/>
            <w:vAlign w:val="center"/>
            <w:hideMark/>
          </w:tcPr>
          <w:p w:rsidR="00C97193" w:rsidRPr="00B12769" w:rsidRDefault="00C97193" w:rsidP="00C97193">
            <w:pPr>
              <w:spacing w:line="240" w:lineRule="auto"/>
              <w:jc w:val="center"/>
              <w:rPr>
                <w:rFonts w:asciiTheme="minorHAnsi" w:eastAsia="Times New Roman" w:hAnsiTheme="minorHAnsi" w:cstheme="minorHAnsi"/>
                <w:sz w:val="20"/>
                <w:szCs w:val="20"/>
                <w:lang w:eastAsia="ru-RU"/>
              </w:rPr>
            </w:pPr>
            <w:r w:rsidRPr="00B12769">
              <w:rPr>
                <w:rFonts w:asciiTheme="minorHAnsi" w:eastAsia="Times New Roman" w:hAnsiTheme="minorHAnsi" w:cstheme="minorHAnsi"/>
                <w:sz w:val="20"/>
                <w:szCs w:val="20"/>
                <w:lang w:eastAsia="ru-RU"/>
              </w:rPr>
              <w:t>100</w:t>
            </w:r>
          </w:p>
        </w:tc>
        <w:tc>
          <w:tcPr>
            <w:tcW w:w="670" w:type="pct"/>
            <w:tcBorders>
              <w:top w:val="nil"/>
              <w:left w:val="nil"/>
              <w:bottom w:val="single" w:sz="4" w:space="0" w:color="auto"/>
              <w:right w:val="single" w:sz="4" w:space="0" w:color="auto"/>
            </w:tcBorders>
            <w:shd w:val="clear" w:color="000000" w:fill="FFFFFF"/>
            <w:noWrap/>
            <w:vAlign w:val="center"/>
            <w:hideMark/>
          </w:tcPr>
          <w:p w:rsidR="00C97193" w:rsidRPr="00DE0169" w:rsidRDefault="00DE0169" w:rsidP="00C97193">
            <w:pPr>
              <w:spacing w:line="240" w:lineRule="auto"/>
              <w:jc w:val="center"/>
              <w:rPr>
                <w:rFonts w:asciiTheme="minorHAnsi" w:eastAsia="Times New Roman" w:hAnsiTheme="minorHAnsi" w:cstheme="minorHAnsi"/>
                <w:sz w:val="20"/>
                <w:szCs w:val="20"/>
                <w:lang w:val="en-US" w:eastAsia="ru-RU"/>
              </w:rPr>
            </w:pPr>
            <w:r>
              <w:rPr>
                <w:rFonts w:asciiTheme="minorHAnsi" w:eastAsia="Times New Roman" w:hAnsiTheme="minorHAnsi" w:cstheme="minorHAnsi"/>
                <w:sz w:val="20"/>
                <w:szCs w:val="20"/>
                <w:lang w:val="en-US" w:eastAsia="ru-RU"/>
              </w:rPr>
              <w:t>-</w:t>
            </w:r>
          </w:p>
        </w:tc>
      </w:tr>
      <w:tr w:rsidR="00C97193" w:rsidRPr="00B12769" w:rsidTr="00203010">
        <w:trPr>
          <w:cantSplit/>
          <w:trHeight w:val="20"/>
        </w:trPr>
        <w:tc>
          <w:tcPr>
            <w:tcW w:w="309" w:type="pct"/>
            <w:tcBorders>
              <w:top w:val="nil"/>
              <w:left w:val="single" w:sz="4" w:space="0" w:color="auto"/>
              <w:bottom w:val="single" w:sz="4" w:space="0" w:color="auto"/>
              <w:right w:val="single" w:sz="4" w:space="0" w:color="auto"/>
            </w:tcBorders>
            <w:shd w:val="clear" w:color="000000" w:fill="FFFFFF"/>
            <w:vAlign w:val="center"/>
            <w:hideMark/>
          </w:tcPr>
          <w:p w:rsidR="00C97193" w:rsidRPr="00B12769" w:rsidRDefault="00C97193" w:rsidP="00C97193">
            <w:pPr>
              <w:spacing w:line="240" w:lineRule="auto"/>
              <w:jc w:val="center"/>
              <w:rPr>
                <w:rFonts w:asciiTheme="minorHAnsi" w:eastAsia="Times New Roman" w:hAnsiTheme="minorHAnsi" w:cstheme="minorHAnsi"/>
                <w:sz w:val="20"/>
                <w:szCs w:val="20"/>
                <w:lang w:eastAsia="ru-RU"/>
              </w:rPr>
            </w:pPr>
            <w:r w:rsidRPr="00B12769">
              <w:rPr>
                <w:rFonts w:asciiTheme="minorHAnsi" w:eastAsia="Times New Roman" w:hAnsiTheme="minorHAnsi" w:cstheme="minorHAnsi"/>
                <w:sz w:val="20"/>
                <w:szCs w:val="20"/>
                <w:lang w:eastAsia="ru-RU"/>
              </w:rPr>
              <w:t>6</w:t>
            </w:r>
          </w:p>
        </w:tc>
        <w:tc>
          <w:tcPr>
            <w:tcW w:w="728" w:type="pct"/>
            <w:tcBorders>
              <w:top w:val="nil"/>
              <w:left w:val="nil"/>
              <w:bottom w:val="single" w:sz="4" w:space="0" w:color="auto"/>
              <w:right w:val="single" w:sz="4" w:space="0" w:color="auto"/>
            </w:tcBorders>
            <w:shd w:val="clear" w:color="000000" w:fill="FFFFFF"/>
            <w:vAlign w:val="center"/>
            <w:hideMark/>
          </w:tcPr>
          <w:p w:rsidR="00C97193" w:rsidRPr="00B12769" w:rsidRDefault="00C97193" w:rsidP="00203010">
            <w:pPr>
              <w:spacing w:line="240" w:lineRule="auto"/>
              <w:rPr>
                <w:rFonts w:asciiTheme="minorHAnsi" w:eastAsia="Times New Roman" w:hAnsiTheme="minorHAnsi" w:cstheme="minorHAnsi"/>
                <w:sz w:val="20"/>
                <w:szCs w:val="20"/>
                <w:lang w:eastAsia="ru-RU"/>
              </w:rPr>
            </w:pPr>
            <w:r w:rsidRPr="00B12769">
              <w:rPr>
                <w:rFonts w:asciiTheme="minorHAnsi" w:eastAsia="Times New Roman" w:hAnsiTheme="minorHAnsi" w:cstheme="minorHAnsi"/>
                <w:sz w:val="20"/>
                <w:szCs w:val="20"/>
                <w:lang w:eastAsia="ru-RU"/>
              </w:rPr>
              <w:t xml:space="preserve">дер. Ивановский Перевоз:  </w:t>
            </w:r>
            <w:r w:rsidRPr="00B12769">
              <w:rPr>
                <w:rFonts w:asciiTheme="minorHAnsi" w:eastAsia="Times New Roman" w:hAnsiTheme="minorHAnsi" w:cstheme="minorHAnsi"/>
                <w:sz w:val="20"/>
                <w:szCs w:val="20"/>
                <w:lang w:eastAsia="ru-RU"/>
              </w:rPr>
              <w:br/>
            </w:r>
            <w:r w:rsidRPr="00B12769">
              <w:rPr>
                <w:rFonts w:asciiTheme="minorHAnsi" w:eastAsia="Times New Roman" w:hAnsiTheme="minorHAnsi" w:cstheme="minorHAnsi"/>
                <w:sz w:val="16"/>
                <w:szCs w:val="16"/>
                <w:lang w:eastAsia="ru-RU"/>
              </w:rPr>
              <w:t xml:space="preserve">арт.СКВ </w:t>
            </w:r>
          </w:p>
        </w:tc>
        <w:tc>
          <w:tcPr>
            <w:tcW w:w="688" w:type="pct"/>
            <w:tcBorders>
              <w:top w:val="nil"/>
              <w:left w:val="nil"/>
              <w:bottom w:val="single" w:sz="4" w:space="0" w:color="auto"/>
              <w:right w:val="single" w:sz="4" w:space="0" w:color="auto"/>
            </w:tcBorders>
            <w:shd w:val="clear" w:color="000000" w:fill="FFFFFF"/>
            <w:vAlign w:val="center"/>
            <w:hideMark/>
          </w:tcPr>
          <w:p w:rsidR="00C97193" w:rsidRPr="00B12769" w:rsidRDefault="00C97193" w:rsidP="00203010">
            <w:pPr>
              <w:spacing w:line="240" w:lineRule="auto"/>
              <w:rPr>
                <w:rFonts w:asciiTheme="minorHAnsi" w:eastAsia="Times New Roman" w:hAnsiTheme="minorHAnsi" w:cstheme="minorHAnsi"/>
                <w:sz w:val="20"/>
                <w:szCs w:val="20"/>
                <w:lang w:eastAsia="ru-RU"/>
              </w:rPr>
            </w:pPr>
            <w:r w:rsidRPr="00B12769">
              <w:rPr>
                <w:rFonts w:asciiTheme="minorHAnsi" w:eastAsia="Times New Roman" w:hAnsiTheme="minorHAnsi" w:cstheme="minorHAnsi"/>
                <w:sz w:val="20"/>
                <w:szCs w:val="20"/>
                <w:lang w:eastAsia="ru-RU"/>
              </w:rPr>
              <w:t>дер. Ивановский Перевоз</w:t>
            </w:r>
          </w:p>
        </w:tc>
        <w:tc>
          <w:tcPr>
            <w:tcW w:w="655" w:type="pct"/>
            <w:tcBorders>
              <w:top w:val="nil"/>
              <w:left w:val="nil"/>
              <w:bottom w:val="single" w:sz="4" w:space="0" w:color="auto"/>
              <w:right w:val="single" w:sz="4" w:space="0" w:color="auto"/>
            </w:tcBorders>
            <w:shd w:val="clear" w:color="000000" w:fill="FFFFFF"/>
            <w:noWrap/>
            <w:vAlign w:val="center"/>
            <w:hideMark/>
          </w:tcPr>
          <w:p w:rsidR="00C97193" w:rsidRPr="00DE0169" w:rsidRDefault="00DE0169" w:rsidP="00C97193">
            <w:pPr>
              <w:spacing w:line="240" w:lineRule="auto"/>
              <w:jc w:val="center"/>
              <w:rPr>
                <w:rFonts w:asciiTheme="minorHAnsi" w:eastAsia="Times New Roman" w:hAnsiTheme="minorHAnsi" w:cstheme="minorHAnsi"/>
                <w:sz w:val="20"/>
                <w:szCs w:val="20"/>
                <w:lang w:eastAsia="ru-RU"/>
              </w:rPr>
            </w:pPr>
            <w:r>
              <w:rPr>
                <w:rFonts w:asciiTheme="minorHAnsi" w:eastAsia="Times New Roman" w:hAnsiTheme="minorHAnsi" w:cstheme="minorHAnsi"/>
                <w:sz w:val="20"/>
                <w:szCs w:val="20"/>
                <w:lang w:val="en-US" w:eastAsia="ru-RU"/>
              </w:rPr>
              <w:t xml:space="preserve">до </w:t>
            </w:r>
            <w:r>
              <w:rPr>
                <w:rFonts w:asciiTheme="minorHAnsi" w:eastAsia="Times New Roman" w:hAnsiTheme="minorHAnsi" w:cstheme="minorHAnsi"/>
                <w:sz w:val="20"/>
                <w:szCs w:val="20"/>
                <w:lang w:eastAsia="ru-RU"/>
              </w:rPr>
              <w:t>1992</w:t>
            </w:r>
          </w:p>
        </w:tc>
        <w:tc>
          <w:tcPr>
            <w:tcW w:w="655" w:type="pct"/>
            <w:tcBorders>
              <w:top w:val="nil"/>
              <w:left w:val="nil"/>
              <w:bottom w:val="single" w:sz="4" w:space="0" w:color="auto"/>
              <w:right w:val="single" w:sz="4" w:space="0" w:color="auto"/>
            </w:tcBorders>
            <w:shd w:val="clear" w:color="000000" w:fill="FFFFFF"/>
            <w:noWrap/>
            <w:vAlign w:val="center"/>
            <w:hideMark/>
          </w:tcPr>
          <w:p w:rsidR="00C97193" w:rsidRPr="00B12769" w:rsidRDefault="00F3320B" w:rsidP="00C97193">
            <w:pPr>
              <w:spacing w:line="240" w:lineRule="auto"/>
              <w:jc w:val="center"/>
              <w:rPr>
                <w:rFonts w:asciiTheme="minorHAnsi" w:eastAsia="Times New Roman" w:hAnsiTheme="minorHAnsi" w:cstheme="minorHAnsi"/>
                <w:sz w:val="20"/>
                <w:szCs w:val="20"/>
                <w:lang w:eastAsia="ru-RU"/>
              </w:rPr>
            </w:pPr>
            <w:r>
              <w:rPr>
                <w:rFonts w:asciiTheme="minorHAnsi" w:eastAsia="Times New Roman" w:hAnsiTheme="minorHAnsi" w:cstheme="minorHAnsi"/>
                <w:sz w:val="20"/>
                <w:szCs w:val="20"/>
                <w:lang w:eastAsia="ru-RU"/>
              </w:rPr>
              <w:t>1,6</w:t>
            </w:r>
          </w:p>
        </w:tc>
        <w:tc>
          <w:tcPr>
            <w:tcW w:w="640" w:type="pct"/>
            <w:tcBorders>
              <w:top w:val="nil"/>
              <w:left w:val="nil"/>
              <w:bottom w:val="single" w:sz="4" w:space="0" w:color="auto"/>
              <w:right w:val="single" w:sz="4" w:space="0" w:color="auto"/>
            </w:tcBorders>
            <w:shd w:val="clear" w:color="000000" w:fill="FFFFFF"/>
            <w:vAlign w:val="center"/>
            <w:hideMark/>
          </w:tcPr>
          <w:p w:rsidR="00C97193" w:rsidRPr="00B12769" w:rsidRDefault="00F3320B" w:rsidP="00C97193">
            <w:pPr>
              <w:spacing w:line="240" w:lineRule="auto"/>
              <w:jc w:val="center"/>
              <w:rPr>
                <w:rFonts w:asciiTheme="minorHAnsi" w:eastAsia="Times New Roman" w:hAnsiTheme="minorHAnsi" w:cstheme="minorHAnsi"/>
                <w:sz w:val="20"/>
                <w:szCs w:val="20"/>
                <w:lang w:eastAsia="ru-RU"/>
              </w:rPr>
            </w:pPr>
            <w:r w:rsidRPr="00B12769">
              <w:rPr>
                <w:rFonts w:asciiTheme="minorHAnsi" w:eastAsia="Times New Roman" w:hAnsiTheme="minorHAnsi" w:cstheme="minorHAnsi"/>
                <w:sz w:val="20"/>
                <w:szCs w:val="20"/>
                <w:lang w:eastAsia="ru-RU"/>
              </w:rPr>
              <w:t>погружной насос</w:t>
            </w:r>
          </w:p>
        </w:tc>
        <w:tc>
          <w:tcPr>
            <w:tcW w:w="655" w:type="pct"/>
            <w:tcBorders>
              <w:top w:val="nil"/>
              <w:left w:val="nil"/>
              <w:bottom w:val="single" w:sz="4" w:space="0" w:color="auto"/>
              <w:right w:val="single" w:sz="4" w:space="0" w:color="auto"/>
            </w:tcBorders>
            <w:shd w:val="clear" w:color="000000" w:fill="FFFFFF"/>
            <w:noWrap/>
            <w:vAlign w:val="center"/>
            <w:hideMark/>
          </w:tcPr>
          <w:p w:rsidR="00C97193" w:rsidRPr="00B12769" w:rsidRDefault="00DE0169" w:rsidP="00C97193">
            <w:pPr>
              <w:spacing w:line="240" w:lineRule="auto"/>
              <w:jc w:val="center"/>
              <w:rPr>
                <w:rFonts w:asciiTheme="minorHAnsi" w:eastAsia="Times New Roman" w:hAnsiTheme="minorHAnsi" w:cstheme="minorHAnsi"/>
                <w:sz w:val="20"/>
                <w:szCs w:val="20"/>
                <w:lang w:eastAsia="ru-RU"/>
              </w:rPr>
            </w:pPr>
            <w:r>
              <w:rPr>
                <w:rFonts w:asciiTheme="minorHAnsi" w:eastAsia="Times New Roman" w:hAnsiTheme="minorHAnsi" w:cstheme="minorHAnsi"/>
                <w:sz w:val="20"/>
                <w:szCs w:val="20"/>
                <w:lang w:eastAsia="ru-RU"/>
              </w:rPr>
              <w:t>100</w:t>
            </w:r>
          </w:p>
        </w:tc>
        <w:tc>
          <w:tcPr>
            <w:tcW w:w="670" w:type="pct"/>
            <w:tcBorders>
              <w:top w:val="nil"/>
              <w:left w:val="nil"/>
              <w:bottom w:val="single" w:sz="4" w:space="0" w:color="auto"/>
              <w:right w:val="single" w:sz="4" w:space="0" w:color="auto"/>
            </w:tcBorders>
            <w:shd w:val="clear" w:color="000000" w:fill="FFFFFF"/>
            <w:noWrap/>
            <w:vAlign w:val="center"/>
            <w:hideMark/>
          </w:tcPr>
          <w:p w:rsidR="00C97193" w:rsidRPr="00B12769" w:rsidRDefault="00DE0169" w:rsidP="00C97193">
            <w:pPr>
              <w:spacing w:line="240" w:lineRule="auto"/>
              <w:jc w:val="center"/>
              <w:rPr>
                <w:rFonts w:asciiTheme="minorHAnsi" w:eastAsia="Times New Roman" w:hAnsiTheme="minorHAnsi" w:cstheme="minorHAnsi"/>
                <w:sz w:val="20"/>
                <w:szCs w:val="20"/>
                <w:lang w:eastAsia="ru-RU"/>
              </w:rPr>
            </w:pPr>
            <w:r>
              <w:rPr>
                <w:rFonts w:asciiTheme="minorHAnsi" w:eastAsia="Times New Roman" w:hAnsiTheme="minorHAnsi" w:cstheme="minorHAnsi"/>
                <w:sz w:val="20"/>
                <w:szCs w:val="20"/>
                <w:lang w:eastAsia="ru-RU"/>
              </w:rPr>
              <w:t>-</w:t>
            </w:r>
          </w:p>
        </w:tc>
      </w:tr>
      <w:tr w:rsidR="00F3320B" w:rsidRPr="00B12769" w:rsidTr="00C115D6">
        <w:trPr>
          <w:cantSplit/>
          <w:trHeight w:val="20"/>
        </w:trPr>
        <w:tc>
          <w:tcPr>
            <w:tcW w:w="309" w:type="pct"/>
            <w:vMerge w:val="restart"/>
            <w:tcBorders>
              <w:top w:val="nil"/>
              <w:left w:val="single" w:sz="4" w:space="0" w:color="auto"/>
              <w:bottom w:val="single" w:sz="4" w:space="0" w:color="000000"/>
              <w:right w:val="single" w:sz="4" w:space="0" w:color="auto"/>
            </w:tcBorders>
            <w:shd w:val="clear" w:color="000000" w:fill="FFFFFF"/>
            <w:vAlign w:val="center"/>
            <w:hideMark/>
          </w:tcPr>
          <w:p w:rsidR="00F3320B" w:rsidRPr="00B12769" w:rsidRDefault="00F3320B" w:rsidP="00F3320B">
            <w:pPr>
              <w:spacing w:line="240" w:lineRule="auto"/>
              <w:jc w:val="center"/>
              <w:rPr>
                <w:rFonts w:asciiTheme="minorHAnsi" w:eastAsia="Times New Roman" w:hAnsiTheme="minorHAnsi" w:cstheme="minorHAnsi"/>
                <w:sz w:val="20"/>
                <w:szCs w:val="20"/>
                <w:lang w:eastAsia="ru-RU"/>
              </w:rPr>
            </w:pPr>
            <w:r w:rsidRPr="00B12769">
              <w:rPr>
                <w:rFonts w:asciiTheme="minorHAnsi" w:eastAsia="Times New Roman" w:hAnsiTheme="minorHAnsi" w:cstheme="minorHAnsi"/>
                <w:sz w:val="20"/>
                <w:szCs w:val="20"/>
                <w:lang w:eastAsia="ru-RU"/>
              </w:rPr>
              <w:t>7</w:t>
            </w:r>
          </w:p>
        </w:tc>
        <w:tc>
          <w:tcPr>
            <w:tcW w:w="728" w:type="pct"/>
            <w:vMerge w:val="restart"/>
            <w:tcBorders>
              <w:top w:val="nil"/>
              <w:left w:val="single" w:sz="4" w:space="0" w:color="auto"/>
              <w:bottom w:val="nil"/>
              <w:right w:val="single" w:sz="4" w:space="0" w:color="auto"/>
            </w:tcBorders>
            <w:shd w:val="clear" w:color="000000" w:fill="FFFFFF"/>
            <w:vAlign w:val="center"/>
            <w:hideMark/>
          </w:tcPr>
          <w:p w:rsidR="00F3320B" w:rsidRPr="00B12769" w:rsidRDefault="00F3320B" w:rsidP="00F3320B">
            <w:pPr>
              <w:spacing w:line="240" w:lineRule="auto"/>
              <w:rPr>
                <w:rFonts w:asciiTheme="minorHAnsi" w:eastAsia="Times New Roman" w:hAnsiTheme="minorHAnsi" w:cstheme="minorHAnsi"/>
                <w:sz w:val="20"/>
                <w:szCs w:val="20"/>
                <w:lang w:eastAsia="ru-RU"/>
              </w:rPr>
            </w:pPr>
            <w:r>
              <w:rPr>
                <w:rFonts w:asciiTheme="minorHAnsi" w:eastAsia="Times New Roman" w:hAnsiTheme="minorHAnsi" w:cstheme="minorHAnsi"/>
                <w:sz w:val="20"/>
                <w:szCs w:val="20"/>
                <w:lang w:eastAsia="ru-RU"/>
              </w:rPr>
              <w:t>пос.</w:t>
            </w:r>
            <w:r w:rsidRPr="00B12769">
              <w:rPr>
                <w:rFonts w:asciiTheme="minorHAnsi" w:eastAsia="Times New Roman" w:hAnsiTheme="minorHAnsi" w:cstheme="minorHAnsi"/>
                <w:sz w:val="20"/>
                <w:szCs w:val="20"/>
                <w:lang w:eastAsia="ru-RU"/>
              </w:rPr>
              <w:t xml:space="preserve"> Спасское: </w:t>
            </w:r>
            <w:r w:rsidRPr="00B12769">
              <w:rPr>
                <w:rFonts w:asciiTheme="minorHAnsi" w:eastAsia="Times New Roman" w:hAnsiTheme="minorHAnsi" w:cstheme="minorHAnsi"/>
                <w:sz w:val="20"/>
                <w:szCs w:val="20"/>
                <w:lang w:eastAsia="ru-RU"/>
              </w:rPr>
              <w:br/>
            </w:r>
            <w:r w:rsidRPr="00B12769">
              <w:rPr>
                <w:rFonts w:asciiTheme="minorHAnsi" w:eastAsia="Times New Roman" w:hAnsiTheme="minorHAnsi" w:cstheme="minorHAnsi"/>
                <w:sz w:val="16"/>
                <w:szCs w:val="16"/>
                <w:lang w:eastAsia="ru-RU"/>
              </w:rPr>
              <w:t xml:space="preserve">арт.СКВ </w:t>
            </w:r>
          </w:p>
        </w:tc>
        <w:tc>
          <w:tcPr>
            <w:tcW w:w="688" w:type="pct"/>
            <w:vMerge w:val="restart"/>
            <w:tcBorders>
              <w:top w:val="nil"/>
              <w:left w:val="single" w:sz="4" w:space="0" w:color="auto"/>
              <w:bottom w:val="nil"/>
              <w:right w:val="single" w:sz="4" w:space="0" w:color="auto"/>
            </w:tcBorders>
            <w:shd w:val="clear" w:color="000000" w:fill="FFFFFF"/>
            <w:vAlign w:val="center"/>
            <w:hideMark/>
          </w:tcPr>
          <w:p w:rsidR="00F3320B" w:rsidRPr="00B12769" w:rsidRDefault="00F3320B" w:rsidP="00F3320B">
            <w:pPr>
              <w:spacing w:line="240" w:lineRule="auto"/>
              <w:rPr>
                <w:rFonts w:asciiTheme="minorHAnsi" w:eastAsia="Times New Roman" w:hAnsiTheme="minorHAnsi" w:cstheme="minorHAnsi"/>
                <w:sz w:val="20"/>
                <w:szCs w:val="20"/>
                <w:lang w:eastAsia="ru-RU"/>
              </w:rPr>
            </w:pPr>
            <w:r>
              <w:rPr>
                <w:rFonts w:asciiTheme="minorHAnsi" w:eastAsia="Times New Roman" w:hAnsiTheme="minorHAnsi" w:cstheme="minorHAnsi"/>
                <w:sz w:val="20"/>
                <w:szCs w:val="20"/>
                <w:lang w:eastAsia="ru-RU"/>
              </w:rPr>
              <w:t>пос.</w:t>
            </w:r>
            <w:r w:rsidRPr="00B12769">
              <w:rPr>
                <w:rFonts w:asciiTheme="minorHAnsi" w:eastAsia="Times New Roman" w:hAnsiTheme="minorHAnsi" w:cstheme="minorHAnsi"/>
                <w:sz w:val="20"/>
                <w:szCs w:val="20"/>
                <w:lang w:eastAsia="ru-RU"/>
              </w:rPr>
              <w:t xml:space="preserve"> Спасское</w:t>
            </w:r>
          </w:p>
        </w:tc>
        <w:tc>
          <w:tcPr>
            <w:tcW w:w="655" w:type="pct"/>
            <w:tcBorders>
              <w:top w:val="nil"/>
              <w:left w:val="nil"/>
              <w:bottom w:val="single" w:sz="4" w:space="0" w:color="auto"/>
              <w:right w:val="single" w:sz="4" w:space="0" w:color="auto"/>
            </w:tcBorders>
            <w:shd w:val="clear" w:color="000000" w:fill="FFFFFF"/>
            <w:noWrap/>
            <w:vAlign w:val="center"/>
            <w:hideMark/>
          </w:tcPr>
          <w:p w:rsidR="00F3320B" w:rsidRDefault="00F3320B" w:rsidP="00F3320B">
            <w:pPr>
              <w:jc w:val="center"/>
            </w:pPr>
            <w:r w:rsidRPr="007B6C40">
              <w:rPr>
                <w:rFonts w:asciiTheme="minorHAnsi" w:eastAsia="Times New Roman" w:hAnsiTheme="minorHAnsi" w:cstheme="minorHAnsi"/>
                <w:sz w:val="20"/>
                <w:szCs w:val="20"/>
                <w:lang w:val="en-US" w:eastAsia="ru-RU"/>
              </w:rPr>
              <w:t xml:space="preserve">до </w:t>
            </w:r>
            <w:r w:rsidRPr="007B6C40">
              <w:rPr>
                <w:rFonts w:asciiTheme="minorHAnsi" w:eastAsia="Times New Roman" w:hAnsiTheme="minorHAnsi" w:cstheme="minorHAnsi"/>
                <w:sz w:val="20"/>
                <w:szCs w:val="20"/>
                <w:lang w:eastAsia="ru-RU"/>
              </w:rPr>
              <w:t>1992</w:t>
            </w:r>
          </w:p>
        </w:tc>
        <w:tc>
          <w:tcPr>
            <w:tcW w:w="655" w:type="pct"/>
            <w:tcBorders>
              <w:top w:val="nil"/>
              <w:left w:val="nil"/>
              <w:bottom w:val="single" w:sz="4" w:space="0" w:color="auto"/>
              <w:right w:val="single" w:sz="4" w:space="0" w:color="auto"/>
            </w:tcBorders>
            <w:shd w:val="clear" w:color="000000" w:fill="FFFFFF"/>
            <w:noWrap/>
            <w:vAlign w:val="center"/>
            <w:hideMark/>
          </w:tcPr>
          <w:p w:rsidR="00F3320B" w:rsidRPr="00B12769" w:rsidRDefault="00F3320B" w:rsidP="00F3320B">
            <w:pPr>
              <w:spacing w:line="240" w:lineRule="auto"/>
              <w:jc w:val="center"/>
              <w:rPr>
                <w:rFonts w:asciiTheme="minorHAnsi" w:eastAsia="Times New Roman" w:hAnsiTheme="minorHAnsi" w:cstheme="minorHAnsi"/>
                <w:sz w:val="20"/>
                <w:szCs w:val="20"/>
                <w:lang w:eastAsia="ru-RU"/>
              </w:rPr>
            </w:pPr>
            <w:r>
              <w:rPr>
                <w:rFonts w:asciiTheme="minorHAnsi" w:eastAsia="Times New Roman" w:hAnsiTheme="minorHAnsi" w:cstheme="minorHAnsi"/>
                <w:sz w:val="20"/>
                <w:szCs w:val="20"/>
                <w:lang w:eastAsia="ru-RU"/>
              </w:rPr>
              <w:t>4,3</w:t>
            </w:r>
          </w:p>
        </w:tc>
        <w:tc>
          <w:tcPr>
            <w:tcW w:w="640" w:type="pct"/>
            <w:tcBorders>
              <w:top w:val="nil"/>
              <w:left w:val="nil"/>
              <w:bottom w:val="single" w:sz="4" w:space="0" w:color="auto"/>
              <w:right w:val="single" w:sz="4" w:space="0" w:color="auto"/>
            </w:tcBorders>
            <w:shd w:val="clear" w:color="000000" w:fill="FFFFFF"/>
            <w:hideMark/>
          </w:tcPr>
          <w:p w:rsidR="00F3320B" w:rsidRDefault="00F3320B" w:rsidP="00F3320B">
            <w:pPr>
              <w:jc w:val="center"/>
            </w:pPr>
            <w:r w:rsidRPr="009528E5">
              <w:rPr>
                <w:rFonts w:asciiTheme="minorHAnsi" w:eastAsia="Times New Roman" w:hAnsiTheme="minorHAnsi" w:cstheme="minorHAnsi"/>
                <w:sz w:val="20"/>
                <w:szCs w:val="20"/>
                <w:lang w:eastAsia="ru-RU"/>
              </w:rPr>
              <w:t>погружной насос</w:t>
            </w:r>
          </w:p>
        </w:tc>
        <w:tc>
          <w:tcPr>
            <w:tcW w:w="655" w:type="pct"/>
            <w:tcBorders>
              <w:top w:val="nil"/>
              <w:left w:val="nil"/>
              <w:bottom w:val="single" w:sz="4" w:space="0" w:color="auto"/>
              <w:right w:val="single" w:sz="4" w:space="0" w:color="auto"/>
            </w:tcBorders>
            <w:shd w:val="clear" w:color="000000" w:fill="FFFFFF"/>
            <w:noWrap/>
            <w:vAlign w:val="center"/>
            <w:hideMark/>
          </w:tcPr>
          <w:p w:rsidR="00F3320B" w:rsidRPr="00B12769" w:rsidRDefault="00F3320B" w:rsidP="00F3320B">
            <w:pPr>
              <w:spacing w:line="240" w:lineRule="auto"/>
              <w:jc w:val="center"/>
              <w:rPr>
                <w:rFonts w:asciiTheme="minorHAnsi" w:eastAsia="Times New Roman" w:hAnsiTheme="minorHAnsi" w:cstheme="minorHAnsi"/>
                <w:sz w:val="20"/>
                <w:szCs w:val="20"/>
                <w:lang w:eastAsia="ru-RU"/>
              </w:rPr>
            </w:pPr>
            <w:r>
              <w:rPr>
                <w:rFonts w:asciiTheme="minorHAnsi" w:eastAsia="Times New Roman" w:hAnsiTheme="minorHAnsi" w:cstheme="minorHAnsi"/>
                <w:sz w:val="20"/>
                <w:szCs w:val="20"/>
                <w:lang w:eastAsia="ru-RU"/>
              </w:rPr>
              <w:t>100</w:t>
            </w:r>
          </w:p>
        </w:tc>
        <w:tc>
          <w:tcPr>
            <w:tcW w:w="670" w:type="pct"/>
            <w:tcBorders>
              <w:top w:val="nil"/>
              <w:left w:val="nil"/>
              <w:bottom w:val="single" w:sz="4" w:space="0" w:color="auto"/>
              <w:right w:val="single" w:sz="4" w:space="0" w:color="auto"/>
            </w:tcBorders>
            <w:shd w:val="clear" w:color="000000" w:fill="FFFFFF"/>
            <w:noWrap/>
            <w:vAlign w:val="center"/>
            <w:hideMark/>
          </w:tcPr>
          <w:p w:rsidR="00F3320B" w:rsidRPr="00B12769" w:rsidRDefault="00F3320B" w:rsidP="00F3320B">
            <w:pPr>
              <w:spacing w:line="240" w:lineRule="auto"/>
              <w:jc w:val="center"/>
              <w:rPr>
                <w:rFonts w:asciiTheme="minorHAnsi" w:eastAsia="Times New Roman" w:hAnsiTheme="minorHAnsi" w:cstheme="minorHAnsi"/>
                <w:sz w:val="20"/>
                <w:szCs w:val="20"/>
                <w:lang w:eastAsia="ru-RU"/>
              </w:rPr>
            </w:pPr>
            <w:r>
              <w:rPr>
                <w:rFonts w:asciiTheme="minorHAnsi" w:eastAsia="Times New Roman" w:hAnsiTheme="minorHAnsi" w:cstheme="minorHAnsi"/>
                <w:sz w:val="20"/>
                <w:szCs w:val="20"/>
                <w:lang w:eastAsia="ru-RU"/>
              </w:rPr>
              <w:t>-</w:t>
            </w:r>
          </w:p>
        </w:tc>
      </w:tr>
      <w:tr w:rsidR="00F3320B" w:rsidRPr="00B12769" w:rsidTr="00C115D6">
        <w:trPr>
          <w:cantSplit/>
          <w:trHeight w:val="20"/>
        </w:trPr>
        <w:tc>
          <w:tcPr>
            <w:tcW w:w="309" w:type="pct"/>
            <w:vMerge/>
            <w:tcBorders>
              <w:top w:val="nil"/>
              <w:left w:val="single" w:sz="4" w:space="0" w:color="auto"/>
              <w:bottom w:val="single" w:sz="4" w:space="0" w:color="000000"/>
              <w:right w:val="single" w:sz="4" w:space="0" w:color="auto"/>
            </w:tcBorders>
            <w:vAlign w:val="center"/>
            <w:hideMark/>
          </w:tcPr>
          <w:p w:rsidR="00F3320B" w:rsidRPr="00B12769" w:rsidRDefault="00F3320B" w:rsidP="00F3320B">
            <w:pPr>
              <w:spacing w:line="240" w:lineRule="auto"/>
              <w:rPr>
                <w:rFonts w:asciiTheme="minorHAnsi" w:eastAsia="Times New Roman" w:hAnsiTheme="minorHAnsi" w:cstheme="minorHAnsi"/>
                <w:sz w:val="20"/>
                <w:szCs w:val="20"/>
                <w:lang w:eastAsia="ru-RU"/>
              </w:rPr>
            </w:pPr>
          </w:p>
        </w:tc>
        <w:tc>
          <w:tcPr>
            <w:tcW w:w="728" w:type="pct"/>
            <w:vMerge/>
            <w:tcBorders>
              <w:top w:val="nil"/>
              <w:left w:val="single" w:sz="4" w:space="0" w:color="auto"/>
              <w:bottom w:val="single" w:sz="4" w:space="0" w:color="auto"/>
              <w:right w:val="single" w:sz="4" w:space="0" w:color="auto"/>
            </w:tcBorders>
            <w:vAlign w:val="center"/>
            <w:hideMark/>
          </w:tcPr>
          <w:p w:rsidR="00F3320B" w:rsidRPr="00B12769" w:rsidRDefault="00F3320B" w:rsidP="00F3320B">
            <w:pPr>
              <w:spacing w:line="240" w:lineRule="auto"/>
              <w:rPr>
                <w:rFonts w:asciiTheme="minorHAnsi" w:eastAsia="Times New Roman" w:hAnsiTheme="minorHAnsi" w:cstheme="minorHAnsi"/>
                <w:sz w:val="20"/>
                <w:szCs w:val="20"/>
                <w:lang w:eastAsia="ru-RU"/>
              </w:rPr>
            </w:pPr>
          </w:p>
        </w:tc>
        <w:tc>
          <w:tcPr>
            <w:tcW w:w="688" w:type="pct"/>
            <w:vMerge/>
            <w:tcBorders>
              <w:top w:val="nil"/>
              <w:left w:val="single" w:sz="4" w:space="0" w:color="auto"/>
              <w:bottom w:val="single" w:sz="4" w:space="0" w:color="auto"/>
              <w:right w:val="single" w:sz="4" w:space="0" w:color="auto"/>
            </w:tcBorders>
            <w:vAlign w:val="center"/>
            <w:hideMark/>
          </w:tcPr>
          <w:p w:rsidR="00F3320B" w:rsidRPr="00B12769" w:rsidRDefault="00F3320B" w:rsidP="00F3320B">
            <w:pPr>
              <w:spacing w:line="240" w:lineRule="auto"/>
              <w:rPr>
                <w:rFonts w:asciiTheme="minorHAnsi" w:eastAsia="Times New Roman" w:hAnsiTheme="minorHAnsi" w:cstheme="minorHAnsi"/>
                <w:sz w:val="20"/>
                <w:szCs w:val="20"/>
                <w:lang w:eastAsia="ru-RU"/>
              </w:rPr>
            </w:pPr>
          </w:p>
        </w:tc>
        <w:tc>
          <w:tcPr>
            <w:tcW w:w="655" w:type="pct"/>
            <w:tcBorders>
              <w:top w:val="nil"/>
              <w:left w:val="nil"/>
              <w:bottom w:val="single" w:sz="4" w:space="0" w:color="auto"/>
              <w:right w:val="single" w:sz="4" w:space="0" w:color="auto"/>
            </w:tcBorders>
            <w:shd w:val="clear" w:color="000000" w:fill="FFFFFF"/>
            <w:noWrap/>
            <w:vAlign w:val="center"/>
            <w:hideMark/>
          </w:tcPr>
          <w:p w:rsidR="00F3320B" w:rsidRDefault="00F3320B" w:rsidP="00F3320B">
            <w:pPr>
              <w:jc w:val="center"/>
            </w:pPr>
            <w:r w:rsidRPr="007B6C40">
              <w:rPr>
                <w:rFonts w:asciiTheme="minorHAnsi" w:eastAsia="Times New Roman" w:hAnsiTheme="minorHAnsi" w:cstheme="minorHAnsi"/>
                <w:sz w:val="20"/>
                <w:szCs w:val="20"/>
                <w:lang w:val="en-US" w:eastAsia="ru-RU"/>
              </w:rPr>
              <w:t xml:space="preserve">до </w:t>
            </w:r>
            <w:r w:rsidRPr="007B6C40">
              <w:rPr>
                <w:rFonts w:asciiTheme="minorHAnsi" w:eastAsia="Times New Roman" w:hAnsiTheme="minorHAnsi" w:cstheme="minorHAnsi"/>
                <w:sz w:val="20"/>
                <w:szCs w:val="20"/>
                <w:lang w:eastAsia="ru-RU"/>
              </w:rPr>
              <w:t>1992</w:t>
            </w:r>
          </w:p>
        </w:tc>
        <w:tc>
          <w:tcPr>
            <w:tcW w:w="655" w:type="pct"/>
            <w:tcBorders>
              <w:top w:val="nil"/>
              <w:left w:val="nil"/>
              <w:bottom w:val="single" w:sz="4" w:space="0" w:color="auto"/>
              <w:right w:val="single" w:sz="4" w:space="0" w:color="auto"/>
            </w:tcBorders>
            <w:shd w:val="clear" w:color="000000" w:fill="FFFFFF"/>
            <w:noWrap/>
            <w:vAlign w:val="center"/>
            <w:hideMark/>
          </w:tcPr>
          <w:p w:rsidR="00F3320B" w:rsidRPr="00B12769" w:rsidRDefault="00F3320B" w:rsidP="00F3320B">
            <w:pPr>
              <w:spacing w:line="240" w:lineRule="auto"/>
              <w:jc w:val="center"/>
              <w:rPr>
                <w:rFonts w:asciiTheme="minorHAnsi" w:eastAsia="Times New Roman" w:hAnsiTheme="minorHAnsi" w:cstheme="minorHAnsi"/>
                <w:sz w:val="20"/>
                <w:szCs w:val="20"/>
                <w:lang w:eastAsia="ru-RU"/>
              </w:rPr>
            </w:pPr>
            <w:r>
              <w:rPr>
                <w:rFonts w:asciiTheme="minorHAnsi" w:eastAsia="Times New Roman" w:hAnsiTheme="minorHAnsi" w:cstheme="minorHAnsi"/>
                <w:sz w:val="20"/>
                <w:szCs w:val="20"/>
                <w:lang w:eastAsia="ru-RU"/>
              </w:rPr>
              <w:t>4,3</w:t>
            </w:r>
          </w:p>
        </w:tc>
        <w:tc>
          <w:tcPr>
            <w:tcW w:w="640" w:type="pct"/>
            <w:tcBorders>
              <w:top w:val="nil"/>
              <w:left w:val="nil"/>
              <w:bottom w:val="single" w:sz="4" w:space="0" w:color="auto"/>
              <w:right w:val="single" w:sz="4" w:space="0" w:color="auto"/>
            </w:tcBorders>
            <w:shd w:val="clear" w:color="000000" w:fill="FFFFFF"/>
            <w:hideMark/>
          </w:tcPr>
          <w:p w:rsidR="00F3320B" w:rsidRDefault="00F3320B" w:rsidP="00F3320B">
            <w:pPr>
              <w:jc w:val="center"/>
            </w:pPr>
            <w:r w:rsidRPr="009528E5">
              <w:rPr>
                <w:rFonts w:asciiTheme="minorHAnsi" w:eastAsia="Times New Roman" w:hAnsiTheme="minorHAnsi" w:cstheme="minorHAnsi"/>
                <w:sz w:val="20"/>
                <w:szCs w:val="20"/>
                <w:lang w:eastAsia="ru-RU"/>
              </w:rPr>
              <w:t>погружной насос</w:t>
            </w:r>
          </w:p>
        </w:tc>
        <w:tc>
          <w:tcPr>
            <w:tcW w:w="655" w:type="pct"/>
            <w:tcBorders>
              <w:top w:val="nil"/>
              <w:left w:val="nil"/>
              <w:bottom w:val="single" w:sz="4" w:space="0" w:color="auto"/>
              <w:right w:val="single" w:sz="4" w:space="0" w:color="auto"/>
            </w:tcBorders>
            <w:shd w:val="clear" w:color="000000" w:fill="FFFFFF"/>
            <w:noWrap/>
            <w:vAlign w:val="center"/>
            <w:hideMark/>
          </w:tcPr>
          <w:p w:rsidR="00F3320B" w:rsidRPr="00B12769" w:rsidRDefault="00F3320B" w:rsidP="00F3320B">
            <w:pPr>
              <w:spacing w:line="240" w:lineRule="auto"/>
              <w:jc w:val="center"/>
              <w:rPr>
                <w:rFonts w:asciiTheme="minorHAnsi" w:eastAsia="Times New Roman" w:hAnsiTheme="minorHAnsi" w:cstheme="minorHAnsi"/>
                <w:sz w:val="20"/>
                <w:szCs w:val="20"/>
                <w:lang w:eastAsia="ru-RU"/>
              </w:rPr>
            </w:pPr>
            <w:r>
              <w:rPr>
                <w:rFonts w:asciiTheme="minorHAnsi" w:eastAsia="Times New Roman" w:hAnsiTheme="minorHAnsi" w:cstheme="minorHAnsi"/>
                <w:sz w:val="20"/>
                <w:szCs w:val="20"/>
                <w:lang w:eastAsia="ru-RU"/>
              </w:rPr>
              <w:t>100</w:t>
            </w:r>
          </w:p>
        </w:tc>
        <w:tc>
          <w:tcPr>
            <w:tcW w:w="670" w:type="pct"/>
            <w:tcBorders>
              <w:top w:val="nil"/>
              <w:left w:val="nil"/>
              <w:bottom w:val="single" w:sz="4" w:space="0" w:color="auto"/>
              <w:right w:val="single" w:sz="4" w:space="0" w:color="auto"/>
            </w:tcBorders>
            <w:shd w:val="clear" w:color="000000" w:fill="FFFFFF"/>
            <w:noWrap/>
            <w:vAlign w:val="center"/>
            <w:hideMark/>
          </w:tcPr>
          <w:p w:rsidR="00F3320B" w:rsidRPr="00B12769" w:rsidRDefault="00F3320B" w:rsidP="00F3320B">
            <w:pPr>
              <w:spacing w:line="240" w:lineRule="auto"/>
              <w:jc w:val="center"/>
              <w:rPr>
                <w:rFonts w:asciiTheme="minorHAnsi" w:eastAsia="Times New Roman" w:hAnsiTheme="minorHAnsi" w:cstheme="minorHAnsi"/>
                <w:sz w:val="20"/>
                <w:szCs w:val="20"/>
                <w:lang w:eastAsia="ru-RU"/>
              </w:rPr>
            </w:pPr>
            <w:r>
              <w:rPr>
                <w:rFonts w:asciiTheme="minorHAnsi" w:eastAsia="Times New Roman" w:hAnsiTheme="minorHAnsi" w:cstheme="minorHAnsi"/>
                <w:sz w:val="20"/>
                <w:szCs w:val="20"/>
                <w:lang w:eastAsia="ru-RU"/>
              </w:rPr>
              <w:t>-</w:t>
            </w:r>
          </w:p>
        </w:tc>
      </w:tr>
    </w:tbl>
    <w:p w:rsidR="00133D77" w:rsidRPr="00B12769" w:rsidRDefault="00133D77" w:rsidP="00133D77">
      <w:pPr>
        <w:pStyle w:val="aa"/>
        <w:rPr>
          <w:rFonts w:asciiTheme="minorHAnsi" w:hAnsiTheme="minorHAnsi" w:cstheme="minorHAnsi"/>
        </w:rPr>
      </w:pPr>
      <w:r w:rsidRPr="00B12769">
        <w:rPr>
          <w:rFonts w:asciiTheme="minorHAnsi" w:hAnsiTheme="minorHAnsi" w:cstheme="minorHAnsi"/>
        </w:rPr>
        <w:t xml:space="preserve">Характеристики показателей качества исходной воды, превышающих установленные нормативы, с разбивкой по водозаборным сооружениям, расположенным на территории СП </w:t>
      </w:r>
      <w:r w:rsidR="00820D6E" w:rsidRPr="00B12769">
        <w:rPr>
          <w:rFonts w:asciiTheme="minorHAnsi" w:hAnsiTheme="minorHAnsi" w:cstheme="minorHAnsi"/>
        </w:rPr>
        <w:t>Ивняковское</w:t>
      </w:r>
      <w:r w:rsidRPr="00B12769">
        <w:rPr>
          <w:rFonts w:asciiTheme="minorHAnsi" w:hAnsiTheme="minorHAnsi" w:cstheme="minorHAnsi"/>
        </w:rPr>
        <w:t>, представлены в таблице ниже</w:t>
      </w:r>
      <w:r w:rsidR="009D563F" w:rsidRPr="00B12769">
        <w:rPr>
          <w:rFonts w:asciiTheme="minorHAnsi" w:hAnsiTheme="minorHAnsi" w:cstheme="minorHAnsi"/>
        </w:rPr>
        <w:t>.</w:t>
      </w:r>
    </w:p>
    <w:p w:rsidR="00133D77" w:rsidRDefault="00133D77" w:rsidP="00133D77">
      <w:pPr>
        <w:pStyle w:val="aa"/>
        <w:keepNext/>
        <w:spacing w:after="0"/>
        <w:ind w:firstLine="0"/>
        <w:rPr>
          <w:rFonts w:asciiTheme="minorHAnsi" w:hAnsiTheme="minorHAnsi" w:cstheme="minorHAnsi"/>
        </w:rPr>
      </w:pPr>
      <w:bookmarkStart w:id="15" w:name="_Toc511733140"/>
      <w:r w:rsidRPr="00B12769">
        <w:rPr>
          <w:rFonts w:asciiTheme="minorHAnsi" w:hAnsiTheme="minorHAnsi" w:cstheme="minorHAnsi"/>
        </w:rPr>
        <w:t xml:space="preserve">Таблица </w:t>
      </w:r>
      <w:r w:rsidR="001160BB">
        <w:rPr>
          <w:rFonts w:asciiTheme="minorHAnsi" w:hAnsiTheme="minorHAnsi" w:cstheme="minorHAnsi"/>
        </w:rPr>
        <w:fldChar w:fldCharType="begin"/>
      </w:r>
      <w:r w:rsidR="001160BB">
        <w:rPr>
          <w:rFonts w:asciiTheme="minorHAnsi" w:hAnsiTheme="minorHAnsi" w:cstheme="minorHAnsi"/>
        </w:rPr>
        <w:instrText xml:space="preserve"> STYLEREF 1 \s </w:instrText>
      </w:r>
      <w:r w:rsidR="001160BB">
        <w:rPr>
          <w:rFonts w:asciiTheme="minorHAnsi" w:hAnsiTheme="minorHAnsi" w:cstheme="minorHAnsi"/>
        </w:rPr>
        <w:fldChar w:fldCharType="separate"/>
      </w:r>
      <w:r w:rsidR="00A4728E">
        <w:rPr>
          <w:rFonts w:asciiTheme="minorHAnsi" w:hAnsiTheme="minorHAnsi" w:cstheme="minorHAnsi"/>
          <w:noProof/>
        </w:rPr>
        <w:t>1</w:t>
      </w:r>
      <w:r w:rsidR="001160BB">
        <w:rPr>
          <w:rFonts w:asciiTheme="minorHAnsi" w:hAnsiTheme="minorHAnsi" w:cstheme="minorHAnsi"/>
        </w:rPr>
        <w:fldChar w:fldCharType="end"/>
      </w:r>
      <w:r w:rsidR="001160BB">
        <w:rPr>
          <w:rFonts w:asciiTheme="minorHAnsi" w:hAnsiTheme="minorHAnsi" w:cstheme="minorHAnsi"/>
        </w:rPr>
        <w:t>.</w:t>
      </w:r>
      <w:r w:rsidR="001160BB">
        <w:rPr>
          <w:rFonts w:asciiTheme="minorHAnsi" w:hAnsiTheme="minorHAnsi" w:cstheme="minorHAnsi"/>
        </w:rPr>
        <w:fldChar w:fldCharType="begin"/>
      </w:r>
      <w:r w:rsidR="001160BB">
        <w:rPr>
          <w:rFonts w:asciiTheme="minorHAnsi" w:hAnsiTheme="minorHAnsi" w:cstheme="minorHAnsi"/>
        </w:rPr>
        <w:instrText xml:space="preserve"> SEQ Таблица \* ARABIC \s 1 </w:instrText>
      </w:r>
      <w:r w:rsidR="001160BB">
        <w:rPr>
          <w:rFonts w:asciiTheme="minorHAnsi" w:hAnsiTheme="minorHAnsi" w:cstheme="minorHAnsi"/>
        </w:rPr>
        <w:fldChar w:fldCharType="separate"/>
      </w:r>
      <w:r w:rsidR="00A4728E">
        <w:rPr>
          <w:rFonts w:asciiTheme="minorHAnsi" w:hAnsiTheme="minorHAnsi" w:cstheme="minorHAnsi"/>
          <w:noProof/>
        </w:rPr>
        <w:t>6</w:t>
      </w:r>
      <w:r w:rsidR="001160BB">
        <w:rPr>
          <w:rFonts w:asciiTheme="minorHAnsi" w:hAnsiTheme="minorHAnsi" w:cstheme="minorHAnsi"/>
        </w:rPr>
        <w:fldChar w:fldCharType="end"/>
      </w:r>
      <w:r w:rsidRPr="00B12769">
        <w:rPr>
          <w:rFonts w:asciiTheme="minorHAnsi" w:hAnsiTheme="minorHAnsi" w:cstheme="minorHAnsi"/>
          <w:noProof/>
        </w:rPr>
        <w:t xml:space="preserve"> – </w:t>
      </w:r>
      <w:r w:rsidRPr="00B12769">
        <w:rPr>
          <w:rFonts w:asciiTheme="minorHAnsi" w:hAnsiTheme="minorHAnsi" w:cstheme="minorHAnsi"/>
        </w:rPr>
        <w:t>Характеристики показателей качества исходной воды, превышающих установленные нормативы</w:t>
      </w:r>
      <w:bookmarkEnd w:id="15"/>
    </w:p>
    <w:tbl>
      <w:tblPr>
        <w:tblW w:w="9704" w:type="dxa"/>
        <w:tblLook w:val="04A0" w:firstRow="1" w:lastRow="0" w:firstColumn="1" w:lastColumn="0" w:noHBand="0" w:noVBand="1"/>
      </w:tblPr>
      <w:tblGrid>
        <w:gridCol w:w="625"/>
        <w:gridCol w:w="1875"/>
        <w:gridCol w:w="1878"/>
        <w:gridCol w:w="1245"/>
        <w:gridCol w:w="1559"/>
        <w:gridCol w:w="1279"/>
        <w:gridCol w:w="1243"/>
      </w:tblGrid>
      <w:tr w:rsidR="001E28F1" w:rsidRPr="00235F48" w:rsidTr="00F35135">
        <w:trPr>
          <w:trHeight w:val="20"/>
        </w:trPr>
        <w:tc>
          <w:tcPr>
            <w:tcW w:w="625"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1E28F1" w:rsidRPr="00235F48" w:rsidRDefault="001E28F1" w:rsidP="00F35135">
            <w:pPr>
              <w:spacing w:line="240" w:lineRule="auto"/>
              <w:jc w:val="center"/>
              <w:rPr>
                <w:rFonts w:eastAsia="Times New Roman" w:cs="Times New Roman"/>
                <w:b/>
                <w:bCs/>
                <w:color w:val="000000" w:themeColor="text1"/>
                <w:sz w:val="20"/>
                <w:szCs w:val="20"/>
                <w:lang w:eastAsia="ru-RU"/>
              </w:rPr>
            </w:pPr>
            <w:r w:rsidRPr="00235F48">
              <w:rPr>
                <w:rFonts w:eastAsia="Times New Roman" w:cs="Times New Roman"/>
                <w:b/>
                <w:bCs/>
                <w:color w:val="000000" w:themeColor="text1"/>
                <w:sz w:val="20"/>
                <w:szCs w:val="20"/>
                <w:lang w:eastAsia="ru-RU"/>
              </w:rPr>
              <w:t>№ п.п.</w:t>
            </w:r>
          </w:p>
        </w:tc>
        <w:tc>
          <w:tcPr>
            <w:tcW w:w="1875"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1E28F1" w:rsidRPr="00235F48" w:rsidRDefault="001E28F1" w:rsidP="00F35135">
            <w:pPr>
              <w:spacing w:line="240" w:lineRule="auto"/>
              <w:jc w:val="center"/>
              <w:rPr>
                <w:rFonts w:eastAsia="Times New Roman" w:cs="Times New Roman"/>
                <w:b/>
                <w:bCs/>
                <w:color w:val="000000" w:themeColor="text1"/>
                <w:sz w:val="20"/>
                <w:szCs w:val="20"/>
                <w:lang w:eastAsia="ru-RU"/>
              </w:rPr>
            </w:pPr>
            <w:r w:rsidRPr="00235F48">
              <w:rPr>
                <w:rFonts w:eastAsia="Times New Roman" w:cs="Times New Roman"/>
                <w:b/>
                <w:bCs/>
                <w:color w:val="000000" w:themeColor="text1"/>
                <w:sz w:val="20"/>
                <w:szCs w:val="20"/>
                <w:lang w:eastAsia="ru-RU"/>
              </w:rPr>
              <w:t>Наименование водозаборного сооружения</w:t>
            </w:r>
          </w:p>
        </w:tc>
        <w:tc>
          <w:tcPr>
            <w:tcW w:w="1878"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1E28F1" w:rsidRPr="00235F48" w:rsidRDefault="001E28F1" w:rsidP="00F35135">
            <w:pPr>
              <w:spacing w:line="240" w:lineRule="auto"/>
              <w:jc w:val="center"/>
              <w:rPr>
                <w:rFonts w:eastAsia="Times New Roman" w:cs="Times New Roman"/>
                <w:b/>
                <w:bCs/>
                <w:color w:val="000000" w:themeColor="text1"/>
                <w:sz w:val="20"/>
                <w:szCs w:val="20"/>
                <w:lang w:eastAsia="ru-RU"/>
              </w:rPr>
            </w:pPr>
            <w:r w:rsidRPr="00235F48">
              <w:rPr>
                <w:rFonts w:eastAsia="Times New Roman" w:cs="Times New Roman"/>
                <w:b/>
                <w:bCs/>
                <w:color w:val="000000" w:themeColor="text1"/>
                <w:sz w:val="20"/>
                <w:szCs w:val="20"/>
                <w:lang w:eastAsia="ru-RU"/>
              </w:rPr>
              <w:t>Принадлежность к технологической зоне водоснабжения</w:t>
            </w:r>
          </w:p>
        </w:tc>
        <w:tc>
          <w:tcPr>
            <w:tcW w:w="5326" w:type="dxa"/>
            <w:gridSpan w:val="4"/>
            <w:tcBorders>
              <w:top w:val="single" w:sz="4" w:space="0" w:color="auto"/>
              <w:left w:val="nil"/>
              <w:bottom w:val="single" w:sz="4" w:space="0" w:color="auto"/>
              <w:right w:val="single" w:sz="4" w:space="0" w:color="000000"/>
            </w:tcBorders>
            <w:shd w:val="clear" w:color="auto" w:fill="auto"/>
            <w:vAlign w:val="center"/>
            <w:hideMark/>
          </w:tcPr>
          <w:p w:rsidR="001E28F1" w:rsidRPr="00235F48" w:rsidRDefault="001E28F1" w:rsidP="00F35135">
            <w:pPr>
              <w:spacing w:line="240" w:lineRule="auto"/>
              <w:jc w:val="center"/>
              <w:rPr>
                <w:rFonts w:eastAsia="Times New Roman" w:cs="Times New Roman"/>
                <w:b/>
                <w:bCs/>
                <w:color w:val="000000" w:themeColor="text1"/>
                <w:sz w:val="20"/>
                <w:szCs w:val="20"/>
                <w:lang w:eastAsia="ru-RU"/>
              </w:rPr>
            </w:pPr>
            <w:r w:rsidRPr="00235F48">
              <w:rPr>
                <w:rFonts w:eastAsia="Times New Roman" w:cs="Times New Roman"/>
                <w:b/>
                <w:bCs/>
                <w:color w:val="000000" w:themeColor="text1"/>
                <w:sz w:val="20"/>
                <w:szCs w:val="20"/>
                <w:lang w:eastAsia="ru-RU"/>
              </w:rPr>
              <w:t>Характеристики показателей качества воды, выходящих за рамки установленных нормативов</w:t>
            </w:r>
          </w:p>
        </w:tc>
      </w:tr>
      <w:tr w:rsidR="001E28F1" w:rsidRPr="00235F48" w:rsidTr="00F35135">
        <w:trPr>
          <w:trHeight w:val="1422"/>
        </w:trPr>
        <w:tc>
          <w:tcPr>
            <w:tcW w:w="625" w:type="dxa"/>
            <w:vMerge/>
            <w:tcBorders>
              <w:top w:val="single" w:sz="4" w:space="0" w:color="auto"/>
              <w:left w:val="single" w:sz="4" w:space="0" w:color="auto"/>
              <w:bottom w:val="single" w:sz="4" w:space="0" w:color="000000"/>
              <w:right w:val="single" w:sz="4" w:space="0" w:color="auto"/>
            </w:tcBorders>
            <w:vAlign w:val="center"/>
            <w:hideMark/>
          </w:tcPr>
          <w:p w:rsidR="001E28F1" w:rsidRPr="00235F48" w:rsidRDefault="001E28F1" w:rsidP="00F35135">
            <w:pPr>
              <w:spacing w:line="240" w:lineRule="auto"/>
              <w:rPr>
                <w:rFonts w:eastAsia="Times New Roman" w:cs="Times New Roman"/>
                <w:b/>
                <w:bCs/>
                <w:color w:val="000000" w:themeColor="text1"/>
                <w:sz w:val="20"/>
                <w:szCs w:val="20"/>
                <w:lang w:eastAsia="ru-RU"/>
              </w:rPr>
            </w:pPr>
          </w:p>
        </w:tc>
        <w:tc>
          <w:tcPr>
            <w:tcW w:w="1875" w:type="dxa"/>
            <w:vMerge/>
            <w:tcBorders>
              <w:top w:val="single" w:sz="4" w:space="0" w:color="auto"/>
              <w:left w:val="single" w:sz="4" w:space="0" w:color="auto"/>
              <w:bottom w:val="single" w:sz="4" w:space="0" w:color="000000"/>
              <w:right w:val="single" w:sz="4" w:space="0" w:color="auto"/>
            </w:tcBorders>
            <w:vAlign w:val="center"/>
            <w:hideMark/>
          </w:tcPr>
          <w:p w:rsidR="001E28F1" w:rsidRPr="00235F48" w:rsidRDefault="001E28F1" w:rsidP="00F35135">
            <w:pPr>
              <w:spacing w:line="240" w:lineRule="auto"/>
              <w:rPr>
                <w:rFonts w:eastAsia="Times New Roman" w:cs="Times New Roman"/>
                <w:b/>
                <w:bCs/>
                <w:color w:val="000000" w:themeColor="text1"/>
                <w:sz w:val="20"/>
                <w:szCs w:val="20"/>
                <w:lang w:eastAsia="ru-RU"/>
              </w:rPr>
            </w:pPr>
          </w:p>
        </w:tc>
        <w:tc>
          <w:tcPr>
            <w:tcW w:w="1878" w:type="dxa"/>
            <w:vMerge/>
            <w:tcBorders>
              <w:top w:val="single" w:sz="4" w:space="0" w:color="auto"/>
              <w:left w:val="single" w:sz="4" w:space="0" w:color="auto"/>
              <w:bottom w:val="single" w:sz="4" w:space="0" w:color="000000"/>
              <w:right w:val="single" w:sz="4" w:space="0" w:color="auto"/>
            </w:tcBorders>
            <w:vAlign w:val="center"/>
            <w:hideMark/>
          </w:tcPr>
          <w:p w:rsidR="001E28F1" w:rsidRPr="00235F48" w:rsidRDefault="001E28F1" w:rsidP="00F35135">
            <w:pPr>
              <w:spacing w:line="240" w:lineRule="auto"/>
              <w:rPr>
                <w:rFonts w:eastAsia="Times New Roman" w:cs="Times New Roman"/>
                <w:b/>
                <w:bCs/>
                <w:color w:val="000000" w:themeColor="text1"/>
                <w:sz w:val="20"/>
                <w:szCs w:val="20"/>
                <w:lang w:eastAsia="ru-RU"/>
              </w:rPr>
            </w:pPr>
          </w:p>
        </w:tc>
        <w:tc>
          <w:tcPr>
            <w:tcW w:w="1245" w:type="dxa"/>
            <w:tcBorders>
              <w:top w:val="nil"/>
              <w:left w:val="nil"/>
              <w:bottom w:val="single" w:sz="4" w:space="0" w:color="auto"/>
              <w:right w:val="single" w:sz="4" w:space="0" w:color="auto"/>
            </w:tcBorders>
            <w:shd w:val="clear" w:color="auto" w:fill="auto"/>
            <w:textDirection w:val="btLr"/>
            <w:vAlign w:val="center"/>
            <w:hideMark/>
          </w:tcPr>
          <w:p w:rsidR="001E28F1" w:rsidRPr="00235F48" w:rsidRDefault="001E28F1" w:rsidP="00F35135">
            <w:pPr>
              <w:spacing w:line="240" w:lineRule="auto"/>
              <w:jc w:val="center"/>
              <w:rPr>
                <w:rFonts w:eastAsia="Times New Roman" w:cs="Times New Roman"/>
                <w:b/>
                <w:bCs/>
                <w:color w:val="000000" w:themeColor="text1"/>
                <w:sz w:val="20"/>
                <w:szCs w:val="20"/>
                <w:lang w:eastAsia="ru-RU"/>
              </w:rPr>
            </w:pPr>
            <w:r w:rsidRPr="00235F48">
              <w:rPr>
                <w:rFonts w:eastAsia="Times New Roman" w:cs="Times New Roman"/>
                <w:b/>
                <w:bCs/>
                <w:color w:val="000000" w:themeColor="text1"/>
                <w:sz w:val="20"/>
                <w:szCs w:val="20"/>
                <w:lang w:eastAsia="ru-RU"/>
              </w:rPr>
              <w:t>Ед. изм.</w:t>
            </w:r>
          </w:p>
        </w:tc>
        <w:tc>
          <w:tcPr>
            <w:tcW w:w="1559" w:type="dxa"/>
            <w:tcBorders>
              <w:top w:val="nil"/>
              <w:left w:val="nil"/>
              <w:bottom w:val="single" w:sz="4" w:space="0" w:color="auto"/>
              <w:right w:val="single" w:sz="4" w:space="0" w:color="auto"/>
            </w:tcBorders>
            <w:shd w:val="clear" w:color="auto" w:fill="auto"/>
            <w:textDirection w:val="btLr"/>
            <w:vAlign w:val="center"/>
            <w:hideMark/>
          </w:tcPr>
          <w:p w:rsidR="001E28F1" w:rsidRPr="00235F48" w:rsidRDefault="001E28F1" w:rsidP="00F35135">
            <w:pPr>
              <w:spacing w:line="240" w:lineRule="auto"/>
              <w:jc w:val="center"/>
              <w:rPr>
                <w:rFonts w:eastAsia="Times New Roman" w:cs="Times New Roman"/>
                <w:b/>
                <w:bCs/>
                <w:color w:val="000000" w:themeColor="text1"/>
                <w:sz w:val="20"/>
                <w:szCs w:val="20"/>
                <w:lang w:eastAsia="ru-RU"/>
              </w:rPr>
            </w:pPr>
            <w:r w:rsidRPr="00235F48">
              <w:rPr>
                <w:rFonts w:eastAsia="Times New Roman" w:cs="Times New Roman"/>
                <w:b/>
                <w:bCs/>
                <w:color w:val="000000" w:themeColor="text1"/>
                <w:sz w:val="20"/>
                <w:szCs w:val="20"/>
                <w:lang w:eastAsia="ru-RU"/>
              </w:rPr>
              <w:t>Наименование показателя</w:t>
            </w:r>
          </w:p>
        </w:tc>
        <w:tc>
          <w:tcPr>
            <w:tcW w:w="1279" w:type="dxa"/>
            <w:tcBorders>
              <w:top w:val="nil"/>
              <w:left w:val="nil"/>
              <w:bottom w:val="single" w:sz="4" w:space="0" w:color="auto"/>
              <w:right w:val="single" w:sz="4" w:space="0" w:color="auto"/>
            </w:tcBorders>
            <w:shd w:val="clear" w:color="auto" w:fill="auto"/>
            <w:textDirection w:val="btLr"/>
            <w:vAlign w:val="center"/>
            <w:hideMark/>
          </w:tcPr>
          <w:p w:rsidR="001E28F1" w:rsidRPr="00235F48" w:rsidRDefault="001E28F1" w:rsidP="00F35135">
            <w:pPr>
              <w:spacing w:line="240" w:lineRule="auto"/>
              <w:jc w:val="center"/>
              <w:rPr>
                <w:rFonts w:eastAsia="Times New Roman" w:cs="Times New Roman"/>
                <w:b/>
                <w:bCs/>
                <w:color w:val="000000" w:themeColor="text1"/>
                <w:sz w:val="20"/>
                <w:szCs w:val="20"/>
                <w:lang w:eastAsia="ru-RU"/>
              </w:rPr>
            </w:pPr>
            <w:r w:rsidRPr="00235F48">
              <w:rPr>
                <w:rFonts w:eastAsia="Times New Roman" w:cs="Times New Roman"/>
                <w:b/>
                <w:bCs/>
                <w:color w:val="000000" w:themeColor="text1"/>
                <w:sz w:val="20"/>
                <w:szCs w:val="20"/>
                <w:lang w:eastAsia="ru-RU"/>
              </w:rPr>
              <w:t>Фактическое значение показателя</w:t>
            </w:r>
          </w:p>
        </w:tc>
        <w:tc>
          <w:tcPr>
            <w:tcW w:w="1243" w:type="dxa"/>
            <w:tcBorders>
              <w:top w:val="nil"/>
              <w:left w:val="nil"/>
              <w:bottom w:val="single" w:sz="4" w:space="0" w:color="auto"/>
              <w:right w:val="single" w:sz="4" w:space="0" w:color="auto"/>
            </w:tcBorders>
            <w:shd w:val="clear" w:color="auto" w:fill="auto"/>
            <w:textDirection w:val="btLr"/>
            <w:vAlign w:val="center"/>
            <w:hideMark/>
          </w:tcPr>
          <w:p w:rsidR="001E28F1" w:rsidRPr="00235F48" w:rsidRDefault="001E28F1" w:rsidP="00F35135">
            <w:pPr>
              <w:spacing w:line="240" w:lineRule="auto"/>
              <w:jc w:val="center"/>
              <w:rPr>
                <w:rFonts w:eastAsia="Times New Roman" w:cs="Times New Roman"/>
                <w:b/>
                <w:bCs/>
                <w:color w:val="000000" w:themeColor="text1"/>
                <w:sz w:val="20"/>
                <w:szCs w:val="20"/>
                <w:lang w:eastAsia="ru-RU"/>
              </w:rPr>
            </w:pPr>
            <w:r w:rsidRPr="00235F48">
              <w:rPr>
                <w:rFonts w:eastAsia="Times New Roman" w:cs="Times New Roman"/>
                <w:b/>
                <w:bCs/>
                <w:color w:val="000000" w:themeColor="text1"/>
                <w:sz w:val="20"/>
                <w:szCs w:val="20"/>
                <w:lang w:eastAsia="ru-RU"/>
              </w:rPr>
              <w:t>Нормативное значение показателя*</w:t>
            </w:r>
          </w:p>
        </w:tc>
      </w:tr>
      <w:tr w:rsidR="00F34CB6" w:rsidRPr="00235F48" w:rsidTr="00F35135">
        <w:trPr>
          <w:trHeight w:val="20"/>
        </w:trPr>
        <w:tc>
          <w:tcPr>
            <w:tcW w:w="625" w:type="dxa"/>
            <w:tcBorders>
              <w:top w:val="nil"/>
              <w:left w:val="single" w:sz="4" w:space="0" w:color="auto"/>
              <w:bottom w:val="single" w:sz="4" w:space="0" w:color="auto"/>
              <w:right w:val="single" w:sz="4" w:space="0" w:color="auto"/>
            </w:tcBorders>
            <w:shd w:val="clear" w:color="auto" w:fill="auto"/>
            <w:vAlign w:val="center"/>
            <w:hideMark/>
          </w:tcPr>
          <w:p w:rsidR="00F34CB6" w:rsidRPr="00235F48" w:rsidRDefault="00F34CB6" w:rsidP="00F34CB6">
            <w:pPr>
              <w:spacing w:line="240" w:lineRule="auto"/>
              <w:jc w:val="center"/>
              <w:rPr>
                <w:rFonts w:eastAsia="Times New Roman" w:cs="Times New Roman"/>
                <w:color w:val="000000" w:themeColor="text1"/>
                <w:sz w:val="20"/>
                <w:szCs w:val="20"/>
                <w:lang w:eastAsia="ru-RU"/>
              </w:rPr>
            </w:pPr>
            <w:r w:rsidRPr="00235F48">
              <w:rPr>
                <w:rFonts w:eastAsia="Times New Roman" w:cs="Times New Roman"/>
                <w:color w:val="000000" w:themeColor="text1"/>
                <w:sz w:val="20"/>
                <w:szCs w:val="20"/>
                <w:lang w:eastAsia="ru-RU"/>
              </w:rPr>
              <w:t>1</w:t>
            </w:r>
          </w:p>
        </w:tc>
        <w:tc>
          <w:tcPr>
            <w:tcW w:w="1875" w:type="dxa"/>
            <w:tcBorders>
              <w:top w:val="nil"/>
              <w:left w:val="single" w:sz="4" w:space="0" w:color="auto"/>
              <w:bottom w:val="single" w:sz="4" w:space="0" w:color="000000"/>
              <w:right w:val="single" w:sz="4" w:space="0" w:color="auto"/>
            </w:tcBorders>
            <w:shd w:val="clear" w:color="auto" w:fill="auto"/>
            <w:vAlign w:val="center"/>
            <w:hideMark/>
          </w:tcPr>
          <w:p w:rsidR="00F34CB6" w:rsidRPr="00235F48" w:rsidRDefault="00F34CB6" w:rsidP="00F34CB6">
            <w:pPr>
              <w:spacing w:line="240" w:lineRule="auto"/>
              <w:jc w:val="center"/>
              <w:rPr>
                <w:rFonts w:eastAsia="Times New Roman" w:cs="Times New Roman"/>
                <w:color w:val="000000" w:themeColor="text1"/>
                <w:sz w:val="20"/>
                <w:szCs w:val="20"/>
                <w:lang w:eastAsia="ru-RU"/>
              </w:rPr>
            </w:pPr>
            <w:r>
              <w:rPr>
                <w:rFonts w:eastAsia="Times New Roman" w:cs="Times New Roman"/>
                <w:color w:val="000000" w:themeColor="text1"/>
                <w:sz w:val="20"/>
                <w:szCs w:val="20"/>
                <w:lang w:eastAsia="ru-RU"/>
              </w:rPr>
              <w:t>с. Сарафоново с</w:t>
            </w:r>
            <w:r w:rsidRPr="00235F48">
              <w:rPr>
                <w:rFonts w:eastAsia="Times New Roman" w:cs="Times New Roman"/>
                <w:color w:val="000000" w:themeColor="text1"/>
                <w:sz w:val="20"/>
                <w:szCs w:val="20"/>
                <w:lang w:eastAsia="ru-RU"/>
              </w:rPr>
              <w:t>кважина №</w:t>
            </w:r>
            <w:r>
              <w:rPr>
                <w:rFonts w:eastAsia="Times New Roman" w:cs="Times New Roman"/>
                <w:color w:val="000000" w:themeColor="text1"/>
                <w:sz w:val="20"/>
                <w:szCs w:val="20"/>
                <w:lang w:eastAsia="ru-RU"/>
              </w:rPr>
              <w:t>1</w:t>
            </w:r>
          </w:p>
        </w:tc>
        <w:tc>
          <w:tcPr>
            <w:tcW w:w="1878" w:type="dxa"/>
            <w:tcBorders>
              <w:top w:val="nil"/>
              <w:left w:val="single" w:sz="4" w:space="0" w:color="auto"/>
              <w:bottom w:val="single" w:sz="4" w:space="0" w:color="000000"/>
              <w:right w:val="single" w:sz="4" w:space="0" w:color="auto"/>
            </w:tcBorders>
            <w:shd w:val="clear" w:color="auto" w:fill="auto"/>
            <w:vAlign w:val="center"/>
            <w:hideMark/>
          </w:tcPr>
          <w:p w:rsidR="00F34CB6" w:rsidRPr="00235F48" w:rsidRDefault="00F34CB6" w:rsidP="00F34CB6">
            <w:pPr>
              <w:spacing w:line="240" w:lineRule="auto"/>
              <w:jc w:val="center"/>
              <w:rPr>
                <w:rFonts w:eastAsia="Times New Roman" w:cs="Times New Roman"/>
                <w:color w:val="000000" w:themeColor="text1"/>
                <w:sz w:val="20"/>
                <w:szCs w:val="20"/>
                <w:lang w:eastAsia="ru-RU"/>
              </w:rPr>
            </w:pPr>
            <w:r w:rsidRPr="00235F48">
              <w:rPr>
                <w:rFonts w:eastAsia="Times New Roman" w:cs="Times New Roman"/>
                <w:color w:val="000000" w:themeColor="text1"/>
                <w:sz w:val="20"/>
                <w:szCs w:val="20"/>
                <w:lang w:eastAsia="ru-RU"/>
              </w:rPr>
              <w:t>Питьевая № 1 (</w:t>
            </w:r>
            <w:r>
              <w:rPr>
                <w:rFonts w:eastAsia="Times New Roman" w:cs="Times New Roman"/>
                <w:color w:val="000000" w:themeColor="text1"/>
                <w:sz w:val="20"/>
                <w:szCs w:val="20"/>
                <w:lang w:eastAsia="ru-RU"/>
              </w:rPr>
              <w:t>с</w:t>
            </w:r>
            <w:r w:rsidRPr="00235F48">
              <w:rPr>
                <w:rFonts w:eastAsia="Times New Roman" w:cs="Times New Roman"/>
                <w:color w:val="000000" w:themeColor="text1"/>
                <w:sz w:val="20"/>
                <w:szCs w:val="20"/>
                <w:lang w:eastAsia="ru-RU"/>
              </w:rPr>
              <w:t xml:space="preserve">. </w:t>
            </w:r>
            <w:r>
              <w:rPr>
                <w:rFonts w:eastAsia="Times New Roman" w:cs="Times New Roman"/>
                <w:color w:val="000000" w:themeColor="text1"/>
                <w:sz w:val="20"/>
                <w:szCs w:val="20"/>
                <w:lang w:eastAsia="ru-RU"/>
              </w:rPr>
              <w:t>Сарафоново</w:t>
            </w:r>
            <w:r w:rsidRPr="00235F48">
              <w:rPr>
                <w:rFonts w:eastAsia="Times New Roman" w:cs="Times New Roman"/>
                <w:color w:val="000000" w:themeColor="text1"/>
                <w:sz w:val="20"/>
                <w:szCs w:val="20"/>
                <w:lang w:eastAsia="ru-RU"/>
              </w:rPr>
              <w:t>)</w:t>
            </w:r>
          </w:p>
        </w:tc>
        <w:tc>
          <w:tcPr>
            <w:tcW w:w="1245" w:type="dxa"/>
            <w:tcBorders>
              <w:top w:val="nil"/>
              <w:left w:val="nil"/>
              <w:bottom w:val="single" w:sz="4" w:space="0" w:color="auto"/>
              <w:right w:val="single" w:sz="4" w:space="0" w:color="auto"/>
            </w:tcBorders>
            <w:shd w:val="clear" w:color="auto" w:fill="auto"/>
            <w:vAlign w:val="center"/>
            <w:hideMark/>
          </w:tcPr>
          <w:p w:rsidR="00F34CB6" w:rsidRPr="00235F48" w:rsidRDefault="00F34CB6" w:rsidP="00F34CB6">
            <w:pPr>
              <w:spacing w:line="240" w:lineRule="auto"/>
              <w:jc w:val="center"/>
              <w:rPr>
                <w:rFonts w:eastAsia="Times New Roman" w:cs="Times New Roman"/>
                <w:color w:val="000000" w:themeColor="text1"/>
                <w:sz w:val="20"/>
                <w:szCs w:val="20"/>
                <w:lang w:eastAsia="ru-RU"/>
              </w:rPr>
            </w:pPr>
            <w:r w:rsidRPr="00235F48">
              <w:rPr>
                <w:rFonts w:eastAsia="Times New Roman" w:cs="Times New Roman"/>
                <w:color w:val="000000" w:themeColor="text1"/>
                <w:sz w:val="20"/>
                <w:szCs w:val="20"/>
                <w:lang w:eastAsia="ru-RU"/>
              </w:rPr>
              <w:t>мг/дм³</w:t>
            </w:r>
          </w:p>
        </w:tc>
        <w:tc>
          <w:tcPr>
            <w:tcW w:w="1559" w:type="dxa"/>
            <w:tcBorders>
              <w:top w:val="nil"/>
              <w:left w:val="nil"/>
              <w:bottom w:val="single" w:sz="4" w:space="0" w:color="auto"/>
              <w:right w:val="single" w:sz="4" w:space="0" w:color="auto"/>
            </w:tcBorders>
            <w:shd w:val="clear" w:color="auto" w:fill="auto"/>
            <w:vAlign w:val="center"/>
            <w:hideMark/>
          </w:tcPr>
          <w:p w:rsidR="00F34CB6" w:rsidRPr="00235F48" w:rsidRDefault="00F34CB6" w:rsidP="00F34CB6">
            <w:pPr>
              <w:spacing w:line="240" w:lineRule="auto"/>
              <w:jc w:val="center"/>
              <w:rPr>
                <w:rFonts w:eastAsia="Times New Roman" w:cs="Times New Roman"/>
                <w:color w:val="000000" w:themeColor="text1"/>
                <w:sz w:val="20"/>
                <w:szCs w:val="20"/>
                <w:lang w:eastAsia="ru-RU"/>
              </w:rPr>
            </w:pPr>
            <w:r w:rsidRPr="00235F48">
              <w:rPr>
                <w:rFonts w:eastAsia="Times New Roman" w:cs="Times New Roman"/>
                <w:color w:val="000000" w:themeColor="text1"/>
                <w:sz w:val="20"/>
                <w:szCs w:val="20"/>
                <w:lang w:eastAsia="ru-RU"/>
              </w:rPr>
              <w:t>мутность</w:t>
            </w:r>
          </w:p>
        </w:tc>
        <w:tc>
          <w:tcPr>
            <w:tcW w:w="1279" w:type="dxa"/>
            <w:tcBorders>
              <w:top w:val="nil"/>
              <w:left w:val="nil"/>
              <w:bottom w:val="single" w:sz="4" w:space="0" w:color="auto"/>
              <w:right w:val="single" w:sz="4" w:space="0" w:color="auto"/>
            </w:tcBorders>
            <w:shd w:val="clear" w:color="auto" w:fill="auto"/>
            <w:vAlign w:val="center"/>
            <w:hideMark/>
          </w:tcPr>
          <w:p w:rsidR="00F34CB6" w:rsidRPr="00235F48" w:rsidRDefault="00F34CB6" w:rsidP="00F34CB6">
            <w:pPr>
              <w:spacing w:line="240" w:lineRule="auto"/>
              <w:jc w:val="center"/>
              <w:rPr>
                <w:rFonts w:eastAsia="Times New Roman" w:cs="Times New Roman"/>
                <w:color w:val="000000" w:themeColor="text1"/>
                <w:sz w:val="20"/>
                <w:szCs w:val="20"/>
                <w:lang w:eastAsia="ru-RU"/>
              </w:rPr>
            </w:pPr>
            <w:r>
              <w:rPr>
                <w:rFonts w:eastAsia="Times New Roman" w:cs="Times New Roman"/>
                <w:color w:val="000000" w:themeColor="text1"/>
                <w:sz w:val="20"/>
                <w:szCs w:val="20"/>
                <w:lang w:eastAsia="ru-RU"/>
              </w:rPr>
              <w:t>2,85</w:t>
            </w:r>
          </w:p>
        </w:tc>
        <w:tc>
          <w:tcPr>
            <w:tcW w:w="1243" w:type="dxa"/>
            <w:tcBorders>
              <w:top w:val="nil"/>
              <w:left w:val="nil"/>
              <w:bottom w:val="single" w:sz="4" w:space="0" w:color="auto"/>
              <w:right w:val="single" w:sz="4" w:space="0" w:color="auto"/>
            </w:tcBorders>
            <w:shd w:val="clear" w:color="auto" w:fill="auto"/>
            <w:vAlign w:val="center"/>
            <w:hideMark/>
          </w:tcPr>
          <w:p w:rsidR="00F34CB6" w:rsidRPr="00235F48" w:rsidRDefault="00F34CB6" w:rsidP="00F34CB6">
            <w:pPr>
              <w:spacing w:line="240" w:lineRule="auto"/>
              <w:jc w:val="center"/>
              <w:rPr>
                <w:rFonts w:eastAsia="Times New Roman" w:cs="Times New Roman"/>
                <w:color w:val="000000" w:themeColor="text1"/>
                <w:sz w:val="20"/>
                <w:szCs w:val="20"/>
                <w:lang w:eastAsia="ru-RU"/>
              </w:rPr>
            </w:pPr>
            <w:r w:rsidRPr="00235F48">
              <w:rPr>
                <w:rFonts w:eastAsia="Times New Roman" w:cs="Times New Roman"/>
                <w:color w:val="000000" w:themeColor="text1"/>
                <w:sz w:val="20"/>
                <w:szCs w:val="20"/>
                <w:lang w:eastAsia="ru-RU"/>
              </w:rPr>
              <w:t>1,5</w:t>
            </w:r>
          </w:p>
        </w:tc>
      </w:tr>
    </w:tbl>
    <w:p w:rsidR="00133D77" w:rsidRPr="00B12769" w:rsidRDefault="009D563F" w:rsidP="00133D77">
      <w:pPr>
        <w:pStyle w:val="aa"/>
        <w:keepNext/>
        <w:spacing w:after="0"/>
        <w:ind w:firstLine="0"/>
        <w:rPr>
          <w:rFonts w:asciiTheme="minorHAnsi" w:hAnsiTheme="minorHAnsi" w:cstheme="minorHAnsi"/>
          <w:i/>
          <w:sz w:val="20"/>
        </w:rPr>
      </w:pPr>
      <w:r w:rsidRPr="00B12769">
        <w:rPr>
          <w:rFonts w:asciiTheme="minorHAnsi" w:hAnsiTheme="minorHAnsi" w:cstheme="minorHAnsi"/>
          <w:i/>
          <w:sz w:val="20"/>
        </w:rPr>
        <w:lastRenderedPageBreak/>
        <w:t>* в соответствии с нормативами, установленными СанПиН 2.1.4.1074-01 «Питьевая вода. Гигиенические требования к качеству воды централизованных систем питьевого водоснабжения…»</w:t>
      </w:r>
    </w:p>
    <w:p w:rsidR="00133D77" w:rsidRPr="00B12769" w:rsidRDefault="00133D77" w:rsidP="00401981">
      <w:pPr>
        <w:pStyle w:val="3"/>
      </w:pPr>
      <w:bookmarkStart w:id="16" w:name="_Toc511733003"/>
      <w:r w:rsidRPr="00B12769">
        <w:t>Описание существующих сооружений очистки и подготовки воды, включая оценку соответствия применяемой технологической схемы водоподготовки требованиям обеспечения нормативов качества воды</w:t>
      </w:r>
      <w:bookmarkEnd w:id="16"/>
    </w:p>
    <w:p w:rsidR="00133D77" w:rsidRPr="00B12769" w:rsidRDefault="00133D77" w:rsidP="00133D77">
      <w:pPr>
        <w:pStyle w:val="aa"/>
        <w:rPr>
          <w:rFonts w:asciiTheme="minorHAnsi" w:hAnsiTheme="minorHAnsi" w:cstheme="minorHAnsi"/>
        </w:rPr>
      </w:pPr>
      <w:r w:rsidRPr="00B12769">
        <w:rPr>
          <w:rFonts w:asciiTheme="minorHAnsi" w:hAnsiTheme="minorHAnsi" w:cstheme="minorHAnsi"/>
        </w:rPr>
        <w:t>В данном подразделе оценка соответствия применяемой технологической схемы на действующих ВОС производится на предмет соответствия показателей воды, прошедшей очистку на соответствующих сооружениях, нормативам, установленным в СанПиН 2.1.4.1074-01 «Питьевая вода. Гигиенические требования к качеству воды централизованных систем питьевого водоснабжения. Контроль качества. Гигиенические требования к обеспечению безопасности систем горячего водоснабжения».</w:t>
      </w:r>
    </w:p>
    <w:p w:rsidR="00133D77" w:rsidRPr="00B12769" w:rsidRDefault="00133D77" w:rsidP="00594464">
      <w:pPr>
        <w:pStyle w:val="aa"/>
        <w:spacing w:before="240"/>
        <w:rPr>
          <w:rFonts w:asciiTheme="minorHAnsi" w:hAnsiTheme="minorHAnsi" w:cstheme="minorHAnsi"/>
        </w:rPr>
      </w:pPr>
      <w:r w:rsidRPr="00B12769">
        <w:rPr>
          <w:rFonts w:asciiTheme="minorHAnsi" w:hAnsiTheme="minorHAnsi" w:cstheme="minorHAnsi"/>
        </w:rPr>
        <w:t xml:space="preserve">В действующих на территории СП </w:t>
      </w:r>
      <w:r w:rsidR="00820D6E" w:rsidRPr="00B12769">
        <w:rPr>
          <w:rFonts w:asciiTheme="minorHAnsi" w:hAnsiTheme="minorHAnsi" w:cstheme="minorHAnsi"/>
        </w:rPr>
        <w:t>Ивняковское</w:t>
      </w:r>
      <w:r w:rsidRPr="00B12769">
        <w:rPr>
          <w:rFonts w:asciiTheme="minorHAnsi" w:hAnsiTheme="minorHAnsi" w:cstheme="minorHAnsi"/>
        </w:rPr>
        <w:t xml:space="preserve"> ЦСВС сооружения очистки и подготовки воды отсутствуют. </w:t>
      </w:r>
    </w:p>
    <w:p w:rsidR="00133D77" w:rsidRPr="00B12769" w:rsidRDefault="00133D77" w:rsidP="00133D77">
      <w:pPr>
        <w:pStyle w:val="aa"/>
        <w:rPr>
          <w:rFonts w:asciiTheme="minorHAnsi" w:hAnsiTheme="minorHAnsi" w:cstheme="minorHAnsi"/>
        </w:rPr>
      </w:pPr>
      <w:r w:rsidRPr="00B12769">
        <w:rPr>
          <w:rFonts w:asciiTheme="minorHAnsi" w:hAnsiTheme="minorHAnsi" w:cstheme="minorHAnsi"/>
        </w:rPr>
        <w:t xml:space="preserve">По результатам анализов проб воды из скважин, расположенных в </w:t>
      </w:r>
      <w:r w:rsidR="00203010" w:rsidRPr="00B12769">
        <w:rPr>
          <w:rFonts w:asciiTheme="minorHAnsi" w:hAnsiTheme="minorHAnsi" w:cstheme="minorHAnsi"/>
        </w:rPr>
        <w:t>СП Ивняковское</w:t>
      </w:r>
      <w:r w:rsidRPr="00B12769">
        <w:rPr>
          <w:rFonts w:asciiTheme="minorHAnsi" w:hAnsiTheme="minorHAnsi" w:cstheme="minorHAnsi"/>
        </w:rPr>
        <w:t xml:space="preserve">, в воде наблюдается превышающее нормативы содержание железа (в 5-10 раз в зависимости от скважины), в результате чего также за рамки нормативов выходят органолептические показатели (цветность, мутность). Также на некоторых скважинах наблюдается превышение таких показателей, как жесткость, содержание аммиака и перманганатная окисляемость. Данное обстоятельство говорит о необходимости строительства ВОС, либо о рассмотрении целесообразности объединения ЦСВС </w:t>
      </w:r>
      <w:r w:rsidR="00203010" w:rsidRPr="00B12769">
        <w:rPr>
          <w:rFonts w:asciiTheme="minorHAnsi" w:hAnsiTheme="minorHAnsi" w:cstheme="minorHAnsi"/>
        </w:rPr>
        <w:t xml:space="preserve">СП Ивняковское </w:t>
      </w:r>
      <w:r w:rsidRPr="00B12769">
        <w:rPr>
          <w:rFonts w:asciiTheme="minorHAnsi" w:hAnsiTheme="minorHAnsi" w:cstheme="minorHAnsi"/>
        </w:rPr>
        <w:t xml:space="preserve">с другой ЦСВС, в которой показатели питьевой воды удовлетворяют действующим нормативам. </w:t>
      </w:r>
    </w:p>
    <w:p w:rsidR="00133D77" w:rsidRPr="00B12769" w:rsidRDefault="00133D77" w:rsidP="00401981">
      <w:pPr>
        <w:pStyle w:val="3"/>
      </w:pPr>
      <w:bookmarkStart w:id="17" w:name="_Toc511733004"/>
      <w:r w:rsidRPr="00B12769">
        <w:t>Описание состояния и функционирования существующих насосных централизованных станций, в том числе оценку энергоэффективности подачи воды, которая оценивается как соотношение удельного расхода электрической энергии, необходимой для подачи установленного объема воды, и установленного уровня напора (давления)</w:t>
      </w:r>
      <w:bookmarkEnd w:id="17"/>
    </w:p>
    <w:p w:rsidR="00133D77" w:rsidRPr="00B12769" w:rsidRDefault="00133D77" w:rsidP="00133D77">
      <w:pPr>
        <w:pStyle w:val="aa"/>
        <w:rPr>
          <w:rFonts w:asciiTheme="minorHAnsi" w:hAnsiTheme="minorHAnsi" w:cstheme="minorHAnsi"/>
        </w:rPr>
      </w:pPr>
      <w:r w:rsidRPr="00B12769">
        <w:rPr>
          <w:rFonts w:asciiTheme="minorHAnsi" w:hAnsiTheme="minorHAnsi" w:cstheme="minorHAnsi"/>
        </w:rPr>
        <w:t xml:space="preserve">В данном подразделе рассматриваются повысительные насосные станции локального действия (ВНС </w:t>
      </w:r>
      <w:r w:rsidRPr="00B12769">
        <w:rPr>
          <w:rFonts w:asciiTheme="minorHAnsi" w:hAnsiTheme="minorHAnsi" w:cstheme="minorHAnsi"/>
          <w:lang w:val="en-US"/>
        </w:rPr>
        <w:t>III</w:t>
      </w:r>
      <w:r w:rsidRPr="00B12769">
        <w:rPr>
          <w:rFonts w:asciiTheme="minorHAnsi" w:hAnsiTheme="minorHAnsi" w:cstheme="minorHAnsi"/>
        </w:rPr>
        <w:t xml:space="preserve"> и последующих подъемов), насосные станции </w:t>
      </w:r>
      <w:r w:rsidRPr="00B12769">
        <w:rPr>
          <w:rFonts w:asciiTheme="minorHAnsi" w:hAnsiTheme="minorHAnsi" w:cstheme="minorHAnsi"/>
          <w:lang w:val="en-US"/>
        </w:rPr>
        <w:t>I</w:t>
      </w:r>
      <w:r w:rsidRPr="00B12769">
        <w:rPr>
          <w:rFonts w:asciiTheme="minorHAnsi" w:hAnsiTheme="minorHAnsi" w:cstheme="minorHAnsi"/>
        </w:rPr>
        <w:t xml:space="preserve"> и </w:t>
      </w:r>
      <w:r w:rsidRPr="00B12769">
        <w:rPr>
          <w:rFonts w:asciiTheme="minorHAnsi" w:hAnsiTheme="minorHAnsi" w:cstheme="minorHAnsi"/>
          <w:lang w:val="en-US"/>
        </w:rPr>
        <w:t>II</w:t>
      </w:r>
      <w:r w:rsidRPr="00B12769">
        <w:rPr>
          <w:rFonts w:asciiTheme="minorHAnsi" w:hAnsiTheme="minorHAnsi" w:cstheme="minorHAnsi"/>
        </w:rPr>
        <w:t xml:space="preserve"> подъемов рассмотрены в подразделе 1.4.1.</w:t>
      </w:r>
    </w:p>
    <w:p w:rsidR="00133D77" w:rsidRPr="00B12769" w:rsidRDefault="00133D77" w:rsidP="00594464">
      <w:pPr>
        <w:pStyle w:val="aa"/>
        <w:spacing w:before="240"/>
        <w:rPr>
          <w:rFonts w:asciiTheme="minorHAnsi" w:hAnsiTheme="minorHAnsi" w:cstheme="minorHAnsi"/>
        </w:rPr>
      </w:pPr>
      <w:r w:rsidRPr="00B12769">
        <w:rPr>
          <w:rFonts w:asciiTheme="minorHAnsi" w:hAnsiTheme="minorHAnsi" w:cstheme="minorHAnsi"/>
        </w:rPr>
        <w:t xml:space="preserve">В действующих на территории СП </w:t>
      </w:r>
      <w:r w:rsidR="00820D6E" w:rsidRPr="00B12769">
        <w:rPr>
          <w:rFonts w:asciiTheme="minorHAnsi" w:hAnsiTheme="minorHAnsi" w:cstheme="minorHAnsi"/>
        </w:rPr>
        <w:t>Ивняковское</w:t>
      </w:r>
      <w:r w:rsidRPr="00B12769">
        <w:rPr>
          <w:rFonts w:asciiTheme="minorHAnsi" w:hAnsiTheme="minorHAnsi" w:cstheme="minorHAnsi"/>
        </w:rPr>
        <w:t xml:space="preserve"> ЦСВС ВНС отсутствуют: напор обеспечивается скважинными насосами (характеристики представлены в подразделе 1.4.1).</w:t>
      </w:r>
    </w:p>
    <w:p w:rsidR="00133D77" w:rsidRPr="00B12769" w:rsidRDefault="00133D77" w:rsidP="00A65054">
      <w:pPr>
        <w:pStyle w:val="3"/>
        <w:rPr>
          <w:rFonts w:asciiTheme="minorHAnsi" w:hAnsiTheme="minorHAnsi" w:cstheme="minorHAnsi"/>
        </w:rPr>
      </w:pPr>
      <w:bookmarkStart w:id="18" w:name="_Toc511733005"/>
      <w:r w:rsidRPr="00B12769">
        <w:rPr>
          <w:rFonts w:asciiTheme="minorHAnsi" w:hAnsiTheme="minorHAnsi" w:cstheme="minorHAnsi"/>
        </w:rPr>
        <w:t>Описание состояния и функционирования водопроводных сетей систем водоснабжения, включая оценку величины износа сетей и определение возможности обеспечения качества воды в процессе транспортировки по этим сетям</w:t>
      </w:r>
      <w:bookmarkEnd w:id="18"/>
    </w:p>
    <w:p w:rsidR="00133D77" w:rsidRPr="00B12769" w:rsidRDefault="00133D77" w:rsidP="00133D77">
      <w:pPr>
        <w:pStyle w:val="aa"/>
        <w:rPr>
          <w:rFonts w:asciiTheme="minorHAnsi" w:hAnsiTheme="minorHAnsi" w:cstheme="minorHAnsi"/>
        </w:rPr>
      </w:pPr>
      <w:r w:rsidRPr="00B12769">
        <w:rPr>
          <w:rFonts w:asciiTheme="minorHAnsi" w:hAnsiTheme="minorHAnsi" w:cstheme="minorHAnsi"/>
        </w:rPr>
        <w:t xml:space="preserve">Характеристики действующих сетей ЦСВС, расположенных на территории СП </w:t>
      </w:r>
      <w:r w:rsidR="00820D6E" w:rsidRPr="00B12769">
        <w:rPr>
          <w:rFonts w:asciiTheme="minorHAnsi" w:hAnsiTheme="minorHAnsi" w:cstheme="minorHAnsi"/>
        </w:rPr>
        <w:t>Ивняковское</w:t>
      </w:r>
      <w:r w:rsidRPr="00B12769">
        <w:rPr>
          <w:rFonts w:asciiTheme="minorHAnsi" w:hAnsiTheme="minorHAnsi" w:cstheme="minorHAnsi"/>
        </w:rPr>
        <w:t>, представлены в таблице ниже.</w:t>
      </w:r>
    </w:p>
    <w:p w:rsidR="00133D77" w:rsidRDefault="00133D77" w:rsidP="00133D77">
      <w:pPr>
        <w:pStyle w:val="aa"/>
        <w:keepNext/>
        <w:spacing w:after="0"/>
        <w:ind w:firstLine="0"/>
        <w:rPr>
          <w:rFonts w:asciiTheme="minorHAnsi" w:hAnsiTheme="minorHAnsi" w:cstheme="minorHAnsi"/>
        </w:rPr>
      </w:pPr>
      <w:bookmarkStart w:id="19" w:name="_Toc511733141"/>
      <w:r w:rsidRPr="00B12769">
        <w:rPr>
          <w:rFonts w:asciiTheme="minorHAnsi" w:hAnsiTheme="minorHAnsi" w:cstheme="minorHAnsi"/>
        </w:rPr>
        <w:t xml:space="preserve">Таблица </w:t>
      </w:r>
      <w:r w:rsidR="001160BB">
        <w:rPr>
          <w:rFonts w:asciiTheme="minorHAnsi" w:hAnsiTheme="minorHAnsi" w:cstheme="minorHAnsi"/>
        </w:rPr>
        <w:fldChar w:fldCharType="begin"/>
      </w:r>
      <w:r w:rsidR="001160BB">
        <w:rPr>
          <w:rFonts w:asciiTheme="minorHAnsi" w:hAnsiTheme="minorHAnsi" w:cstheme="minorHAnsi"/>
        </w:rPr>
        <w:instrText xml:space="preserve"> STYLEREF 1 \s </w:instrText>
      </w:r>
      <w:r w:rsidR="001160BB">
        <w:rPr>
          <w:rFonts w:asciiTheme="minorHAnsi" w:hAnsiTheme="minorHAnsi" w:cstheme="minorHAnsi"/>
        </w:rPr>
        <w:fldChar w:fldCharType="separate"/>
      </w:r>
      <w:r w:rsidR="00A4728E">
        <w:rPr>
          <w:rFonts w:asciiTheme="minorHAnsi" w:hAnsiTheme="minorHAnsi" w:cstheme="minorHAnsi"/>
          <w:noProof/>
        </w:rPr>
        <w:t>1</w:t>
      </w:r>
      <w:r w:rsidR="001160BB">
        <w:rPr>
          <w:rFonts w:asciiTheme="minorHAnsi" w:hAnsiTheme="minorHAnsi" w:cstheme="minorHAnsi"/>
        </w:rPr>
        <w:fldChar w:fldCharType="end"/>
      </w:r>
      <w:r w:rsidR="001160BB">
        <w:rPr>
          <w:rFonts w:asciiTheme="minorHAnsi" w:hAnsiTheme="minorHAnsi" w:cstheme="minorHAnsi"/>
        </w:rPr>
        <w:t>.</w:t>
      </w:r>
      <w:r w:rsidR="001160BB">
        <w:rPr>
          <w:rFonts w:asciiTheme="minorHAnsi" w:hAnsiTheme="minorHAnsi" w:cstheme="minorHAnsi"/>
        </w:rPr>
        <w:fldChar w:fldCharType="begin"/>
      </w:r>
      <w:r w:rsidR="001160BB">
        <w:rPr>
          <w:rFonts w:asciiTheme="minorHAnsi" w:hAnsiTheme="minorHAnsi" w:cstheme="minorHAnsi"/>
        </w:rPr>
        <w:instrText xml:space="preserve"> SEQ Таблица \* ARABIC \s 1 </w:instrText>
      </w:r>
      <w:r w:rsidR="001160BB">
        <w:rPr>
          <w:rFonts w:asciiTheme="minorHAnsi" w:hAnsiTheme="minorHAnsi" w:cstheme="minorHAnsi"/>
        </w:rPr>
        <w:fldChar w:fldCharType="separate"/>
      </w:r>
      <w:r w:rsidR="00A4728E">
        <w:rPr>
          <w:rFonts w:asciiTheme="minorHAnsi" w:hAnsiTheme="minorHAnsi" w:cstheme="minorHAnsi"/>
          <w:noProof/>
        </w:rPr>
        <w:t>7</w:t>
      </w:r>
      <w:r w:rsidR="001160BB">
        <w:rPr>
          <w:rFonts w:asciiTheme="minorHAnsi" w:hAnsiTheme="minorHAnsi" w:cstheme="minorHAnsi"/>
        </w:rPr>
        <w:fldChar w:fldCharType="end"/>
      </w:r>
      <w:r w:rsidRPr="00B12769">
        <w:rPr>
          <w:rFonts w:asciiTheme="minorHAnsi" w:hAnsiTheme="minorHAnsi" w:cstheme="minorHAnsi"/>
          <w:noProof/>
        </w:rPr>
        <w:t xml:space="preserve"> – </w:t>
      </w:r>
      <w:r w:rsidRPr="00B12769">
        <w:rPr>
          <w:rFonts w:asciiTheme="minorHAnsi" w:hAnsiTheme="minorHAnsi" w:cstheme="minorHAnsi"/>
        </w:rPr>
        <w:t>Характеристики действующих сетей ЦСВС</w:t>
      </w:r>
      <w:bookmarkEnd w:id="19"/>
    </w:p>
    <w:tbl>
      <w:tblPr>
        <w:tblW w:w="10200" w:type="dxa"/>
        <w:tblInd w:w="113" w:type="dxa"/>
        <w:tblLook w:val="04A0" w:firstRow="1" w:lastRow="0" w:firstColumn="1" w:lastColumn="0" w:noHBand="0" w:noVBand="1"/>
      </w:tblPr>
      <w:tblGrid>
        <w:gridCol w:w="816"/>
        <w:gridCol w:w="2239"/>
        <w:gridCol w:w="1786"/>
        <w:gridCol w:w="1796"/>
        <w:gridCol w:w="1774"/>
        <w:gridCol w:w="1789"/>
      </w:tblGrid>
      <w:tr w:rsidR="000E1272" w:rsidRPr="000E1272" w:rsidTr="000E1272">
        <w:trPr>
          <w:trHeight w:val="765"/>
        </w:trPr>
        <w:tc>
          <w:tcPr>
            <w:tcW w:w="8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E1272" w:rsidRPr="000E1272" w:rsidRDefault="000E1272" w:rsidP="000E1272">
            <w:pPr>
              <w:spacing w:line="240" w:lineRule="auto"/>
              <w:jc w:val="center"/>
              <w:rPr>
                <w:rFonts w:eastAsia="Times New Roman" w:cs="Times New Roman"/>
                <w:b/>
                <w:bCs/>
                <w:color w:val="000000"/>
                <w:sz w:val="20"/>
                <w:szCs w:val="20"/>
                <w:lang w:eastAsia="ru-RU"/>
              </w:rPr>
            </w:pPr>
            <w:r w:rsidRPr="000E1272">
              <w:rPr>
                <w:rFonts w:eastAsia="Times New Roman" w:cs="Times New Roman"/>
                <w:b/>
                <w:bCs/>
                <w:color w:val="000000"/>
                <w:sz w:val="20"/>
                <w:szCs w:val="20"/>
                <w:lang w:eastAsia="ru-RU"/>
              </w:rPr>
              <w:t>№ п.п.</w:t>
            </w:r>
          </w:p>
        </w:tc>
        <w:tc>
          <w:tcPr>
            <w:tcW w:w="2239" w:type="dxa"/>
            <w:tcBorders>
              <w:top w:val="single" w:sz="4" w:space="0" w:color="auto"/>
              <w:left w:val="nil"/>
              <w:bottom w:val="single" w:sz="4" w:space="0" w:color="auto"/>
              <w:right w:val="single" w:sz="4" w:space="0" w:color="auto"/>
            </w:tcBorders>
            <w:shd w:val="clear" w:color="auto" w:fill="auto"/>
            <w:vAlign w:val="center"/>
            <w:hideMark/>
          </w:tcPr>
          <w:p w:rsidR="000E1272" w:rsidRPr="000E1272" w:rsidRDefault="000E1272" w:rsidP="000E1272">
            <w:pPr>
              <w:spacing w:line="240" w:lineRule="auto"/>
              <w:jc w:val="center"/>
              <w:rPr>
                <w:rFonts w:eastAsia="Times New Roman" w:cs="Times New Roman"/>
                <w:b/>
                <w:bCs/>
                <w:color w:val="000000"/>
                <w:sz w:val="20"/>
                <w:szCs w:val="20"/>
                <w:lang w:eastAsia="ru-RU"/>
              </w:rPr>
            </w:pPr>
            <w:r w:rsidRPr="000E1272">
              <w:rPr>
                <w:rFonts w:eastAsia="Times New Roman" w:cs="Times New Roman"/>
                <w:b/>
                <w:bCs/>
                <w:color w:val="000000"/>
                <w:sz w:val="20"/>
                <w:szCs w:val="20"/>
                <w:lang w:eastAsia="ru-RU"/>
              </w:rPr>
              <w:t>Наименование муниципального образования</w:t>
            </w:r>
          </w:p>
        </w:tc>
        <w:tc>
          <w:tcPr>
            <w:tcW w:w="1786" w:type="dxa"/>
            <w:tcBorders>
              <w:top w:val="single" w:sz="4" w:space="0" w:color="auto"/>
              <w:left w:val="nil"/>
              <w:bottom w:val="single" w:sz="4" w:space="0" w:color="auto"/>
              <w:right w:val="single" w:sz="4" w:space="0" w:color="auto"/>
            </w:tcBorders>
            <w:shd w:val="clear" w:color="auto" w:fill="auto"/>
            <w:vAlign w:val="center"/>
            <w:hideMark/>
          </w:tcPr>
          <w:p w:rsidR="000E1272" w:rsidRPr="000E1272" w:rsidRDefault="000E1272" w:rsidP="000E1272">
            <w:pPr>
              <w:spacing w:line="240" w:lineRule="auto"/>
              <w:jc w:val="center"/>
              <w:rPr>
                <w:rFonts w:eastAsia="Times New Roman" w:cs="Times New Roman"/>
                <w:b/>
                <w:bCs/>
                <w:color w:val="000000"/>
                <w:sz w:val="20"/>
                <w:szCs w:val="20"/>
                <w:lang w:eastAsia="ru-RU"/>
              </w:rPr>
            </w:pPr>
            <w:r w:rsidRPr="000E1272">
              <w:rPr>
                <w:rFonts w:eastAsia="Times New Roman" w:cs="Times New Roman"/>
                <w:b/>
                <w:bCs/>
                <w:color w:val="000000"/>
                <w:sz w:val="20"/>
                <w:szCs w:val="20"/>
                <w:lang w:eastAsia="ru-RU"/>
              </w:rPr>
              <w:t>Диаметр, мм</w:t>
            </w:r>
          </w:p>
        </w:tc>
        <w:tc>
          <w:tcPr>
            <w:tcW w:w="1796" w:type="dxa"/>
            <w:tcBorders>
              <w:top w:val="single" w:sz="4" w:space="0" w:color="auto"/>
              <w:left w:val="nil"/>
              <w:bottom w:val="single" w:sz="4" w:space="0" w:color="auto"/>
              <w:right w:val="single" w:sz="4" w:space="0" w:color="auto"/>
            </w:tcBorders>
            <w:shd w:val="clear" w:color="auto" w:fill="auto"/>
            <w:vAlign w:val="center"/>
            <w:hideMark/>
          </w:tcPr>
          <w:p w:rsidR="000E1272" w:rsidRPr="000E1272" w:rsidRDefault="000E1272" w:rsidP="000E1272">
            <w:pPr>
              <w:spacing w:line="240" w:lineRule="auto"/>
              <w:jc w:val="center"/>
              <w:rPr>
                <w:rFonts w:eastAsia="Times New Roman" w:cs="Times New Roman"/>
                <w:b/>
                <w:bCs/>
                <w:color w:val="000000"/>
                <w:sz w:val="20"/>
                <w:szCs w:val="20"/>
                <w:lang w:eastAsia="ru-RU"/>
              </w:rPr>
            </w:pPr>
            <w:r w:rsidRPr="000E1272">
              <w:rPr>
                <w:rFonts w:eastAsia="Times New Roman" w:cs="Times New Roman"/>
                <w:b/>
                <w:bCs/>
                <w:color w:val="000000"/>
                <w:sz w:val="20"/>
                <w:szCs w:val="20"/>
                <w:lang w:eastAsia="ru-RU"/>
              </w:rPr>
              <w:t>Протяженность, м</w:t>
            </w:r>
          </w:p>
        </w:tc>
        <w:tc>
          <w:tcPr>
            <w:tcW w:w="1774" w:type="dxa"/>
            <w:tcBorders>
              <w:top w:val="single" w:sz="4" w:space="0" w:color="auto"/>
              <w:left w:val="nil"/>
              <w:bottom w:val="single" w:sz="4" w:space="0" w:color="auto"/>
              <w:right w:val="single" w:sz="4" w:space="0" w:color="auto"/>
            </w:tcBorders>
            <w:shd w:val="clear" w:color="auto" w:fill="auto"/>
            <w:vAlign w:val="center"/>
            <w:hideMark/>
          </w:tcPr>
          <w:p w:rsidR="000E1272" w:rsidRPr="000E1272" w:rsidRDefault="000E1272" w:rsidP="000E1272">
            <w:pPr>
              <w:spacing w:line="240" w:lineRule="auto"/>
              <w:jc w:val="center"/>
              <w:rPr>
                <w:rFonts w:eastAsia="Times New Roman" w:cs="Times New Roman"/>
                <w:b/>
                <w:bCs/>
                <w:color w:val="000000"/>
                <w:sz w:val="20"/>
                <w:szCs w:val="20"/>
                <w:lang w:eastAsia="ru-RU"/>
              </w:rPr>
            </w:pPr>
            <w:r w:rsidRPr="000E1272">
              <w:rPr>
                <w:rFonts w:eastAsia="Times New Roman" w:cs="Times New Roman"/>
                <w:b/>
                <w:bCs/>
                <w:color w:val="000000"/>
                <w:sz w:val="20"/>
                <w:szCs w:val="20"/>
                <w:lang w:eastAsia="ru-RU"/>
              </w:rPr>
              <w:t>Материал</w:t>
            </w:r>
          </w:p>
        </w:tc>
        <w:tc>
          <w:tcPr>
            <w:tcW w:w="1789" w:type="dxa"/>
            <w:tcBorders>
              <w:top w:val="single" w:sz="4" w:space="0" w:color="auto"/>
              <w:left w:val="nil"/>
              <w:bottom w:val="single" w:sz="4" w:space="0" w:color="auto"/>
              <w:right w:val="single" w:sz="4" w:space="0" w:color="auto"/>
            </w:tcBorders>
            <w:shd w:val="clear" w:color="auto" w:fill="auto"/>
            <w:vAlign w:val="center"/>
            <w:hideMark/>
          </w:tcPr>
          <w:p w:rsidR="000E1272" w:rsidRPr="000E1272" w:rsidRDefault="000E1272" w:rsidP="000E1272">
            <w:pPr>
              <w:spacing w:line="240" w:lineRule="auto"/>
              <w:jc w:val="center"/>
              <w:rPr>
                <w:rFonts w:eastAsia="Times New Roman" w:cs="Times New Roman"/>
                <w:b/>
                <w:bCs/>
                <w:color w:val="000000"/>
                <w:sz w:val="20"/>
                <w:szCs w:val="20"/>
                <w:lang w:eastAsia="ru-RU"/>
              </w:rPr>
            </w:pPr>
            <w:r w:rsidRPr="000E1272">
              <w:rPr>
                <w:rFonts w:eastAsia="Times New Roman" w:cs="Times New Roman"/>
                <w:b/>
                <w:bCs/>
                <w:color w:val="000000"/>
                <w:sz w:val="20"/>
                <w:szCs w:val="20"/>
                <w:lang w:eastAsia="ru-RU"/>
              </w:rPr>
              <w:t>Годы ввода в эксплуатацию</w:t>
            </w:r>
          </w:p>
        </w:tc>
      </w:tr>
      <w:tr w:rsidR="000E1272" w:rsidRPr="000E1272" w:rsidTr="000E1272">
        <w:trPr>
          <w:trHeight w:val="510"/>
        </w:trPr>
        <w:tc>
          <w:tcPr>
            <w:tcW w:w="816" w:type="dxa"/>
            <w:tcBorders>
              <w:top w:val="nil"/>
              <w:left w:val="single" w:sz="4" w:space="0" w:color="auto"/>
              <w:bottom w:val="single" w:sz="4" w:space="0" w:color="auto"/>
              <w:right w:val="single" w:sz="4" w:space="0" w:color="auto"/>
            </w:tcBorders>
            <w:shd w:val="clear" w:color="auto" w:fill="auto"/>
            <w:vAlign w:val="center"/>
            <w:hideMark/>
          </w:tcPr>
          <w:p w:rsidR="000E1272" w:rsidRPr="000E1272" w:rsidRDefault="000E1272" w:rsidP="000E1272">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lastRenderedPageBreak/>
              <w:t>1</w:t>
            </w:r>
          </w:p>
        </w:tc>
        <w:tc>
          <w:tcPr>
            <w:tcW w:w="2239" w:type="dxa"/>
            <w:tcBorders>
              <w:top w:val="nil"/>
              <w:left w:val="nil"/>
              <w:bottom w:val="single" w:sz="4" w:space="0" w:color="auto"/>
              <w:right w:val="single" w:sz="4" w:space="0" w:color="auto"/>
            </w:tcBorders>
            <w:shd w:val="clear" w:color="auto" w:fill="auto"/>
            <w:vAlign w:val="center"/>
            <w:hideMark/>
          </w:tcPr>
          <w:p w:rsidR="000E1272" w:rsidRPr="000E1272" w:rsidRDefault="000E1272" w:rsidP="000E1272">
            <w:pPr>
              <w:spacing w:line="240" w:lineRule="auto"/>
              <w:jc w:val="center"/>
              <w:rPr>
                <w:rFonts w:eastAsia="Times New Roman" w:cs="Times New Roman"/>
                <w:sz w:val="20"/>
                <w:szCs w:val="20"/>
                <w:lang w:eastAsia="ru-RU"/>
              </w:rPr>
            </w:pPr>
            <w:r w:rsidRPr="000E1272">
              <w:rPr>
                <w:rFonts w:eastAsia="Times New Roman" w:cs="Times New Roman"/>
                <w:sz w:val="20"/>
                <w:szCs w:val="20"/>
                <w:lang w:eastAsia="ru-RU"/>
              </w:rPr>
              <w:t>сельское поселение Ивняковское</w:t>
            </w:r>
          </w:p>
        </w:tc>
        <w:tc>
          <w:tcPr>
            <w:tcW w:w="7145" w:type="dxa"/>
            <w:gridSpan w:val="4"/>
            <w:tcBorders>
              <w:top w:val="single" w:sz="4" w:space="0" w:color="auto"/>
              <w:left w:val="nil"/>
              <w:bottom w:val="single" w:sz="4" w:space="0" w:color="auto"/>
              <w:right w:val="single" w:sz="4" w:space="0" w:color="000000"/>
            </w:tcBorders>
            <w:shd w:val="clear" w:color="auto" w:fill="auto"/>
            <w:vAlign w:val="center"/>
            <w:hideMark/>
          </w:tcPr>
          <w:p w:rsidR="000E1272" w:rsidRPr="000E1272" w:rsidRDefault="000E1272" w:rsidP="000E1272">
            <w:pPr>
              <w:spacing w:line="240" w:lineRule="auto"/>
              <w:jc w:val="center"/>
              <w:rPr>
                <w:rFonts w:eastAsia="Times New Roman" w:cs="Times New Roman"/>
                <w:color w:val="000000"/>
                <w:sz w:val="20"/>
                <w:szCs w:val="20"/>
                <w:lang w:eastAsia="ru-RU"/>
              </w:rPr>
            </w:pPr>
            <w:r w:rsidRPr="000E1272">
              <w:rPr>
                <w:rFonts w:eastAsia="Times New Roman" w:cs="Times New Roman"/>
                <w:color w:val="000000"/>
                <w:sz w:val="20"/>
                <w:szCs w:val="20"/>
                <w:lang w:eastAsia="ru-RU"/>
              </w:rPr>
              <w:t>-</w:t>
            </w:r>
          </w:p>
        </w:tc>
      </w:tr>
      <w:tr w:rsidR="000E1272" w:rsidRPr="000E1272" w:rsidTr="000E1272">
        <w:trPr>
          <w:trHeight w:val="510"/>
        </w:trPr>
        <w:tc>
          <w:tcPr>
            <w:tcW w:w="816" w:type="dxa"/>
            <w:tcBorders>
              <w:top w:val="nil"/>
              <w:left w:val="single" w:sz="4" w:space="0" w:color="auto"/>
              <w:bottom w:val="single" w:sz="4" w:space="0" w:color="auto"/>
              <w:right w:val="single" w:sz="4" w:space="0" w:color="auto"/>
            </w:tcBorders>
            <w:shd w:val="clear" w:color="auto" w:fill="auto"/>
            <w:vAlign w:val="center"/>
            <w:hideMark/>
          </w:tcPr>
          <w:p w:rsidR="000E1272" w:rsidRPr="000E1272" w:rsidRDefault="000E1272" w:rsidP="000E1272">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1.1</w:t>
            </w:r>
          </w:p>
        </w:tc>
        <w:tc>
          <w:tcPr>
            <w:tcW w:w="2239" w:type="dxa"/>
            <w:tcBorders>
              <w:top w:val="nil"/>
              <w:left w:val="nil"/>
              <w:bottom w:val="single" w:sz="4" w:space="0" w:color="auto"/>
              <w:right w:val="single" w:sz="4" w:space="0" w:color="auto"/>
            </w:tcBorders>
            <w:shd w:val="clear" w:color="auto" w:fill="auto"/>
            <w:vAlign w:val="center"/>
            <w:hideMark/>
          </w:tcPr>
          <w:p w:rsidR="000E1272" w:rsidRPr="000E1272" w:rsidRDefault="000E1272" w:rsidP="000E1272">
            <w:pPr>
              <w:spacing w:line="240" w:lineRule="auto"/>
              <w:jc w:val="center"/>
              <w:rPr>
                <w:rFonts w:eastAsia="Times New Roman" w:cs="Times New Roman"/>
                <w:color w:val="000000"/>
                <w:sz w:val="20"/>
                <w:szCs w:val="20"/>
                <w:lang w:eastAsia="ru-RU"/>
              </w:rPr>
            </w:pPr>
            <w:r w:rsidRPr="000E1272">
              <w:rPr>
                <w:rFonts w:eastAsia="Times New Roman" w:cs="Times New Roman"/>
                <w:color w:val="000000"/>
                <w:sz w:val="20"/>
                <w:szCs w:val="20"/>
                <w:lang w:eastAsia="ru-RU"/>
              </w:rPr>
              <w:t>с. Сарафоново</w:t>
            </w:r>
          </w:p>
        </w:tc>
        <w:tc>
          <w:tcPr>
            <w:tcW w:w="1786" w:type="dxa"/>
            <w:tcBorders>
              <w:top w:val="nil"/>
              <w:left w:val="nil"/>
              <w:bottom w:val="single" w:sz="4" w:space="0" w:color="auto"/>
              <w:right w:val="single" w:sz="4" w:space="0" w:color="auto"/>
            </w:tcBorders>
            <w:shd w:val="clear" w:color="auto" w:fill="auto"/>
            <w:vAlign w:val="center"/>
            <w:hideMark/>
          </w:tcPr>
          <w:p w:rsidR="000E1272" w:rsidRPr="000E1272" w:rsidRDefault="000E1272" w:rsidP="000E1272">
            <w:pPr>
              <w:spacing w:line="240" w:lineRule="auto"/>
              <w:jc w:val="center"/>
              <w:rPr>
                <w:rFonts w:eastAsia="Times New Roman" w:cs="Times New Roman"/>
                <w:color w:val="000000"/>
                <w:sz w:val="20"/>
                <w:szCs w:val="20"/>
                <w:lang w:eastAsia="ru-RU"/>
              </w:rPr>
            </w:pPr>
            <w:r w:rsidRPr="000E1272">
              <w:rPr>
                <w:rFonts w:eastAsia="Times New Roman" w:cs="Times New Roman"/>
                <w:color w:val="000000"/>
                <w:sz w:val="20"/>
                <w:szCs w:val="20"/>
                <w:lang w:eastAsia="ru-RU"/>
              </w:rPr>
              <w:t>до 100 включительно</w:t>
            </w:r>
          </w:p>
        </w:tc>
        <w:tc>
          <w:tcPr>
            <w:tcW w:w="1796" w:type="dxa"/>
            <w:tcBorders>
              <w:top w:val="nil"/>
              <w:left w:val="nil"/>
              <w:bottom w:val="single" w:sz="4" w:space="0" w:color="auto"/>
              <w:right w:val="single" w:sz="4" w:space="0" w:color="auto"/>
            </w:tcBorders>
            <w:shd w:val="clear" w:color="auto" w:fill="auto"/>
            <w:vAlign w:val="center"/>
            <w:hideMark/>
          </w:tcPr>
          <w:p w:rsidR="000E1272" w:rsidRPr="000E1272" w:rsidRDefault="000E1272" w:rsidP="000E1272">
            <w:pPr>
              <w:spacing w:line="240" w:lineRule="auto"/>
              <w:jc w:val="center"/>
              <w:rPr>
                <w:rFonts w:eastAsia="Times New Roman" w:cs="Times New Roman"/>
                <w:color w:val="000000"/>
                <w:sz w:val="20"/>
                <w:szCs w:val="20"/>
                <w:lang w:eastAsia="ru-RU"/>
              </w:rPr>
            </w:pPr>
            <w:r w:rsidRPr="000E1272">
              <w:rPr>
                <w:rFonts w:eastAsia="Times New Roman" w:cs="Times New Roman"/>
                <w:color w:val="000000"/>
                <w:sz w:val="20"/>
                <w:szCs w:val="20"/>
                <w:lang w:eastAsia="ru-RU"/>
              </w:rPr>
              <w:t>до 1000</w:t>
            </w:r>
          </w:p>
        </w:tc>
        <w:tc>
          <w:tcPr>
            <w:tcW w:w="1774" w:type="dxa"/>
            <w:tcBorders>
              <w:top w:val="nil"/>
              <w:left w:val="nil"/>
              <w:bottom w:val="single" w:sz="4" w:space="0" w:color="auto"/>
              <w:right w:val="single" w:sz="4" w:space="0" w:color="auto"/>
            </w:tcBorders>
            <w:shd w:val="clear" w:color="auto" w:fill="auto"/>
            <w:vAlign w:val="center"/>
            <w:hideMark/>
          </w:tcPr>
          <w:p w:rsidR="000E1272" w:rsidRPr="000E1272" w:rsidRDefault="000E1272" w:rsidP="000E1272">
            <w:pPr>
              <w:spacing w:line="240" w:lineRule="auto"/>
              <w:jc w:val="center"/>
              <w:rPr>
                <w:rFonts w:eastAsia="Times New Roman" w:cs="Times New Roman"/>
                <w:color w:val="000000"/>
                <w:sz w:val="20"/>
                <w:szCs w:val="20"/>
                <w:lang w:eastAsia="ru-RU"/>
              </w:rPr>
            </w:pPr>
            <w:r w:rsidRPr="000E1272">
              <w:rPr>
                <w:rFonts w:eastAsia="Times New Roman" w:cs="Times New Roman"/>
                <w:color w:val="000000"/>
                <w:sz w:val="20"/>
                <w:szCs w:val="20"/>
                <w:lang w:eastAsia="ru-RU"/>
              </w:rPr>
              <w:t>сталь, чугун, ПЭ</w:t>
            </w:r>
          </w:p>
        </w:tc>
        <w:tc>
          <w:tcPr>
            <w:tcW w:w="1789" w:type="dxa"/>
            <w:tcBorders>
              <w:top w:val="nil"/>
              <w:left w:val="nil"/>
              <w:bottom w:val="single" w:sz="4" w:space="0" w:color="auto"/>
              <w:right w:val="single" w:sz="4" w:space="0" w:color="auto"/>
            </w:tcBorders>
            <w:shd w:val="clear" w:color="auto" w:fill="auto"/>
            <w:vAlign w:val="center"/>
            <w:hideMark/>
          </w:tcPr>
          <w:p w:rsidR="000E1272" w:rsidRPr="000E1272" w:rsidRDefault="000E1272" w:rsidP="000E1272">
            <w:pPr>
              <w:spacing w:line="240" w:lineRule="auto"/>
              <w:jc w:val="center"/>
              <w:rPr>
                <w:rFonts w:eastAsia="Times New Roman" w:cs="Times New Roman"/>
                <w:color w:val="000000"/>
                <w:sz w:val="20"/>
                <w:szCs w:val="20"/>
                <w:lang w:eastAsia="ru-RU"/>
              </w:rPr>
            </w:pPr>
            <w:r w:rsidRPr="000E1272">
              <w:rPr>
                <w:rFonts w:eastAsia="Times New Roman" w:cs="Times New Roman"/>
                <w:color w:val="000000"/>
                <w:sz w:val="20"/>
                <w:szCs w:val="20"/>
                <w:lang w:eastAsia="ru-RU"/>
              </w:rPr>
              <w:t>1970</w:t>
            </w:r>
          </w:p>
        </w:tc>
      </w:tr>
      <w:tr w:rsidR="000E1272" w:rsidRPr="000E1272" w:rsidTr="000E1272">
        <w:trPr>
          <w:trHeight w:val="510"/>
        </w:trPr>
        <w:tc>
          <w:tcPr>
            <w:tcW w:w="816" w:type="dxa"/>
            <w:tcBorders>
              <w:top w:val="nil"/>
              <w:left w:val="single" w:sz="4" w:space="0" w:color="auto"/>
              <w:bottom w:val="single" w:sz="4" w:space="0" w:color="auto"/>
              <w:right w:val="single" w:sz="4" w:space="0" w:color="auto"/>
            </w:tcBorders>
            <w:shd w:val="clear" w:color="auto" w:fill="auto"/>
            <w:vAlign w:val="center"/>
          </w:tcPr>
          <w:p w:rsidR="000E1272" w:rsidRPr="000E1272" w:rsidRDefault="000E1272" w:rsidP="000E1272">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1.2</w:t>
            </w:r>
          </w:p>
        </w:tc>
        <w:tc>
          <w:tcPr>
            <w:tcW w:w="2239" w:type="dxa"/>
            <w:tcBorders>
              <w:top w:val="nil"/>
              <w:left w:val="nil"/>
              <w:bottom w:val="single" w:sz="4" w:space="0" w:color="auto"/>
              <w:right w:val="single" w:sz="4" w:space="0" w:color="auto"/>
            </w:tcBorders>
            <w:shd w:val="clear" w:color="auto" w:fill="auto"/>
            <w:vAlign w:val="center"/>
            <w:hideMark/>
          </w:tcPr>
          <w:p w:rsidR="000E1272" w:rsidRPr="000E1272" w:rsidRDefault="000E1272" w:rsidP="000E1272">
            <w:pPr>
              <w:spacing w:line="240" w:lineRule="auto"/>
              <w:jc w:val="center"/>
              <w:rPr>
                <w:rFonts w:eastAsia="Times New Roman" w:cs="Times New Roman"/>
                <w:color w:val="000000"/>
                <w:sz w:val="20"/>
                <w:szCs w:val="20"/>
                <w:lang w:eastAsia="ru-RU"/>
              </w:rPr>
            </w:pPr>
            <w:r w:rsidRPr="000E1272">
              <w:rPr>
                <w:rFonts w:eastAsia="Times New Roman" w:cs="Times New Roman"/>
                <w:color w:val="000000"/>
                <w:sz w:val="20"/>
                <w:szCs w:val="20"/>
                <w:lang w:eastAsia="ru-RU"/>
              </w:rPr>
              <w:t>пос. Ивняки</w:t>
            </w:r>
            <w:r>
              <w:rPr>
                <w:rFonts w:eastAsia="Times New Roman" w:cs="Times New Roman"/>
                <w:color w:val="000000"/>
                <w:sz w:val="20"/>
                <w:szCs w:val="20"/>
                <w:lang w:eastAsia="ru-RU"/>
              </w:rPr>
              <w:t>*</w:t>
            </w:r>
          </w:p>
        </w:tc>
        <w:tc>
          <w:tcPr>
            <w:tcW w:w="1786" w:type="dxa"/>
            <w:tcBorders>
              <w:top w:val="nil"/>
              <w:left w:val="nil"/>
              <w:bottom w:val="single" w:sz="4" w:space="0" w:color="auto"/>
              <w:right w:val="single" w:sz="4" w:space="0" w:color="auto"/>
            </w:tcBorders>
            <w:shd w:val="clear" w:color="auto" w:fill="auto"/>
            <w:vAlign w:val="center"/>
            <w:hideMark/>
          </w:tcPr>
          <w:p w:rsidR="000E1272" w:rsidRPr="000E1272" w:rsidRDefault="000E1272" w:rsidP="000E1272">
            <w:pPr>
              <w:spacing w:line="240" w:lineRule="auto"/>
              <w:jc w:val="center"/>
              <w:rPr>
                <w:rFonts w:eastAsia="Times New Roman" w:cs="Times New Roman"/>
                <w:color w:val="000000"/>
                <w:sz w:val="20"/>
                <w:szCs w:val="20"/>
                <w:lang w:eastAsia="ru-RU"/>
              </w:rPr>
            </w:pPr>
            <w:r w:rsidRPr="000E1272">
              <w:rPr>
                <w:rFonts w:eastAsia="Times New Roman" w:cs="Times New Roman"/>
                <w:color w:val="000000"/>
                <w:sz w:val="20"/>
                <w:szCs w:val="20"/>
                <w:lang w:eastAsia="ru-RU"/>
              </w:rPr>
              <w:t>до 100 включительно</w:t>
            </w:r>
          </w:p>
        </w:tc>
        <w:tc>
          <w:tcPr>
            <w:tcW w:w="1796" w:type="dxa"/>
            <w:tcBorders>
              <w:top w:val="nil"/>
              <w:left w:val="nil"/>
              <w:bottom w:val="single" w:sz="4" w:space="0" w:color="auto"/>
              <w:right w:val="single" w:sz="4" w:space="0" w:color="auto"/>
            </w:tcBorders>
            <w:shd w:val="clear" w:color="auto" w:fill="auto"/>
            <w:vAlign w:val="center"/>
            <w:hideMark/>
          </w:tcPr>
          <w:p w:rsidR="000E1272" w:rsidRPr="000E1272" w:rsidRDefault="000E1272" w:rsidP="000E1272">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6</w:t>
            </w:r>
            <w:r w:rsidRPr="000E1272">
              <w:rPr>
                <w:rFonts w:eastAsia="Times New Roman" w:cs="Times New Roman"/>
                <w:color w:val="000000"/>
                <w:sz w:val="20"/>
                <w:szCs w:val="20"/>
                <w:lang w:eastAsia="ru-RU"/>
              </w:rPr>
              <w:t xml:space="preserve"> </w:t>
            </w:r>
            <w:r>
              <w:rPr>
                <w:rFonts w:eastAsia="Times New Roman" w:cs="Times New Roman"/>
                <w:color w:val="000000"/>
                <w:sz w:val="20"/>
                <w:szCs w:val="20"/>
                <w:lang w:eastAsia="ru-RU"/>
              </w:rPr>
              <w:t>440</w:t>
            </w:r>
          </w:p>
        </w:tc>
        <w:tc>
          <w:tcPr>
            <w:tcW w:w="1774" w:type="dxa"/>
            <w:tcBorders>
              <w:top w:val="nil"/>
              <w:left w:val="nil"/>
              <w:bottom w:val="single" w:sz="4" w:space="0" w:color="auto"/>
              <w:right w:val="single" w:sz="4" w:space="0" w:color="auto"/>
            </w:tcBorders>
            <w:shd w:val="clear" w:color="auto" w:fill="auto"/>
            <w:vAlign w:val="center"/>
            <w:hideMark/>
          </w:tcPr>
          <w:p w:rsidR="000E1272" w:rsidRPr="000E1272" w:rsidRDefault="000E1272" w:rsidP="000E1272">
            <w:pPr>
              <w:spacing w:line="240" w:lineRule="auto"/>
              <w:jc w:val="center"/>
              <w:rPr>
                <w:rFonts w:eastAsia="Times New Roman" w:cs="Times New Roman"/>
                <w:color w:val="000000"/>
                <w:sz w:val="20"/>
                <w:szCs w:val="20"/>
                <w:lang w:eastAsia="ru-RU"/>
              </w:rPr>
            </w:pPr>
            <w:r w:rsidRPr="000E1272">
              <w:rPr>
                <w:rFonts w:eastAsia="Times New Roman" w:cs="Times New Roman"/>
                <w:color w:val="000000"/>
                <w:sz w:val="20"/>
                <w:szCs w:val="20"/>
                <w:lang w:eastAsia="ru-RU"/>
              </w:rPr>
              <w:t>сталь, чугун, ПЭ</w:t>
            </w:r>
          </w:p>
        </w:tc>
        <w:tc>
          <w:tcPr>
            <w:tcW w:w="1789" w:type="dxa"/>
            <w:tcBorders>
              <w:top w:val="nil"/>
              <w:left w:val="nil"/>
              <w:bottom w:val="single" w:sz="4" w:space="0" w:color="auto"/>
              <w:right w:val="single" w:sz="4" w:space="0" w:color="auto"/>
            </w:tcBorders>
            <w:shd w:val="clear" w:color="auto" w:fill="auto"/>
            <w:vAlign w:val="center"/>
            <w:hideMark/>
          </w:tcPr>
          <w:p w:rsidR="000E1272" w:rsidRPr="000E1272" w:rsidRDefault="000E1272" w:rsidP="000E1272">
            <w:pPr>
              <w:spacing w:line="240" w:lineRule="auto"/>
              <w:jc w:val="center"/>
              <w:rPr>
                <w:rFonts w:eastAsia="Times New Roman" w:cs="Times New Roman"/>
                <w:color w:val="000000"/>
                <w:sz w:val="20"/>
                <w:szCs w:val="20"/>
                <w:lang w:eastAsia="ru-RU"/>
              </w:rPr>
            </w:pPr>
            <w:r w:rsidRPr="000E1272">
              <w:rPr>
                <w:rFonts w:eastAsia="Times New Roman" w:cs="Times New Roman"/>
                <w:color w:val="000000"/>
                <w:sz w:val="20"/>
                <w:szCs w:val="20"/>
                <w:lang w:eastAsia="ru-RU"/>
              </w:rPr>
              <w:t>до 1992</w:t>
            </w:r>
          </w:p>
        </w:tc>
      </w:tr>
      <w:tr w:rsidR="000E1272" w:rsidRPr="000E1272" w:rsidTr="000E1272">
        <w:trPr>
          <w:trHeight w:val="510"/>
        </w:trPr>
        <w:tc>
          <w:tcPr>
            <w:tcW w:w="816" w:type="dxa"/>
            <w:tcBorders>
              <w:top w:val="nil"/>
              <w:left w:val="single" w:sz="4" w:space="0" w:color="auto"/>
              <w:bottom w:val="single" w:sz="4" w:space="0" w:color="auto"/>
              <w:right w:val="single" w:sz="4" w:space="0" w:color="auto"/>
            </w:tcBorders>
            <w:shd w:val="clear" w:color="auto" w:fill="auto"/>
            <w:vAlign w:val="center"/>
          </w:tcPr>
          <w:p w:rsidR="000E1272" w:rsidRPr="000E1272" w:rsidRDefault="000E1272" w:rsidP="000E1272">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1.3</w:t>
            </w:r>
          </w:p>
        </w:tc>
        <w:tc>
          <w:tcPr>
            <w:tcW w:w="2239" w:type="dxa"/>
            <w:tcBorders>
              <w:top w:val="nil"/>
              <w:left w:val="nil"/>
              <w:bottom w:val="single" w:sz="4" w:space="0" w:color="auto"/>
              <w:right w:val="single" w:sz="4" w:space="0" w:color="auto"/>
            </w:tcBorders>
            <w:shd w:val="clear" w:color="auto" w:fill="auto"/>
            <w:vAlign w:val="center"/>
            <w:hideMark/>
          </w:tcPr>
          <w:p w:rsidR="000E1272" w:rsidRPr="000E1272" w:rsidRDefault="000E1272" w:rsidP="000E1272">
            <w:pPr>
              <w:spacing w:line="240" w:lineRule="auto"/>
              <w:jc w:val="center"/>
              <w:rPr>
                <w:rFonts w:eastAsia="Times New Roman" w:cs="Times New Roman"/>
                <w:color w:val="000000"/>
                <w:sz w:val="20"/>
                <w:szCs w:val="20"/>
                <w:lang w:eastAsia="ru-RU"/>
              </w:rPr>
            </w:pPr>
            <w:r w:rsidRPr="000E1272">
              <w:rPr>
                <w:rFonts w:eastAsia="Times New Roman" w:cs="Times New Roman"/>
                <w:color w:val="000000"/>
                <w:sz w:val="20"/>
                <w:szCs w:val="20"/>
                <w:lang w:eastAsia="ru-RU"/>
              </w:rPr>
              <w:t>пос. Карачиха</w:t>
            </w:r>
          </w:p>
        </w:tc>
        <w:tc>
          <w:tcPr>
            <w:tcW w:w="1786" w:type="dxa"/>
            <w:tcBorders>
              <w:top w:val="nil"/>
              <w:left w:val="nil"/>
              <w:bottom w:val="single" w:sz="4" w:space="0" w:color="auto"/>
              <w:right w:val="single" w:sz="4" w:space="0" w:color="auto"/>
            </w:tcBorders>
            <w:shd w:val="clear" w:color="auto" w:fill="auto"/>
            <w:vAlign w:val="center"/>
            <w:hideMark/>
          </w:tcPr>
          <w:p w:rsidR="000E1272" w:rsidRPr="000E1272" w:rsidRDefault="000E1272" w:rsidP="000E1272">
            <w:pPr>
              <w:spacing w:line="240" w:lineRule="auto"/>
              <w:jc w:val="center"/>
              <w:rPr>
                <w:rFonts w:eastAsia="Times New Roman" w:cs="Times New Roman"/>
                <w:color w:val="000000"/>
                <w:sz w:val="20"/>
                <w:szCs w:val="20"/>
                <w:lang w:eastAsia="ru-RU"/>
              </w:rPr>
            </w:pPr>
            <w:r w:rsidRPr="000E1272">
              <w:rPr>
                <w:rFonts w:eastAsia="Times New Roman" w:cs="Times New Roman"/>
                <w:color w:val="000000"/>
                <w:sz w:val="20"/>
                <w:szCs w:val="20"/>
                <w:lang w:eastAsia="ru-RU"/>
              </w:rPr>
              <w:t>до 100 включительно</w:t>
            </w:r>
          </w:p>
        </w:tc>
        <w:tc>
          <w:tcPr>
            <w:tcW w:w="1796" w:type="dxa"/>
            <w:tcBorders>
              <w:top w:val="nil"/>
              <w:left w:val="nil"/>
              <w:bottom w:val="single" w:sz="4" w:space="0" w:color="auto"/>
              <w:right w:val="single" w:sz="4" w:space="0" w:color="auto"/>
            </w:tcBorders>
            <w:shd w:val="clear" w:color="auto" w:fill="auto"/>
            <w:vAlign w:val="center"/>
            <w:hideMark/>
          </w:tcPr>
          <w:p w:rsidR="000E1272" w:rsidRPr="000E1272" w:rsidRDefault="000E1272" w:rsidP="000E1272">
            <w:pPr>
              <w:spacing w:line="240" w:lineRule="auto"/>
              <w:jc w:val="center"/>
              <w:rPr>
                <w:rFonts w:eastAsia="Times New Roman" w:cs="Times New Roman"/>
                <w:color w:val="000000"/>
                <w:sz w:val="20"/>
                <w:szCs w:val="20"/>
                <w:lang w:eastAsia="ru-RU"/>
              </w:rPr>
            </w:pPr>
            <w:r w:rsidRPr="000E1272">
              <w:rPr>
                <w:rFonts w:eastAsia="Times New Roman" w:cs="Times New Roman"/>
                <w:color w:val="000000"/>
                <w:sz w:val="20"/>
                <w:szCs w:val="20"/>
                <w:lang w:eastAsia="ru-RU"/>
              </w:rPr>
              <w:t>5 165</w:t>
            </w:r>
          </w:p>
        </w:tc>
        <w:tc>
          <w:tcPr>
            <w:tcW w:w="1774" w:type="dxa"/>
            <w:tcBorders>
              <w:top w:val="nil"/>
              <w:left w:val="nil"/>
              <w:bottom w:val="single" w:sz="4" w:space="0" w:color="auto"/>
              <w:right w:val="single" w:sz="4" w:space="0" w:color="auto"/>
            </w:tcBorders>
            <w:shd w:val="clear" w:color="auto" w:fill="auto"/>
            <w:vAlign w:val="center"/>
            <w:hideMark/>
          </w:tcPr>
          <w:p w:rsidR="000E1272" w:rsidRPr="000E1272" w:rsidRDefault="000E1272" w:rsidP="000E1272">
            <w:pPr>
              <w:spacing w:line="240" w:lineRule="auto"/>
              <w:jc w:val="center"/>
              <w:rPr>
                <w:rFonts w:eastAsia="Times New Roman" w:cs="Times New Roman"/>
                <w:color w:val="000000"/>
                <w:sz w:val="20"/>
                <w:szCs w:val="20"/>
                <w:lang w:eastAsia="ru-RU"/>
              </w:rPr>
            </w:pPr>
            <w:r w:rsidRPr="000E1272">
              <w:rPr>
                <w:rFonts w:eastAsia="Times New Roman" w:cs="Times New Roman"/>
                <w:color w:val="000000"/>
                <w:sz w:val="20"/>
                <w:szCs w:val="20"/>
                <w:lang w:eastAsia="ru-RU"/>
              </w:rPr>
              <w:t>чугун, ПЭ</w:t>
            </w:r>
          </w:p>
        </w:tc>
        <w:tc>
          <w:tcPr>
            <w:tcW w:w="1789" w:type="dxa"/>
            <w:tcBorders>
              <w:top w:val="nil"/>
              <w:left w:val="nil"/>
              <w:bottom w:val="single" w:sz="4" w:space="0" w:color="auto"/>
              <w:right w:val="single" w:sz="4" w:space="0" w:color="auto"/>
            </w:tcBorders>
            <w:shd w:val="clear" w:color="auto" w:fill="auto"/>
            <w:vAlign w:val="center"/>
            <w:hideMark/>
          </w:tcPr>
          <w:p w:rsidR="000E1272" w:rsidRPr="000E1272" w:rsidRDefault="000E1272" w:rsidP="000E1272">
            <w:pPr>
              <w:spacing w:line="240" w:lineRule="auto"/>
              <w:jc w:val="center"/>
              <w:rPr>
                <w:rFonts w:eastAsia="Times New Roman" w:cs="Times New Roman"/>
                <w:color w:val="000000"/>
                <w:sz w:val="20"/>
                <w:szCs w:val="20"/>
                <w:lang w:eastAsia="ru-RU"/>
              </w:rPr>
            </w:pPr>
            <w:r w:rsidRPr="000E1272">
              <w:rPr>
                <w:rFonts w:eastAsia="Times New Roman" w:cs="Times New Roman"/>
                <w:color w:val="000000"/>
                <w:sz w:val="20"/>
                <w:szCs w:val="20"/>
                <w:lang w:eastAsia="ru-RU"/>
              </w:rPr>
              <w:t>1971</w:t>
            </w:r>
          </w:p>
        </w:tc>
      </w:tr>
      <w:tr w:rsidR="000E1272" w:rsidRPr="000E1272" w:rsidTr="000E1272">
        <w:trPr>
          <w:trHeight w:val="510"/>
        </w:trPr>
        <w:tc>
          <w:tcPr>
            <w:tcW w:w="816" w:type="dxa"/>
            <w:tcBorders>
              <w:top w:val="nil"/>
              <w:left w:val="single" w:sz="4" w:space="0" w:color="auto"/>
              <w:bottom w:val="single" w:sz="4" w:space="0" w:color="auto"/>
              <w:right w:val="single" w:sz="4" w:space="0" w:color="auto"/>
            </w:tcBorders>
            <w:shd w:val="clear" w:color="auto" w:fill="auto"/>
            <w:vAlign w:val="center"/>
          </w:tcPr>
          <w:p w:rsidR="000E1272" w:rsidRPr="000E1272" w:rsidRDefault="000E1272" w:rsidP="000E1272">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1.4</w:t>
            </w:r>
          </w:p>
        </w:tc>
        <w:tc>
          <w:tcPr>
            <w:tcW w:w="2239" w:type="dxa"/>
            <w:tcBorders>
              <w:top w:val="nil"/>
              <w:left w:val="nil"/>
              <w:bottom w:val="single" w:sz="4" w:space="0" w:color="auto"/>
              <w:right w:val="single" w:sz="4" w:space="0" w:color="auto"/>
            </w:tcBorders>
            <w:shd w:val="clear" w:color="auto" w:fill="auto"/>
            <w:vAlign w:val="center"/>
            <w:hideMark/>
          </w:tcPr>
          <w:p w:rsidR="000E1272" w:rsidRPr="000E1272" w:rsidRDefault="000E1272" w:rsidP="000E1272">
            <w:pPr>
              <w:spacing w:line="240" w:lineRule="auto"/>
              <w:jc w:val="center"/>
              <w:rPr>
                <w:rFonts w:eastAsia="Times New Roman" w:cs="Times New Roman"/>
                <w:color w:val="000000"/>
                <w:sz w:val="20"/>
                <w:szCs w:val="20"/>
                <w:lang w:eastAsia="ru-RU"/>
              </w:rPr>
            </w:pPr>
            <w:r w:rsidRPr="000E1272">
              <w:rPr>
                <w:rFonts w:eastAsia="Times New Roman" w:cs="Times New Roman"/>
                <w:color w:val="000000"/>
                <w:sz w:val="20"/>
                <w:szCs w:val="20"/>
                <w:lang w:eastAsia="ru-RU"/>
              </w:rPr>
              <w:t>дер. Чурилково</w:t>
            </w:r>
          </w:p>
        </w:tc>
        <w:tc>
          <w:tcPr>
            <w:tcW w:w="1786" w:type="dxa"/>
            <w:tcBorders>
              <w:top w:val="nil"/>
              <w:left w:val="nil"/>
              <w:bottom w:val="single" w:sz="4" w:space="0" w:color="auto"/>
              <w:right w:val="single" w:sz="4" w:space="0" w:color="auto"/>
            </w:tcBorders>
            <w:shd w:val="clear" w:color="auto" w:fill="auto"/>
            <w:vAlign w:val="center"/>
            <w:hideMark/>
          </w:tcPr>
          <w:p w:rsidR="000E1272" w:rsidRPr="000E1272" w:rsidRDefault="000E1272" w:rsidP="000E1272">
            <w:pPr>
              <w:spacing w:line="240" w:lineRule="auto"/>
              <w:jc w:val="center"/>
              <w:rPr>
                <w:rFonts w:eastAsia="Times New Roman" w:cs="Times New Roman"/>
                <w:color w:val="000000"/>
                <w:sz w:val="20"/>
                <w:szCs w:val="20"/>
                <w:lang w:eastAsia="ru-RU"/>
              </w:rPr>
            </w:pPr>
            <w:r w:rsidRPr="000E1272">
              <w:rPr>
                <w:rFonts w:eastAsia="Times New Roman" w:cs="Times New Roman"/>
                <w:color w:val="000000"/>
                <w:sz w:val="20"/>
                <w:szCs w:val="20"/>
                <w:lang w:eastAsia="ru-RU"/>
              </w:rPr>
              <w:t>до 100 включительно</w:t>
            </w:r>
          </w:p>
        </w:tc>
        <w:tc>
          <w:tcPr>
            <w:tcW w:w="1796" w:type="dxa"/>
            <w:tcBorders>
              <w:top w:val="nil"/>
              <w:left w:val="nil"/>
              <w:bottom w:val="single" w:sz="4" w:space="0" w:color="auto"/>
              <w:right w:val="single" w:sz="4" w:space="0" w:color="auto"/>
            </w:tcBorders>
            <w:shd w:val="clear" w:color="auto" w:fill="auto"/>
            <w:vAlign w:val="center"/>
            <w:hideMark/>
          </w:tcPr>
          <w:p w:rsidR="000E1272" w:rsidRPr="000E1272" w:rsidRDefault="000E1272" w:rsidP="000E1272">
            <w:pPr>
              <w:spacing w:line="240" w:lineRule="auto"/>
              <w:jc w:val="center"/>
              <w:rPr>
                <w:rFonts w:eastAsia="Times New Roman" w:cs="Times New Roman"/>
                <w:color w:val="000000"/>
                <w:sz w:val="20"/>
                <w:szCs w:val="20"/>
                <w:lang w:eastAsia="ru-RU"/>
              </w:rPr>
            </w:pPr>
            <w:r w:rsidRPr="000E1272">
              <w:rPr>
                <w:rFonts w:eastAsia="Times New Roman" w:cs="Times New Roman"/>
                <w:color w:val="000000"/>
                <w:sz w:val="20"/>
                <w:szCs w:val="20"/>
                <w:lang w:eastAsia="ru-RU"/>
              </w:rPr>
              <w:t>500</w:t>
            </w:r>
          </w:p>
        </w:tc>
        <w:tc>
          <w:tcPr>
            <w:tcW w:w="1774" w:type="dxa"/>
            <w:tcBorders>
              <w:top w:val="nil"/>
              <w:left w:val="nil"/>
              <w:bottom w:val="single" w:sz="4" w:space="0" w:color="auto"/>
              <w:right w:val="single" w:sz="4" w:space="0" w:color="auto"/>
            </w:tcBorders>
            <w:shd w:val="clear" w:color="auto" w:fill="auto"/>
            <w:vAlign w:val="center"/>
            <w:hideMark/>
          </w:tcPr>
          <w:p w:rsidR="000E1272" w:rsidRPr="000E1272" w:rsidRDefault="000E1272" w:rsidP="000E1272">
            <w:pPr>
              <w:spacing w:line="240" w:lineRule="auto"/>
              <w:jc w:val="center"/>
              <w:rPr>
                <w:rFonts w:eastAsia="Times New Roman" w:cs="Times New Roman"/>
                <w:color w:val="000000"/>
                <w:sz w:val="20"/>
                <w:szCs w:val="20"/>
                <w:lang w:eastAsia="ru-RU"/>
              </w:rPr>
            </w:pPr>
            <w:r w:rsidRPr="000E1272">
              <w:rPr>
                <w:rFonts w:eastAsia="Times New Roman" w:cs="Times New Roman"/>
                <w:color w:val="000000"/>
                <w:sz w:val="20"/>
                <w:szCs w:val="20"/>
                <w:lang w:eastAsia="ru-RU"/>
              </w:rPr>
              <w:t>чугун</w:t>
            </w:r>
          </w:p>
        </w:tc>
        <w:tc>
          <w:tcPr>
            <w:tcW w:w="1789" w:type="dxa"/>
            <w:tcBorders>
              <w:top w:val="nil"/>
              <w:left w:val="nil"/>
              <w:bottom w:val="single" w:sz="4" w:space="0" w:color="auto"/>
              <w:right w:val="single" w:sz="4" w:space="0" w:color="auto"/>
            </w:tcBorders>
            <w:shd w:val="clear" w:color="auto" w:fill="auto"/>
            <w:vAlign w:val="center"/>
            <w:hideMark/>
          </w:tcPr>
          <w:p w:rsidR="000E1272" w:rsidRPr="000E1272" w:rsidRDefault="000E1272" w:rsidP="000E1272">
            <w:pPr>
              <w:spacing w:line="240" w:lineRule="auto"/>
              <w:jc w:val="center"/>
              <w:rPr>
                <w:rFonts w:eastAsia="Times New Roman" w:cs="Times New Roman"/>
                <w:color w:val="000000"/>
                <w:sz w:val="20"/>
                <w:szCs w:val="20"/>
                <w:lang w:eastAsia="ru-RU"/>
              </w:rPr>
            </w:pPr>
            <w:r w:rsidRPr="000E1272">
              <w:rPr>
                <w:rFonts w:eastAsia="Times New Roman" w:cs="Times New Roman"/>
                <w:color w:val="000000"/>
                <w:sz w:val="20"/>
                <w:szCs w:val="20"/>
                <w:lang w:eastAsia="ru-RU"/>
              </w:rPr>
              <w:t>до 1992</w:t>
            </w:r>
          </w:p>
        </w:tc>
      </w:tr>
      <w:tr w:rsidR="000E1272" w:rsidRPr="000E1272" w:rsidTr="000E1272">
        <w:trPr>
          <w:trHeight w:val="510"/>
        </w:trPr>
        <w:tc>
          <w:tcPr>
            <w:tcW w:w="816" w:type="dxa"/>
            <w:tcBorders>
              <w:top w:val="nil"/>
              <w:left w:val="single" w:sz="4" w:space="0" w:color="auto"/>
              <w:bottom w:val="single" w:sz="4" w:space="0" w:color="auto"/>
              <w:right w:val="single" w:sz="4" w:space="0" w:color="auto"/>
            </w:tcBorders>
            <w:shd w:val="clear" w:color="auto" w:fill="auto"/>
            <w:vAlign w:val="center"/>
          </w:tcPr>
          <w:p w:rsidR="000E1272" w:rsidRPr="000E1272" w:rsidRDefault="000E1272" w:rsidP="000E1272">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1.5</w:t>
            </w:r>
          </w:p>
        </w:tc>
        <w:tc>
          <w:tcPr>
            <w:tcW w:w="2239" w:type="dxa"/>
            <w:tcBorders>
              <w:top w:val="nil"/>
              <w:left w:val="nil"/>
              <w:bottom w:val="single" w:sz="4" w:space="0" w:color="auto"/>
              <w:right w:val="single" w:sz="4" w:space="0" w:color="auto"/>
            </w:tcBorders>
            <w:shd w:val="clear" w:color="auto" w:fill="auto"/>
            <w:vAlign w:val="center"/>
            <w:hideMark/>
          </w:tcPr>
          <w:p w:rsidR="000E1272" w:rsidRPr="000E1272" w:rsidRDefault="000E1272" w:rsidP="000E1272">
            <w:pPr>
              <w:spacing w:line="240" w:lineRule="auto"/>
              <w:jc w:val="center"/>
              <w:rPr>
                <w:rFonts w:eastAsia="Times New Roman" w:cs="Times New Roman"/>
                <w:color w:val="000000"/>
                <w:sz w:val="20"/>
                <w:szCs w:val="20"/>
                <w:lang w:eastAsia="ru-RU"/>
              </w:rPr>
            </w:pPr>
            <w:r w:rsidRPr="000E1272">
              <w:rPr>
                <w:rFonts w:eastAsia="Times New Roman" w:cs="Times New Roman"/>
                <w:color w:val="000000"/>
                <w:sz w:val="20"/>
                <w:szCs w:val="20"/>
                <w:lang w:eastAsia="ru-RU"/>
              </w:rPr>
              <w:t>дер. Дорожаево</w:t>
            </w:r>
          </w:p>
        </w:tc>
        <w:tc>
          <w:tcPr>
            <w:tcW w:w="1786" w:type="dxa"/>
            <w:tcBorders>
              <w:top w:val="nil"/>
              <w:left w:val="nil"/>
              <w:bottom w:val="single" w:sz="4" w:space="0" w:color="auto"/>
              <w:right w:val="single" w:sz="4" w:space="0" w:color="auto"/>
            </w:tcBorders>
            <w:shd w:val="clear" w:color="auto" w:fill="auto"/>
            <w:vAlign w:val="center"/>
            <w:hideMark/>
          </w:tcPr>
          <w:p w:rsidR="000E1272" w:rsidRPr="000E1272" w:rsidRDefault="000E1272" w:rsidP="000E1272">
            <w:pPr>
              <w:spacing w:line="240" w:lineRule="auto"/>
              <w:jc w:val="center"/>
              <w:rPr>
                <w:rFonts w:eastAsia="Times New Roman" w:cs="Times New Roman"/>
                <w:color w:val="000000"/>
                <w:sz w:val="20"/>
                <w:szCs w:val="20"/>
                <w:lang w:eastAsia="ru-RU"/>
              </w:rPr>
            </w:pPr>
            <w:r w:rsidRPr="000E1272">
              <w:rPr>
                <w:rFonts w:eastAsia="Times New Roman" w:cs="Times New Roman"/>
                <w:color w:val="000000"/>
                <w:sz w:val="20"/>
                <w:szCs w:val="20"/>
                <w:lang w:eastAsia="ru-RU"/>
              </w:rPr>
              <w:t>до 100 включительно</w:t>
            </w:r>
          </w:p>
        </w:tc>
        <w:tc>
          <w:tcPr>
            <w:tcW w:w="1796" w:type="dxa"/>
            <w:tcBorders>
              <w:top w:val="nil"/>
              <w:left w:val="nil"/>
              <w:bottom w:val="single" w:sz="4" w:space="0" w:color="auto"/>
              <w:right w:val="single" w:sz="4" w:space="0" w:color="auto"/>
            </w:tcBorders>
            <w:shd w:val="clear" w:color="auto" w:fill="auto"/>
            <w:vAlign w:val="center"/>
            <w:hideMark/>
          </w:tcPr>
          <w:p w:rsidR="000E1272" w:rsidRPr="000E1272" w:rsidRDefault="000E1272" w:rsidP="000E1272">
            <w:pPr>
              <w:spacing w:line="240" w:lineRule="auto"/>
              <w:jc w:val="center"/>
              <w:rPr>
                <w:rFonts w:eastAsia="Times New Roman" w:cs="Times New Roman"/>
                <w:color w:val="000000"/>
                <w:sz w:val="20"/>
                <w:szCs w:val="20"/>
                <w:lang w:eastAsia="ru-RU"/>
              </w:rPr>
            </w:pPr>
            <w:r w:rsidRPr="000E1272">
              <w:rPr>
                <w:rFonts w:eastAsia="Times New Roman" w:cs="Times New Roman"/>
                <w:color w:val="000000"/>
                <w:sz w:val="20"/>
                <w:szCs w:val="20"/>
                <w:lang w:eastAsia="ru-RU"/>
              </w:rPr>
              <w:t>475</w:t>
            </w:r>
          </w:p>
        </w:tc>
        <w:tc>
          <w:tcPr>
            <w:tcW w:w="1774" w:type="dxa"/>
            <w:tcBorders>
              <w:top w:val="nil"/>
              <w:left w:val="nil"/>
              <w:bottom w:val="single" w:sz="4" w:space="0" w:color="auto"/>
              <w:right w:val="single" w:sz="4" w:space="0" w:color="auto"/>
            </w:tcBorders>
            <w:shd w:val="clear" w:color="auto" w:fill="auto"/>
            <w:vAlign w:val="center"/>
            <w:hideMark/>
          </w:tcPr>
          <w:p w:rsidR="000E1272" w:rsidRPr="000E1272" w:rsidRDefault="000E1272" w:rsidP="000E1272">
            <w:pPr>
              <w:spacing w:line="240" w:lineRule="auto"/>
              <w:jc w:val="center"/>
              <w:rPr>
                <w:rFonts w:eastAsia="Times New Roman" w:cs="Times New Roman"/>
                <w:color w:val="000000"/>
                <w:sz w:val="20"/>
                <w:szCs w:val="20"/>
                <w:lang w:eastAsia="ru-RU"/>
              </w:rPr>
            </w:pPr>
            <w:r w:rsidRPr="000E1272">
              <w:rPr>
                <w:rFonts w:eastAsia="Times New Roman" w:cs="Times New Roman"/>
                <w:color w:val="000000"/>
                <w:sz w:val="20"/>
                <w:szCs w:val="20"/>
                <w:lang w:eastAsia="ru-RU"/>
              </w:rPr>
              <w:t>сталь</w:t>
            </w:r>
          </w:p>
        </w:tc>
        <w:tc>
          <w:tcPr>
            <w:tcW w:w="1789" w:type="dxa"/>
            <w:tcBorders>
              <w:top w:val="nil"/>
              <w:left w:val="nil"/>
              <w:bottom w:val="single" w:sz="4" w:space="0" w:color="auto"/>
              <w:right w:val="single" w:sz="4" w:space="0" w:color="auto"/>
            </w:tcBorders>
            <w:shd w:val="clear" w:color="auto" w:fill="auto"/>
            <w:vAlign w:val="center"/>
            <w:hideMark/>
          </w:tcPr>
          <w:p w:rsidR="000E1272" w:rsidRPr="000E1272" w:rsidRDefault="000E1272" w:rsidP="000E1272">
            <w:pPr>
              <w:spacing w:line="240" w:lineRule="auto"/>
              <w:jc w:val="center"/>
              <w:rPr>
                <w:rFonts w:eastAsia="Times New Roman" w:cs="Times New Roman"/>
                <w:color w:val="000000"/>
                <w:sz w:val="20"/>
                <w:szCs w:val="20"/>
                <w:lang w:eastAsia="ru-RU"/>
              </w:rPr>
            </w:pPr>
            <w:r w:rsidRPr="000E1272">
              <w:rPr>
                <w:rFonts w:eastAsia="Times New Roman" w:cs="Times New Roman"/>
                <w:color w:val="000000"/>
                <w:sz w:val="20"/>
                <w:szCs w:val="20"/>
                <w:lang w:eastAsia="ru-RU"/>
              </w:rPr>
              <w:t>1962</w:t>
            </w:r>
          </w:p>
        </w:tc>
      </w:tr>
      <w:tr w:rsidR="000E1272" w:rsidRPr="000E1272" w:rsidTr="000E1272">
        <w:trPr>
          <w:trHeight w:val="510"/>
        </w:trPr>
        <w:tc>
          <w:tcPr>
            <w:tcW w:w="816" w:type="dxa"/>
            <w:tcBorders>
              <w:top w:val="nil"/>
              <w:left w:val="single" w:sz="4" w:space="0" w:color="auto"/>
              <w:bottom w:val="single" w:sz="4" w:space="0" w:color="auto"/>
              <w:right w:val="single" w:sz="4" w:space="0" w:color="auto"/>
            </w:tcBorders>
            <w:shd w:val="clear" w:color="auto" w:fill="auto"/>
            <w:vAlign w:val="center"/>
          </w:tcPr>
          <w:p w:rsidR="000E1272" w:rsidRPr="000E1272" w:rsidRDefault="000E1272" w:rsidP="000E1272">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1.6</w:t>
            </w:r>
          </w:p>
        </w:tc>
        <w:tc>
          <w:tcPr>
            <w:tcW w:w="2239" w:type="dxa"/>
            <w:tcBorders>
              <w:top w:val="nil"/>
              <w:left w:val="nil"/>
              <w:bottom w:val="single" w:sz="4" w:space="0" w:color="auto"/>
              <w:right w:val="single" w:sz="4" w:space="0" w:color="auto"/>
            </w:tcBorders>
            <w:shd w:val="clear" w:color="auto" w:fill="auto"/>
            <w:vAlign w:val="center"/>
            <w:hideMark/>
          </w:tcPr>
          <w:p w:rsidR="000E1272" w:rsidRPr="000E1272" w:rsidRDefault="000E1272" w:rsidP="000E1272">
            <w:pPr>
              <w:spacing w:line="240" w:lineRule="auto"/>
              <w:jc w:val="center"/>
              <w:rPr>
                <w:rFonts w:eastAsia="Times New Roman" w:cs="Times New Roman"/>
                <w:color w:val="000000"/>
                <w:sz w:val="20"/>
                <w:szCs w:val="20"/>
                <w:lang w:eastAsia="ru-RU"/>
              </w:rPr>
            </w:pPr>
            <w:r w:rsidRPr="000E1272">
              <w:rPr>
                <w:rFonts w:eastAsia="Times New Roman" w:cs="Times New Roman"/>
                <w:color w:val="000000"/>
                <w:sz w:val="20"/>
                <w:szCs w:val="20"/>
                <w:lang w:eastAsia="ru-RU"/>
              </w:rPr>
              <w:t>дер. Сабельницы</w:t>
            </w:r>
          </w:p>
        </w:tc>
        <w:tc>
          <w:tcPr>
            <w:tcW w:w="1786" w:type="dxa"/>
            <w:tcBorders>
              <w:top w:val="nil"/>
              <w:left w:val="nil"/>
              <w:bottom w:val="single" w:sz="4" w:space="0" w:color="auto"/>
              <w:right w:val="single" w:sz="4" w:space="0" w:color="auto"/>
            </w:tcBorders>
            <w:shd w:val="clear" w:color="auto" w:fill="auto"/>
            <w:vAlign w:val="center"/>
            <w:hideMark/>
          </w:tcPr>
          <w:p w:rsidR="000E1272" w:rsidRPr="000E1272" w:rsidRDefault="000E1272" w:rsidP="000E1272">
            <w:pPr>
              <w:spacing w:line="240" w:lineRule="auto"/>
              <w:jc w:val="center"/>
              <w:rPr>
                <w:rFonts w:eastAsia="Times New Roman" w:cs="Times New Roman"/>
                <w:color w:val="000000"/>
                <w:sz w:val="20"/>
                <w:szCs w:val="20"/>
                <w:lang w:eastAsia="ru-RU"/>
              </w:rPr>
            </w:pPr>
            <w:r w:rsidRPr="000E1272">
              <w:rPr>
                <w:rFonts w:eastAsia="Times New Roman" w:cs="Times New Roman"/>
                <w:color w:val="000000"/>
                <w:sz w:val="20"/>
                <w:szCs w:val="20"/>
                <w:lang w:eastAsia="ru-RU"/>
              </w:rPr>
              <w:t>до 100 включительно</w:t>
            </w:r>
          </w:p>
        </w:tc>
        <w:tc>
          <w:tcPr>
            <w:tcW w:w="1796" w:type="dxa"/>
            <w:tcBorders>
              <w:top w:val="nil"/>
              <w:left w:val="nil"/>
              <w:bottom w:val="single" w:sz="4" w:space="0" w:color="auto"/>
              <w:right w:val="single" w:sz="4" w:space="0" w:color="auto"/>
            </w:tcBorders>
            <w:shd w:val="clear" w:color="auto" w:fill="auto"/>
            <w:vAlign w:val="center"/>
            <w:hideMark/>
          </w:tcPr>
          <w:p w:rsidR="000E1272" w:rsidRPr="000E1272" w:rsidRDefault="000E1272" w:rsidP="000E1272">
            <w:pPr>
              <w:spacing w:line="240" w:lineRule="auto"/>
              <w:jc w:val="center"/>
              <w:rPr>
                <w:rFonts w:eastAsia="Times New Roman" w:cs="Times New Roman"/>
                <w:color w:val="000000"/>
                <w:sz w:val="20"/>
                <w:szCs w:val="20"/>
                <w:lang w:eastAsia="ru-RU"/>
              </w:rPr>
            </w:pPr>
            <w:r w:rsidRPr="000E1272">
              <w:rPr>
                <w:rFonts w:eastAsia="Times New Roman" w:cs="Times New Roman"/>
                <w:color w:val="000000"/>
                <w:sz w:val="20"/>
                <w:szCs w:val="20"/>
                <w:lang w:eastAsia="ru-RU"/>
              </w:rPr>
              <w:t>до 1000</w:t>
            </w:r>
          </w:p>
        </w:tc>
        <w:tc>
          <w:tcPr>
            <w:tcW w:w="1774" w:type="dxa"/>
            <w:tcBorders>
              <w:top w:val="nil"/>
              <w:left w:val="nil"/>
              <w:bottom w:val="single" w:sz="4" w:space="0" w:color="auto"/>
              <w:right w:val="single" w:sz="4" w:space="0" w:color="auto"/>
            </w:tcBorders>
            <w:shd w:val="clear" w:color="auto" w:fill="auto"/>
            <w:vAlign w:val="center"/>
            <w:hideMark/>
          </w:tcPr>
          <w:p w:rsidR="000E1272" w:rsidRPr="000E1272" w:rsidRDefault="000E1272" w:rsidP="000E1272">
            <w:pPr>
              <w:spacing w:line="240" w:lineRule="auto"/>
              <w:jc w:val="center"/>
              <w:rPr>
                <w:rFonts w:eastAsia="Times New Roman" w:cs="Times New Roman"/>
                <w:color w:val="000000"/>
                <w:sz w:val="20"/>
                <w:szCs w:val="20"/>
                <w:lang w:eastAsia="ru-RU"/>
              </w:rPr>
            </w:pPr>
            <w:r w:rsidRPr="000E1272">
              <w:rPr>
                <w:rFonts w:eastAsia="Times New Roman" w:cs="Times New Roman"/>
                <w:color w:val="000000"/>
                <w:sz w:val="20"/>
                <w:szCs w:val="20"/>
                <w:lang w:eastAsia="ru-RU"/>
              </w:rPr>
              <w:t>сталь</w:t>
            </w:r>
          </w:p>
        </w:tc>
        <w:tc>
          <w:tcPr>
            <w:tcW w:w="1789" w:type="dxa"/>
            <w:tcBorders>
              <w:top w:val="nil"/>
              <w:left w:val="nil"/>
              <w:bottom w:val="single" w:sz="4" w:space="0" w:color="auto"/>
              <w:right w:val="single" w:sz="4" w:space="0" w:color="auto"/>
            </w:tcBorders>
            <w:shd w:val="clear" w:color="auto" w:fill="auto"/>
            <w:vAlign w:val="center"/>
            <w:hideMark/>
          </w:tcPr>
          <w:p w:rsidR="000E1272" w:rsidRPr="000E1272" w:rsidRDefault="000E1272" w:rsidP="000E1272">
            <w:pPr>
              <w:spacing w:line="240" w:lineRule="auto"/>
              <w:jc w:val="center"/>
              <w:rPr>
                <w:rFonts w:eastAsia="Times New Roman" w:cs="Times New Roman"/>
                <w:color w:val="000000"/>
                <w:sz w:val="20"/>
                <w:szCs w:val="20"/>
                <w:lang w:eastAsia="ru-RU"/>
              </w:rPr>
            </w:pPr>
            <w:r w:rsidRPr="000E1272">
              <w:rPr>
                <w:rFonts w:eastAsia="Times New Roman" w:cs="Times New Roman"/>
                <w:color w:val="000000"/>
                <w:sz w:val="20"/>
                <w:szCs w:val="20"/>
                <w:lang w:eastAsia="ru-RU"/>
              </w:rPr>
              <w:t>до 1992</w:t>
            </w:r>
          </w:p>
        </w:tc>
      </w:tr>
      <w:tr w:rsidR="000E1272" w:rsidRPr="000E1272" w:rsidTr="000E1272">
        <w:trPr>
          <w:trHeight w:val="510"/>
        </w:trPr>
        <w:tc>
          <w:tcPr>
            <w:tcW w:w="816" w:type="dxa"/>
            <w:tcBorders>
              <w:top w:val="nil"/>
              <w:left w:val="single" w:sz="4" w:space="0" w:color="auto"/>
              <w:bottom w:val="single" w:sz="4" w:space="0" w:color="auto"/>
              <w:right w:val="single" w:sz="4" w:space="0" w:color="auto"/>
            </w:tcBorders>
            <w:shd w:val="clear" w:color="auto" w:fill="auto"/>
            <w:vAlign w:val="center"/>
          </w:tcPr>
          <w:p w:rsidR="000E1272" w:rsidRPr="000E1272" w:rsidRDefault="000E1272" w:rsidP="000E1272">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1.7</w:t>
            </w:r>
          </w:p>
        </w:tc>
        <w:tc>
          <w:tcPr>
            <w:tcW w:w="2239" w:type="dxa"/>
            <w:tcBorders>
              <w:top w:val="nil"/>
              <w:left w:val="nil"/>
              <w:bottom w:val="single" w:sz="4" w:space="0" w:color="auto"/>
              <w:right w:val="single" w:sz="4" w:space="0" w:color="auto"/>
            </w:tcBorders>
            <w:shd w:val="clear" w:color="auto" w:fill="auto"/>
            <w:vAlign w:val="center"/>
            <w:hideMark/>
          </w:tcPr>
          <w:p w:rsidR="000E1272" w:rsidRPr="000E1272" w:rsidRDefault="000E1272" w:rsidP="000E1272">
            <w:pPr>
              <w:spacing w:line="240" w:lineRule="auto"/>
              <w:jc w:val="center"/>
              <w:rPr>
                <w:rFonts w:eastAsia="Times New Roman" w:cs="Times New Roman"/>
                <w:color w:val="000000"/>
                <w:sz w:val="20"/>
                <w:szCs w:val="20"/>
                <w:lang w:eastAsia="ru-RU"/>
              </w:rPr>
            </w:pPr>
            <w:r w:rsidRPr="000E1272">
              <w:rPr>
                <w:rFonts w:eastAsia="Times New Roman" w:cs="Times New Roman"/>
                <w:color w:val="000000"/>
                <w:sz w:val="20"/>
                <w:szCs w:val="20"/>
                <w:lang w:eastAsia="ru-RU"/>
              </w:rPr>
              <w:t>дер. Зверинцы</w:t>
            </w:r>
          </w:p>
        </w:tc>
        <w:tc>
          <w:tcPr>
            <w:tcW w:w="1786" w:type="dxa"/>
            <w:tcBorders>
              <w:top w:val="nil"/>
              <w:left w:val="nil"/>
              <w:bottom w:val="single" w:sz="4" w:space="0" w:color="auto"/>
              <w:right w:val="single" w:sz="4" w:space="0" w:color="auto"/>
            </w:tcBorders>
            <w:shd w:val="clear" w:color="auto" w:fill="auto"/>
            <w:vAlign w:val="center"/>
            <w:hideMark/>
          </w:tcPr>
          <w:p w:rsidR="000E1272" w:rsidRPr="000E1272" w:rsidRDefault="000E1272" w:rsidP="000E1272">
            <w:pPr>
              <w:spacing w:line="240" w:lineRule="auto"/>
              <w:jc w:val="center"/>
              <w:rPr>
                <w:rFonts w:eastAsia="Times New Roman" w:cs="Times New Roman"/>
                <w:color w:val="000000"/>
                <w:sz w:val="20"/>
                <w:szCs w:val="20"/>
                <w:lang w:eastAsia="ru-RU"/>
              </w:rPr>
            </w:pPr>
            <w:r w:rsidRPr="000E1272">
              <w:rPr>
                <w:rFonts w:eastAsia="Times New Roman" w:cs="Times New Roman"/>
                <w:color w:val="000000"/>
                <w:sz w:val="20"/>
                <w:szCs w:val="20"/>
                <w:lang w:eastAsia="ru-RU"/>
              </w:rPr>
              <w:t>до 100 включительно</w:t>
            </w:r>
          </w:p>
        </w:tc>
        <w:tc>
          <w:tcPr>
            <w:tcW w:w="1796" w:type="dxa"/>
            <w:tcBorders>
              <w:top w:val="nil"/>
              <w:left w:val="nil"/>
              <w:bottom w:val="single" w:sz="4" w:space="0" w:color="auto"/>
              <w:right w:val="single" w:sz="4" w:space="0" w:color="auto"/>
            </w:tcBorders>
            <w:shd w:val="clear" w:color="auto" w:fill="auto"/>
            <w:vAlign w:val="center"/>
            <w:hideMark/>
          </w:tcPr>
          <w:p w:rsidR="000E1272" w:rsidRPr="000E1272" w:rsidRDefault="000E1272" w:rsidP="000E1272">
            <w:pPr>
              <w:spacing w:line="240" w:lineRule="auto"/>
              <w:jc w:val="center"/>
              <w:rPr>
                <w:rFonts w:eastAsia="Times New Roman" w:cs="Times New Roman"/>
                <w:color w:val="000000"/>
                <w:sz w:val="20"/>
                <w:szCs w:val="20"/>
                <w:lang w:eastAsia="ru-RU"/>
              </w:rPr>
            </w:pPr>
            <w:r w:rsidRPr="000E1272">
              <w:rPr>
                <w:rFonts w:eastAsia="Times New Roman" w:cs="Times New Roman"/>
                <w:color w:val="000000"/>
                <w:sz w:val="20"/>
                <w:szCs w:val="20"/>
                <w:lang w:eastAsia="ru-RU"/>
              </w:rPr>
              <w:t>до 1000</w:t>
            </w:r>
          </w:p>
        </w:tc>
        <w:tc>
          <w:tcPr>
            <w:tcW w:w="1774" w:type="dxa"/>
            <w:tcBorders>
              <w:top w:val="nil"/>
              <w:left w:val="nil"/>
              <w:bottom w:val="single" w:sz="4" w:space="0" w:color="auto"/>
              <w:right w:val="single" w:sz="4" w:space="0" w:color="auto"/>
            </w:tcBorders>
            <w:shd w:val="clear" w:color="auto" w:fill="auto"/>
            <w:vAlign w:val="center"/>
            <w:hideMark/>
          </w:tcPr>
          <w:p w:rsidR="000E1272" w:rsidRPr="000E1272" w:rsidRDefault="000E1272" w:rsidP="000E1272">
            <w:pPr>
              <w:spacing w:line="240" w:lineRule="auto"/>
              <w:jc w:val="center"/>
              <w:rPr>
                <w:rFonts w:eastAsia="Times New Roman" w:cs="Times New Roman"/>
                <w:color w:val="000000"/>
                <w:sz w:val="20"/>
                <w:szCs w:val="20"/>
                <w:lang w:eastAsia="ru-RU"/>
              </w:rPr>
            </w:pPr>
            <w:r w:rsidRPr="000E1272">
              <w:rPr>
                <w:rFonts w:eastAsia="Times New Roman" w:cs="Times New Roman"/>
                <w:color w:val="000000"/>
                <w:sz w:val="20"/>
                <w:szCs w:val="20"/>
                <w:lang w:eastAsia="ru-RU"/>
              </w:rPr>
              <w:t>сталь</w:t>
            </w:r>
          </w:p>
        </w:tc>
        <w:tc>
          <w:tcPr>
            <w:tcW w:w="1789" w:type="dxa"/>
            <w:tcBorders>
              <w:top w:val="nil"/>
              <w:left w:val="nil"/>
              <w:bottom w:val="single" w:sz="4" w:space="0" w:color="auto"/>
              <w:right w:val="single" w:sz="4" w:space="0" w:color="auto"/>
            </w:tcBorders>
            <w:shd w:val="clear" w:color="auto" w:fill="auto"/>
            <w:vAlign w:val="center"/>
            <w:hideMark/>
          </w:tcPr>
          <w:p w:rsidR="000E1272" w:rsidRPr="000E1272" w:rsidRDefault="000E1272" w:rsidP="000E1272">
            <w:pPr>
              <w:spacing w:line="240" w:lineRule="auto"/>
              <w:jc w:val="center"/>
              <w:rPr>
                <w:rFonts w:eastAsia="Times New Roman" w:cs="Times New Roman"/>
                <w:color w:val="000000"/>
                <w:sz w:val="20"/>
                <w:szCs w:val="20"/>
                <w:lang w:eastAsia="ru-RU"/>
              </w:rPr>
            </w:pPr>
            <w:r w:rsidRPr="000E1272">
              <w:rPr>
                <w:rFonts w:eastAsia="Times New Roman" w:cs="Times New Roman"/>
                <w:color w:val="000000"/>
                <w:sz w:val="20"/>
                <w:szCs w:val="20"/>
                <w:lang w:eastAsia="ru-RU"/>
              </w:rPr>
              <w:t>до 1992</w:t>
            </w:r>
          </w:p>
        </w:tc>
      </w:tr>
      <w:tr w:rsidR="000E1272" w:rsidRPr="000E1272" w:rsidTr="000E1272">
        <w:trPr>
          <w:trHeight w:val="510"/>
        </w:trPr>
        <w:tc>
          <w:tcPr>
            <w:tcW w:w="816" w:type="dxa"/>
            <w:tcBorders>
              <w:top w:val="nil"/>
              <w:left w:val="single" w:sz="4" w:space="0" w:color="auto"/>
              <w:bottom w:val="single" w:sz="4" w:space="0" w:color="auto"/>
              <w:right w:val="single" w:sz="4" w:space="0" w:color="auto"/>
            </w:tcBorders>
            <w:shd w:val="clear" w:color="auto" w:fill="auto"/>
            <w:vAlign w:val="center"/>
          </w:tcPr>
          <w:p w:rsidR="000E1272" w:rsidRPr="000E1272" w:rsidRDefault="000E1272" w:rsidP="000E1272">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1.8</w:t>
            </w:r>
          </w:p>
        </w:tc>
        <w:tc>
          <w:tcPr>
            <w:tcW w:w="2239" w:type="dxa"/>
            <w:tcBorders>
              <w:top w:val="nil"/>
              <w:left w:val="nil"/>
              <w:bottom w:val="single" w:sz="4" w:space="0" w:color="auto"/>
              <w:right w:val="single" w:sz="4" w:space="0" w:color="auto"/>
            </w:tcBorders>
            <w:shd w:val="clear" w:color="auto" w:fill="auto"/>
            <w:vAlign w:val="center"/>
            <w:hideMark/>
          </w:tcPr>
          <w:p w:rsidR="000E1272" w:rsidRPr="000E1272" w:rsidRDefault="000E1272" w:rsidP="000E1272">
            <w:pPr>
              <w:spacing w:line="240" w:lineRule="auto"/>
              <w:jc w:val="center"/>
              <w:rPr>
                <w:rFonts w:eastAsia="Times New Roman" w:cs="Times New Roman"/>
                <w:color w:val="000000"/>
                <w:sz w:val="20"/>
                <w:szCs w:val="20"/>
                <w:lang w:eastAsia="ru-RU"/>
              </w:rPr>
            </w:pPr>
            <w:r w:rsidRPr="000E1272">
              <w:rPr>
                <w:rFonts w:eastAsia="Times New Roman" w:cs="Times New Roman"/>
                <w:color w:val="000000"/>
                <w:sz w:val="20"/>
                <w:szCs w:val="20"/>
                <w:lang w:eastAsia="ru-RU"/>
              </w:rPr>
              <w:t>дер. Медведково</w:t>
            </w:r>
          </w:p>
        </w:tc>
        <w:tc>
          <w:tcPr>
            <w:tcW w:w="1786" w:type="dxa"/>
            <w:tcBorders>
              <w:top w:val="nil"/>
              <w:left w:val="nil"/>
              <w:bottom w:val="single" w:sz="4" w:space="0" w:color="auto"/>
              <w:right w:val="single" w:sz="4" w:space="0" w:color="auto"/>
            </w:tcBorders>
            <w:shd w:val="clear" w:color="auto" w:fill="auto"/>
            <w:vAlign w:val="center"/>
            <w:hideMark/>
          </w:tcPr>
          <w:p w:rsidR="000E1272" w:rsidRPr="000E1272" w:rsidRDefault="000E1272" w:rsidP="000E1272">
            <w:pPr>
              <w:spacing w:line="240" w:lineRule="auto"/>
              <w:jc w:val="center"/>
              <w:rPr>
                <w:rFonts w:eastAsia="Times New Roman" w:cs="Times New Roman"/>
                <w:color w:val="000000"/>
                <w:sz w:val="20"/>
                <w:szCs w:val="20"/>
                <w:lang w:eastAsia="ru-RU"/>
              </w:rPr>
            </w:pPr>
            <w:r w:rsidRPr="000E1272">
              <w:rPr>
                <w:rFonts w:eastAsia="Times New Roman" w:cs="Times New Roman"/>
                <w:color w:val="000000"/>
                <w:sz w:val="20"/>
                <w:szCs w:val="20"/>
                <w:lang w:eastAsia="ru-RU"/>
              </w:rPr>
              <w:t>до 100 включительно</w:t>
            </w:r>
          </w:p>
        </w:tc>
        <w:tc>
          <w:tcPr>
            <w:tcW w:w="1796" w:type="dxa"/>
            <w:tcBorders>
              <w:top w:val="nil"/>
              <w:left w:val="nil"/>
              <w:bottom w:val="single" w:sz="4" w:space="0" w:color="auto"/>
              <w:right w:val="single" w:sz="4" w:space="0" w:color="auto"/>
            </w:tcBorders>
            <w:shd w:val="clear" w:color="auto" w:fill="auto"/>
            <w:vAlign w:val="center"/>
            <w:hideMark/>
          </w:tcPr>
          <w:p w:rsidR="000E1272" w:rsidRPr="000E1272" w:rsidRDefault="000E1272" w:rsidP="000E1272">
            <w:pPr>
              <w:spacing w:line="240" w:lineRule="auto"/>
              <w:jc w:val="center"/>
              <w:rPr>
                <w:rFonts w:eastAsia="Times New Roman" w:cs="Times New Roman"/>
                <w:color w:val="000000"/>
                <w:sz w:val="20"/>
                <w:szCs w:val="20"/>
                <w:lang w:eastAsia="ru-RU"/>
              </w:rPr>
            </w:pPr>
            <w:r w:rsidRPr="000E1272">
              <w:rPr>
                <w:rFonts w:eastAsia="Times New Roman" w:cs="Times New Roman"/>
                <w:color w:val="000000"/>
                <w:sz w:val="20"/>
                <w:szCs w:val="20"/>
                <w:lang w:eastAsia="ru-RU"/>
              </w:rPr>
              <w:t>до 1000</w:t>
            </w:r>
          </w:p>
        </w:tc>
        <w:tc>
          <w:tcPr>
            <w:tcW w:w="1774" w:type="dxa"/>
            <w:tcBorders>
              <w:top w:val="nil"/>
              <w:left w:val="nil"/>
              <w:bottom w:val="single" w:sz="4" w:space="0" w:color="auto"/>
              <w:right w:val="single" w:sz="4" w:space="0" w:color="auto"/>
            </w:tcBorders>
            <w:shd w:val="clear" w:color="auto" w:fill="auto"/>
            <w:vAlign w:val="center"/>
            <w:hideMark/>
          </w:tcPr>
          <w:p w:rsidR="000E1272" w:rsidRPr="000E1272" w:rsidRDefault="000E1272" w:rsidP="000E1272">
            <w:pPr>
              <w:spacing w:line="240" w:lineRule="auto"/>
              <w:jc w:val="center"/>
              <w:rPr>
                <w:rFonts w:eastAsia="Times New Roman" w:cs="Times New Roman"/>
                <w:color w:val="000000"/>
                <w:sz w:val="20"/>
                <w:szCs w:val="20"/>
                <w:lang w:eastAsia="ru-RU"/>
              </w:rPr>
            </w:pPr>
            <w:r w:rsidRPr="000E1272">
              <w:rPr>
                <w:rFonts w:eastAsia="Times New Roman" w:cs="Times New Roman"/>
                <w:color w:val="000000"/>
                <w:sz w:val="20"/>
                <w:szCs w:val="20"/>
                <w:lang w:eastAsia="ru-RU"/>
              </w:rPr>
              <w:t>сталь</w:t>
            </w:r>
          </w:p>
        </w:tc>
        <w:tc>
          <w:tcPr>
            <w:tcW w:w="1789" w:type="dxa"/>
            <w:tcBorders>
              <w:top w:val="nil"/>
              <w:left w:val="nil"/>
              <w:bottom w:val="single" w:sz="4" w:space="0" w:color="auto"/>
              <w:right w:val="single" w:sz="4" w:space="0" w:color="auto"/>
            </w:tcBorders>
            <w:shd w:val="clear" w:color="auto" w:fill="auto"/>
            <w:vAlign w:val="center"/>
            <w:hideMark/>
          </w:tcPr>
          <w:p w:rsidR="000E1272" w:rsidRPr="000E1272" w:rsidRDefault="000E1272" w:rsidP="000E1272">
            <w:pPr>
              <w:spacing w:line="240" w:lineRule="auto"/>
              <w:jc w:val="center"/>
              <w:rPr>
                <w:rFonts w:eastAsia="Times New Roman" w:cs="Times New Roman"/>
                <w:color w:val="000000"/>
                <w:sz w:val="20"/>
                <w:szCs w:val="20"/>
                <w:lang w:eastAsia="ru-RU"/>
              </w:rPr>
            </w:pPr>
            <w:r w:rsidRPr="000E1272">
              <w:rPr>
                <w:rFonts w:eastAsia="Times New Roman" w:cs="Times New Roman"/>
                <w:color w:val="000000"/>
                <w:sz w:val="20"/>
                <w:szCs w:val="20"/>
                <w:lang w:eastAsia="ru-RU"/>
              </w:rPr>
              <w:t>до 1992</w:t>
            </w:r>
          </w:p>
        </w:tc>
      </w:tr>
      <w:tr w:rsidR="000E1272" w:rsidRPr="000E1272" w:rsidTr="000E1272">
        <w:trPr>
          <w:trHeight w:val="510"/>
        </w:trPr>
        <w:tc>
          <w:tcPr>
            <w:tcW w:w="816" w:type="dxa"/>
            <w:tcBorders>
              <w:top w:val="nil"/>
              <w:left w:val="single" w:sz="4" w:space="0" w:color="auto"/>
              <w:bottom w:val="single" w:sz="4" w:space="0" w:color="auto"/>
              <w:right w:val="single" w:sz="4" w:space="0" w:color="auto"/>
            </w:tcBorders>
            <w:shd w:val="clear" w:color="auto" w:fill="auto"/>
            <w:vAlign w:val="center"/>
          </w:tcPr>
          <w:p w:rsidR="000E1272" w:rsidRPr="000E1272" w:rsidRDefault="000E1272" w:rsidP="000E1272">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1.9</w:t>
            </w:r>
          </w:p>
        </w:tc>
        <w:tc>
          <w:tcPr>
            <w:tcW w:w="2239" w:type="dxa"/>
            <w:tcBorders>
              <w:top w:val="nil"/>
              <w:left w:val="nil"/>
              <w:bottom w:val="single" w:sz="4" w:space="0" w:color="auto"/>
              <w:right w:val="single" w:sz="4" w:space="0" w:color="auto"/>
            </w:tcBorders>
            <w:shd w:val="clear" w:color="auto" w:fill="auto"/>
            <w:vAlign w:val="center"/>
            <w:hideMark/>
          </w:tcPr>
          <w:p w:rsidR="000E1272" w:rsidRPr="000E1272" w:rsidRDefault="000E1272" w:rsidP="000E1272">
            <w:pPr>
              <w:spacing w:line="240" w:lineRule="auto"/>
              <w:jc w:val="center"/>
              <w:rPr>
                <w:rFonts w:eastAsia="Times New Roman" w:cs="Times New Roman"/>
                <w:color w:val="000000"/>
                <w:sz w:val="20"/>
                <w:szCs w:val="20"/>
                <w:lang w:eastAsia="ru-RU"/>
              </w:rPr>
            </w:pPr>
            <w:r w:rsidRPr="000E1272">
              <w:rPr>
                <w:rFonts w:eastAsia="Times New Roman" w:cs="Times New Roman"/>
                <w:color w:val="000000"/>
                <w:sz w:val="20"/>
                <w:szCs w:val="20"/>
                <w:lang w:eastAsia="ru-RU"/>
              </w:rPr>
              <w:t>с. Богослов</w:t>
            </w:r>
          </w:p>
        </w:tc>
        <w:tc>
          <w:tcPr>
            <w:tcW w:w="1786" w:type="dxa"/>
            <w:tcBorders>
              <w:top w:val="nil"/>
              <w:left w:val="nil"/>
              <w:bottom w:val="single" w:sz="4" w:space="0" w:color="auto"/>
              <w:right w:val="single" w:sz="4" w:space="0" w:color="auto"/>
            </w:tcBorders>
            <w:shd w:val="clear" w:color="auto" w:fill="auto"/>
            <w:vAlign w:val="center"/>
            <w:hideMark/>
          </w:tcPr>
          <w:p w:rsidR="000E1272" w:rsidRPr="000E1272" w:rsidRDefault="000E1272" w:rsidP="000E1272">
            <w:pPr>
              <w:spacing w:line="240" w:lineRule="auto"/>
              <w:jc w:val="center"/>
              <w:rPr>
                <w:rFonts w:eastAsia="Times New Roman" w:cs="Times New Roman"/>
                <w:color w:val="000000"/>
                <w:sz w:val="20"/>
                <w:szCs w:val="20"/>
                <w:lang w:eastAsia="ru-RU"/>
              </w:rPr>
            </w:pPr>
            <w:r w:rsidRPr="000E1272">
              <w:rPr>
                <w:rFonts w:eastAsia="Times New Roman" w:cs="Times New Roman"/>
                <w:color w:val="000000"/>
                <w:sz w:val="20"/>
                <w:szCs w:val="20"/>
                <w:lang w:eastAsia="ru-RU"/>
              </w:rPr>
              <w:t>до 100 включительно</w:t>
            </w:r>
          </w:p>
        </w:tc>
        <w:tc>
          <w:tcPr>
            <w:tcW w:w="1796" w:type="dxa"/>
            <w:tcBorders>
              <w:top w:val="nil"/>
              <w:left w:val="nil"/>
              <w:bottom w:val="single" w:sz="4" w:space="0" w:color="auto"/>
              <w:right w:val="single" w:sz="4" w:space="0" w:color="auto"/>
            </w:tcBorders>
            <w:shd w:val="clear" w:color="auto" w:fill="auto"/>
            <w:vAlign w:val="center"/>
            <w:hideMark/>
          </w:tcPr>
          <w:p w:rsidR="000E1272" w:rsidRPr="000E1272" w:rsidRDefault="000E1272" w:rsidP="000E1272">
            <w:pPr>
              <w:spacing w:line="240" w:lineRule="auto"/>
              <w:jc w:val="center"/>
              <w:rPr>
                <w:rFonts w:eastAsia="Times New Roman" w:cs="Times New Roman"/>
                <w:color w:val="000000"/>
                <w:sz w:val="20"/>
                <w:szCs w:val="20"/>
                <w:lang w:eastAsia="ru-RU"/>
              </w:rPr>
            </w:pPr>
            <w:r w:rsidRPr="000E1272">
              <w:rPr>
                <w:rFonts w:eastAsia="Times New Roman" w:cs="Times New Roman"/>
                <w:color w:val="000000"/>
                <w:sz w:val="20"/>
                <w:szCs w:val="20"/>
                <w:lang w:eastAsia="ru-RU"/>
              </w:rPr>
              <w:t>до 1000</w:t>
            </w:r>
          </w:p>
        </w:tc>
        <w:tc>
          <w:tcPr>
            <w:tcW w:w="1774" w:type="dxa"/>
            <w:tcBorders>
              <w:top w:val="nil"/>
              <w:left w:val="nil"/>
              <w:bottom w:val="single" w:sz="4" w:space="0" w:color="auto"/>
              <w:right w:val="single" w:sz="4" w:space="0" w:color="auto"/>
            </w:tcBorders>
            <w:shd w:val="clear" w:color="auto" w:fill="auto"/>
            <w:vAlign w:val="center"/>
            <w:hideMark/>
          </w:tcPr>
          <w:p w:rsidR="000E1272" w:rsidRPr="000E1272" w:rsidRDefault="000E1272" w:rsidP="000E1272">
            <w:pPr>
              <w:spacing w:line="240" w:lineRule="auto"/>
              <w:jc w:val="center"/>
              <w:rPr>
                <w:rFonts w:eastAsia="Times New Roman" w:cs="Times New Roman"/>
                <w:color w:val="000000"/>
                <w:sz w:val="20"/>
                <w:szCs w:val="20"/>
                <w:lang w:eastAsia="ru-RU"/>
              </w:rPr>
            </w:pPr>
            <w:r w:rsidRPr="000E1272">
              <w:rPr>
                <w:rFonts w:eastAsia="Times New Roman" w:cs="Times New Roman"/>
                <w:color w:val="000000"/>
                <w:sz w:val="20"/>
                <w:szCs w:val="20"/>
                <w:lang w:eastAsia="ru-RU"/>
              </w:rPr>
              <w:t>сталь</w:t>
            </w:r>
          </w:p>
        </w:tc>
        <w:tc>
          <w:tcPr>
            <w:tcW w:w="1789" w:type="dxa"/>
            <w:tcBorders>
              <w:top w:val="nil"/>
              <w:left w:val="nil"/>
              <w:bottom w:val="single" w:sz="4" w:space="0" w:color="auto"/>
              <w:right w:val="single" w:sz="4" w:space="0" w:color="auto"/>
            </w:tcBorders>
            <w:shd w:val="clear" w:color="auto" w:fill="auto"/>
            <w:vAlign w:val="center"/>
            <w:hideMark/>
          </w:tcPr>
          <w:p w:rsidR="000E1272" w:rsidRPr="000E1272" w:rsidRDefault="000E1272" w:rsidP="000E1272">
            <w:pPr>
              <w:spacing w:line="240" w:lineRule="auto"/>
              <w:jc w:val="center"/>
              <w:rPr>
                <w:rFonts w:eastAsia="Times New Roman" w:cs="Times New Roman"/>
                <w:color w:val="000000"/>
                <w:sz w:val="20"/>
                <w:szCs w:val="20"/>
                <w:lang w:eastAsia="ru-RU"/>
              </w:rPr>
            </w:pPr>
            <w:r w:rsidRPr="000E1272">
              <w:rPr>
                <w:rFonts w:eastAsia="Times New Roman" w:cs="Times New Roman"/>
                <w:color w:val="000000"/>
                <w:sz w:val="20"/>
                <w:szCs w:val="20"/>
                <w:lang w:eastAsia="ru-RU"/>
              </w:rPr>
              <w:t>до 1992</w:t>
            </w:r>
          </w:p>
        </w:tc>
      </w:tr>
      <w:tr w:rsidR="000E1272" w:rsidRPr="000E1272" w:rsidTr="007B5D09">
        <w:trPr>
          <w:trHeight w:val="510"/>
        </w:trPr>
        <w:tc>
          <w:tcPr>
            <w:tcW w:w="816" w:type="dxa"/>
            <w:tcBorders>
              <w:top w:val="nil"/>
              <w:left w:val="single" w:sz="4" w:space="0" w:color="auto"/>
              <w:bottom w:val="single" w:sz="4" w:space="0" w:color="auto"/>
              <w:right w:val="single" w:sz="4" w:space="0" w:color="auto"/>
            </w:tcBorders>
            <w:shd w:val="clear" w:color="auto" w:fill="auto"/>
            <w:vAlign w:val="center"/>
          </w:tcPr>
          <w:p w:rsidR="000E1272" w:rsidRPr="000E1272" w:rsidRDefault="000E1272" w:rsidP="000E1272">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1.10</w:t>
            </w:r>
          </w:p>
        </w:tc>
        <w:tc>
          <w:tcPr>
            <w:tcW w:w="2239" w:type="dxa"/>
            <w:tcBorders>
              <w:top w:val="nil"/>
              <w:left w:val="nil"/>
              <w:bottom w:val="single" w:sz="4" w:space="0" w:color="auto"/>
              <w:right w:val="single" w:sz="4" w:space="0" w:color="auto"/>
            </w:tcBorders>
            <w:shd w:val="clear" w:color="auto" w:fill="auto"/>
            <w:vAlign w:val="center"/>
            <w:hideMark/>
          </w:tcPr>
          <w:p w:rsidR="000E1272" w:rsidRPr="000E1272" w:rsidRDefault="000E1272" w:rsidP="000E1272">
            <w:pPr>
              <w:spacing w:line="240" w:lineRule="auto"/>
              <w:jc w:val="center"/>
              <w:rPr>
                <w:rFonts w:eastAsia="Times New Roman" w:cs="Times New Roman"/>
                <w:color w:val="000000"/>
                <w:sz w:val="20"/>
                <w:szCs w:val="20"/>
                <w:lang w:eastAsia="ru-RU"/>
              </w:rPr>
            </w:pPr>
            <w:r w:rsidRPr="000E1272">
              <w:rPr>
                <w:rFonts w:eastAsia="Times New Roman" w:cs="Times New Roman"/>
                <w:color w:val="000000"/>
                <w:sz w:val="20"/>
                <w:szCs w:val="20"/>
                <w:lang w:eastAsia="ru-RU"/>
              </w:rPr>
              <w:t>с. Спасское</w:t>
            </w:r>
          </w:p>
        </w:tc>
        <w:tc>
          <w:tcPr>
            <w:tcW w:w="1786" w:type="dxa"/>
            <w:tcBorders>
              <w:top w:val="nil"/>
              <w:left w:val="nil"/>
              <w:bottom w:val="single" w:sz="4" w:space="0" w:color="auto"/>
              <w:right w:val="single" w:sz="4" w:space="0" w:color="auto"/>
            </w:tcBorders>
            <w:shd w:val="clear" w:color="auto" w:fill="auto"/>
            <w:vAlign w:val="center"/>
            <w:hideMark/>
          </w:tcPr>
          <w:p w:rsidR="000E1272" w:rsidRPr="000E1272" w:rsidRDefault="000E1272" w:rsidP="000E1272">
            <w:pPr>
              <w:spacing w:line="240" w:lineRule="auto"/>
              <w:jc w:val="center"/>
              <w:rPr>
                <w:rFonts w:eastAsia="Times New Roman" w:cs="Times New Roman"/>
                <w:color w:val="000000"/>
                <w:sz w:val="20"/>
                <w:szCs w:val="20"/>
                <w:lang w:eastAsia="ru-RU"/>
              </w:rPr>
            </w:pPr>
            <w:r w:rsidRPr="000E1272">
              <w:rPr>
                <w:rFonts w:eastAsia="Times New Roman" w:cs="Times New Roman"/>
                <w:color w:val="000000"/>
                <w:sz w:val="20"/>
                <w:szCs w:val="20"/>
                <w:lang w:eastAsia="ru-RU"/>
              </w:rPr>
              <w:t>до 100 включительно</w:t>
            </w:r>
          </w:p>
        </w:tc>
        <w:tc>
          <w:tcPr>
            <w:tcW w:w="1796" w:type="dxa"/>
            <w:tcBorders>
              <w:top w:val="nil"/>
              <w:left w:val="nil"/>
              <w:bottom w:val="single" w:sz="4" w:space="0" w:color="auto"/>
              <w:right w:val="single" w:sz="4" w:space="0" w:color="auto"/>
            </w:tcBorders>
            <w:shd w:val="clear" w:color="auto" w:fill="auto"/>
            <w:vAlign w:val="center"/>
            <w:hideMark/>
          </w:tcPr>
          <w:p w:rsidR="000E1272" w:rsidRPr="000E1272" w:rsidRDefault="000E1272" w:rsidP="000E1272">
            <w:pPr>
              <w:spacing w:line="240" w:lineRule="auto"/>
              <w:jc w:val="center"/>
              <w:rPr>
                <w:rFonts w:eastAsia="Times New Roman" w:cs="Times New Roman"/>
                <w:color w:val="000000"/>
                <w:sz w:val="20"/>
                <w:szCs w:val="20"/>
                <w:lang w:eastAsia="ru-RU"/>
              </w:rPr>
            </w:pPr>
            <w:r w:rsidRPr="000E1272">
              <w:rPr>
                <w:rFonts w:eastAsia="Times New Roman" w:cs="Times New Roman"/>
                <w:color w:val="000000"/>
                <w:sz w:val="20"/>
                <w:szCs w:val="20"/>
                <w:lang w:eastAsia="ru-RU"/>
              </w:rPr>
              <w:t>1 111</w:t>
            </w:r>
          </w:p>
        </w:tc>
        <w:tc>
          <w:tcPr>
            <w:tcW w:w="1774" w:type="dxa"/>
            <w:tcBorders>
              <w:top w:val="nil"/>
              <w:left w:val="nil"/>
              <w:bottom w:val="single" w:sz="4" w:space="0" w:color="auto"/>
              <w:right w:val="single" w:sz="4" w:space="0" w:color="auto"/>
            </w:tcBorders>
            <w:shd w:val="clear" w:color="auto" w:fill="auto"/>
            <w:vAlign w:val="center"/>
            <w:hideMark/>
          </w:tcPr>
          <w:p w:rsidR="000E1272" w:rsidRPr="000E1272" w:rsidRDefault="000E1272" w:rsidP="000E1272">
            <w:pPr>
              <w:spacing w:line="240" w:lineRule="auto"/>
              <w:jc w:val="center"/>
              <w:rPr>
                <w:rFonts w:eastAsia="Times New Roman" w:cs="Times New Roman"/>
                <w:color w:val="000000"/>
                <w:sz w:val="20"/>
                <w:szCs w:val="20"/>
                <w:lang w:eastAsia="ru-RU"/>
              </w:rPr>
            </w:pPr>
            <w:r w:rsidRPr="000E1272">
              <w:rPr>
                <w:rFonts w:eastAsia="Times New Roman" w:cs="Times New Roman"/>
                <w:color w:val="000000"/>
                <w:sz w:val="20"/>
                <w:szCs w:val="20"/>
                <w:lang w:eastAsia="ru-RU"/>
              </w:rPr>
              <w:t>сталь</w:t>
            </w:r>
          </w:p>
        </w:tc>
        <w:tc>
          <w:tcPr>
            <w:tcW w:w="1789" w:type="dxa"/>
            <w:tcBorders>
              <w:top w:val="nil"/>
              <w:left w:val="nil"/>
              <w:bottom w:val="single" w:sz="4" w:space="0" w:color="auto"/>
              <w:right w:val="single" w:sz="4" w:space="0" w:color="auto"/>
            </w:tcBorders>
            <w:shd w:val="clear" w:color="auto" w:fill="auto"/>
            <w:vAlign w:val="center"/>
            <w:hideMark/>
          </w:tcPr>
          <w:p w:rsidR="000E1272" w:rsidRPr="000E1272" w:rsidRDefault="000E1272" w:rsidP="000E1272">
            <w:pPr>
              <w:spacing w:line="240" w:lineRule="auto"/>
              <w:jc w:val="center"/>
              <w:rPr>
                <w:rFonts w:eastAsia="Times New Roman" w:cs="Times New Roman"/>
                <w:color w:val="000000"/>
                <w:sz w:val="20"/>
                <w:szCs w:val="20"/>
                <w:lang w:eastAsia="ru-RU"/>
              </w:rPr>
            </w:pPr>
            <w:r w:rsidRPr="000E1272">
              <w:rPr>
                <w:rFonts w:eastAsia="Times New Roman" w:cs="Times New Roman"/>
                <w:color w:val="000000"/>
                <w:sz w:val="20"/>
                <w:szCs w:val="20"/>
                <w:lang w:eastAsia="ru-RU"/>
              </w:rPr>
              <w:t>до 1992</w:t>
            </w:r>
          </w:p>
        </w:tc>
      </w:tr>
      <w:tr w:rsidR="007B5D09" w:rsidRPr="000E1272" w:rsidTr="007B5D09">
        <w:trPr>
          <w:trHeight w:val="510"/>
        </w:trPr>
        <w:tc>
          <w:tcPr>
            <w:tcW w:w="816" w:type="dxa"/>
            <w:tcBorders>
              <w:top w:val="single" w:sz="4" w:space="0" w:color="auto"/>
              <w:left w:val="single" w:sz="4" w:space="0" w:color="auto"/>
              <w:bottom w:val="single" w:sz="4" w:space="0" w:color="auto"/>
              <w:right w:val="single" w:sz="4" w:space="0" w:color="auto"/>
            </w:tcBorders>
            <w:shd w:val="clear" w:color="auto" w:fill="auto"/>
            <w:vAlign w:val="center"/>
          </w:tcPr>
          <w:p w:rsidR="007B5D09" w:rsidRDefault="007B5D09" w:rsidP="007B5D09">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1.11</w:t>
            </w:r>
          </w:p>
        </w:tc>
        <w:tc>
          <w:tcPr>
            <w:tcW w:w="2239" w:type="dxa"/>
            <w:tcBorders>
              <w:top w:val="single" w:sz="4" w:space="0" w:color="auto"/>
              <w:left w:val="nil"/>
              <w:bottom w:val="single" w:sz="4" w:space="0" w:color="auto"/>
              <w:right w:val="single" w:sz="4" w:space="0" w:color="auto"/>
            </w:tcBorders>
            <w:shd w:val="clear" w:color="auto" w:fill="auto"/>
            <w:vAlign w:val="center"/>
          </w:tcPr>
          <w:p w:rsidR="007B5D09" w:rsidRPr="007B5D09" w:rsidRDefault="007B5D09" w:rsidP="007B5D09">
            <w:pPr>
              <w:spacing w:line="240" w:lineRule="auto"/>
              <w:jc w:val="center"/>
              <w:rPr>
                <w:rFonts w:eastAsia="Times New Roman" w:cs="Times New Roman"/>
                <w:color w:val="000000"/>
                <w:sz w:val="20"/>
                <w:szCs w:val="20"/>
                <w:lang w:eastAsia="ru-RU"/>
              </w:rPr>
            </w:pPr>
            <w:r w:rsidRPr="007B5D09">
              <w:rPr>
                <w:rFonts w:eastAsia="Times New Roman" w:cs="Times New Roman"/>
                <w:color w:val="000000"/>
                <w:sz w:val="20"/>
                <w:szCs w:val="20"/>
                <w:lang w:eastAsia="ru-RU"/>
              </w:rPr>
              <w:t>дер. Ивановский Перевоз</w:t>
            </w:r>
          </w:p>
        </w:tc>
        <w:tc>
          <w:tcPr>
            <w:tcW w:w="1786" w:type="dxa"/>
            <w:tcBorders>
              <w:top w:val="single" w:sz="4" w:space="0" w:color="auto"/>
              <w:left w:val="nil"/>
              <w:bottom w:val="single" w:sz="4" w:space="0" w:color="auto"/>
              <w:right w:val="single" w:sz="4" w:space="0" w:color="auto"/>
            </w:tcBorders>
            <w:shd w:val="clear" w:color="auto" w:fill="auto"/>
            <w:vAlign w:val="center"/>
          </w:tcPr>
          <w:p w:rsidR="007B5D09" w:rsidRPr="007B5D09" w:rsidRDefault="007B5D09" w:rsidP="007B5D09">
            <w:pPr>
              <w:spacing w:line="240" w:lineRule="auto"/>
              <w:jc w:val="center"/>
              <w:rPr>
                <w:rFonts w:eastAsia="Times New Roman" w:cs="Times New Roman"/>
                <w:color w:val="000000"/>
                <w:sz w:val="20"/>
                <w:szCs w:val="20"/>
                <w:lang w:eastAsia="ru-RU"/>
              </w:rPr>
            </w:pPr>
            <w:r w:rsidRPr="007B5D09">
              <w:rPr>
                <w:rFonts w:eastAsia="Times New Roman" w:cs="Times New Roman"/>
                <w:color w:val="000000"/>
                <w:sz w:val="20"/>
                <w:szCs w:val="20"/>
                <w:lang w:eastAsia="ru-RU"/>
              </w:rPr>
              <w:t>до 100 включительно</w:t>
            </w:r>
          </w:p>
        </w:tc>
        <w:tc>
          <w:tcPr>
            <w:tcW w:w="1796" w:type="dxa"/>
            <w:tcBorders>
              <w:top w:val="single" w:sz="4" w:space="0" w:color="auto"/>
              <w:left w:val="nil"/>
              <w:bottom w:val="single" w:sz="4" w:space="0" w:color="auto"/>
              <w:right w:val="single" w:sz="4" w:space="0" w:color="auto"/>
            </w:tcBorders>
            <w:shd w:val="clear" w:color="auto" w:fill="auto"/>
            <w:vAlign w:val="center"/>
          </w:tcPr>
          <w:p w:rsidR="007B5D09" w:rsidRPr="007B5D09" w:rsidRDefault="007B5D09" w:rsidP="007B5D09">
            <w:pPr>
              <w:spacing w:line="240" w:lineRule="auto"/>
              <w:jc w:val="center"/>
              <w:rPr>
                <w:rFonts w:eastAsia="Times New Roman" w:cs="Times New Roman"/>
                <w:color w:val="000000"/>
                <w:sz w:val="20"/>
                <w:szCs w:val="20"/>
                <w:lang w:eastAsia="ru-RU"/>
              </w:rPr>
            </w:pPr>
            <w:r w:rsidRPr="007B5D09">
              <w:rPr>
                <w:rFonts w:eastAsia="Times New Roman" w:cs="Times New Roman"/>
                <w:color w:val="000000"/>
                <w:sz w:val="20"/>
                <w:szCs w:val="20"/>
                <w:lang w:eastAsia="ru-RU"/>
              </w:rPr>
              <w:t>до 1000</w:t>
            </w:r>
          </w:p>
        </w:tc>
        <w:tc>
          <w:tcPr>
            <w:tcW w:w="1774" w:type="dxa"/>
            <w:tcBorders>
              <w:top w:val="single" w:sz="4" w:space="0" w:color="auto"/>
              <w:left w:val="nil"/>
              <w:bottom w:val="single" w:sz="4" w:space="0" w:color="auto"/>
              <w:right w:val="single" w:sz="4" w:space="0" w:color="auto"/>
            </w:tcBorders>
            <w:shd w:val="clear" w:color="auto" w:fill="auto"/>
            <w:vAlign w:val="center"/>
          </w:tcPr>
          <w:p w:rsidR="007B5D09" w:rsidRPr="007B5D09" w:rsidRDefault="007B5D09" w:rsidP="007B5D09">
            <w:pPr>
              <w:spacing w:line="240" w:lineRule="auto"/>
              <w:jc w:val="center"/>
              <w:rPr>
                <w:rFonts w:eastAsia="Times New Roman" w:cs="Times New Roman"/>
                <w:color w:val="000000"/>
                <w:sz w:val="20"/>
                <w:szCs w:val="20"/>
                <w:lang w:eastAsia="ru-RU"/>
              </w:rPr>
            </w:pPr>
            <w:r w:rsidRPr="007B5D09">
              <w:rPr>
                <w:rFonts w:eastAsia="Times New Roman" w:cs="Times New Roman"/>
                <w:color w:val="000000"/>
                <w:sz w:val="20"/>
                <w:szCs w:val="20"/>
                <w:lang w:eastAsia="ru-RU"/>
              </w:rPr>
              <w:t>сталь</w:t>
            </w:r>
          </w:p>
        </w:tc>
        <w:tc>
          <w:tcPr>
            <w:tcW w:w="1789" w:type="dxa"/>
            <w:tcBorders>
              <w:top w:val="single" w:sz="4" w:space="0" w:color="auto"/>
              <w:left w:val="nil"/>
              <w:bottom w:val="single" w:sz="4" w:space="0" w:color="auto"/>
              <w:right w:val="single" w:sz="4" w:space="0" w:color="auto"/>
            </w:tcBorders>
            <w:shd w:val="clear" w:color="auto" w:fill="auto"/>
            <w:vAlign w:val="center"/>
          </w:tcPr>
          <w:p w:rsidR="007B5D09" w:rsidRPr="007B5D09" w:rsidRDefault="007B5D09" w:rsidP="007B5D09">
            <w:pPr>
              <w:spacing w:line="240" w:lineRule="auto"/>
              <w:jc w:val="center"/>
              <w:rPr>
                <w:rFonts w:eastAsia="Times New Roman" w:cs="Times New Roman"/>
                <w:color w:val="000000"/>
                <w:sz w:val="20"/>
                <w:szCs w:val="20"/>
                <w:lang w:eastAsia="ru-RU"/>
              </w:rPr>
            </w:pPr>
            <w:r w:rsidRPr="007B5D09">
              <w:rPr>
                <w:rFonts w:eastAsia="Times New Roman" w:cs="Times New Roman"/>
                <w:color w:val="000000"/>
                <w:sz w:val="20"/>
                <w:szCs w:val="20"/>
                <w:lang w:eastAsia="ru-RU"/>
              </w:rPr>
              <w:t>до 1992</w:t>
            </w:r>
          </w:p>
        </w:tc>
      </w:tr>
    </w:tbl>
    <w:p w:rsidR="000E1272" w:rsidRPr="00B12769" w:rsidRDefault="000E1272" w:rsidP="00133D77">
      <w:pPr>
        <w:pStyle w:val="aa"/>
        <w:keepNext/>
        <w:spacing w:after="0"/>
        <w:ind w:firstLine="0"/>
        <w:rPr>
          <w:rFonts w:asciiTheme="minorHAnsi" w:hAnsiTheme="minorHAnsi" w:cstheme="minorHAnsi"/>
        </w:rPr>
      </w:pPr>
      <w:r>
        <w:rPr>
          <w:rFonts w:asciiTheme="minorHAnsi" w:hAnsiTheme="minorHAnsi" w:cstheme="minorHAnsi"/>
        </w:rPr>
        <w:t>* С учетом исключенного участка неработающих сетей водоснабжения от В45 до КНС</w:t>
      </w:r>
    </w:p>
    <w:p w:rsidR="00133D77" w:rsidRPr="00B12769" w:rsidRDefault="00133D77" w:rsidP="00594464">
      <w:pPr>
        <w:pStyle w:val="aa"/>
        <w:spacing w:before="240"/>
        <w:rPr>
          <w:rFonts w:asciiTheme="minorHAnsi" w:hAnsiTheme="minorHAnsi" w:cstheme="minorHAnsi"/>
        </w:rPr>
      </w:pPr>
      <w:r w:rsidRPr="00B12769">
        <w:rPr>
          <w:rFonts w:asciiTheme="minorHAnsi" w:hAnsiTheme="minorHAnsi" w:cstheme="minorHAnsi"/>
        </w:rPr>
        <w:t xml:space="preserve">Протяженность сетей ЦСВС на территории СП </w:t>
      </w:r>
      <w:r w:rsidR="00820D6E" w:rsidRPr="00B12769">
        <w:rPr>
          <w:rFonts w:asciiTheme="minorHAnsi" w:hAnsiTheme="minorHAnsi" w:cstheme="minorHAnsi"/>
        </w:rPr>
        <w:t>Ивняковское</w:t>
      </w:r>
      <w:r w:rsidRPr="00B12769">
        <w:rPr>
          <w:rFonts w:asciiTheme="minorHAnsi" w:hAnsiTheme="minorHAnsi" w:cstheme="minorHAnsi"/>
        </w:rPr>
        <w:t xml:space="preserve"> составляет:</w:t>
      </w:r>
    </w:p>
    <w:p w:rsidR="00133D77" w:rsidRPr="00B12769" w:rsidRDefault="00133D77" w:rsidP="00FB10A3">
      <w:pPr>
        <w:pStyle w:val="aa"/>
        <w:numPr>
          <w:ilvl w:val="0"/>
          <w:numId w:val="31"/>
        </w:numPr>
        <w:rPr>
          <w:rFonts w:asciiTheme="minorHAnsi" w:hAnsiTheme="minorHAnsi" w:cstheme="minorHAnsi"/>
        </w:rPr>
      </w:pPr>
      <w:r w:rsidRPr="00B12769">
        <w:rPr>
          <w:rFonts w:asciiTheme="minorHAnsi" w:hAnsiTheme="minorHAnsi" w:cstheme="minorHAnsi"/>
        </w:rPr>
        <w:t xml:space="preserve">диаметром до 150 мм – </w:t>
      </w:r>
      <w:r w:rsidR="007B5D09">
        <w:rPr>
          <w:rFonts w:asciiTheme="minorHAnsi" w:hAnsiTheme="minorHAnsi" w:cstheme="minorHAnsi"/>
        </w:rPr>
        <w:t>19691</w:t>
      </w:r>
      <w:r w:rsidRPr="00B12769">
        <w:rPr>
          <w:rFonts w:asciiTheme="minorHAnsi" w:hAnsiTheme="minorHAnsi" w:cstheme="minorHAnsi"/>
        </w:rPr>
        <w:t xml:space="preserve"> м, материал – сталь, чугун, ПВХ, годы ввода в эксплуатацию – </w:t>
      </w:r>
      <w:r w:rsidR="007B5D09">
        <w:rPr>
          <w:rFonts w:asciiTheme="minorHAnsi" w:hAnsiTheme="minorHAnsi" w:cstheme="minorHAnsi"/>
        </w:rPr>
        <w:t>до 19920</w:t>
      </w:r>
      <w:r w:rsidR="00E04155" w:rsidRPr="00B12769">
        <w:rPr>
          <w:rFonts w:asciiTheme="minorHAnsi" w:hAnsiTheme="minorHAnsi" w:cstheme="minorHAnsi"/>
        </w:rPr>
        <w:t>гг.</w:t>
      </w:r>
    </w:p>
    <w:p w:rsidR="00133D77" w:rsidRPr="00B12769" w:rsidRDefault="00133D77" w:rsidP="00133D77">
      <w:pPr>
        <w:pStyle w:val="aa"/>
        <w:rPr>
          <w:rFonts w:asciiTheme="minorHAnsi" w:hAnsiTheme="minorHAnsi" w:cstheme="minorHAnsi"/>
        </w:rPr>
      </w:pPr>
      <w:r w:rsidRPr="00B12769">
        <w:rPr>
          <w:rFonts w:asciiTheme="minorHAnsi" w:hAnsiTheme="minorHAnsi" w:cstheme="minorHAnsi"/>
        </w:rPr>
        <w:t xml:space="preserve">Определить возможность обеспечения качества воды в процессе транспортировки по сетям ЦСВС, расположенных на территории СП </w:t>
      </w:r>
      <w:r w:rsidR="00820D6E" w:rsidRPr="00B12769">
        <w:rPr>
          <w:rFonts w:asciiTheme="minorHAnsi" w:hAnsiTheme="minorHAnsi" w:cstheme="minorHAnsi"/>
        </w:rPr>
        <w:t>Ивняковское</w:t>
      </w:r>
      <w:r w:rsidRPr="00B12769">
        <w:rPr>
          <w:rFonts w:asciiTheme="minorHAnsi" w:hAnsiTheme="minorHAnsi" w:cstheme="minorHAnsi"/>
        </w:rPr>
        <w:t>, невозможно ввиду отсутствуя результатов анализов проб воды в контрольных точках на данных сетях.</w:t>
      </w:r>
    </w:p>
    <w:p w:rsidR="00133D77" w:rsidRPr="00B12769" w:rsidRDefault="00133D77" w:rsidP="00A65054">
      <w:pPr>
        <w:pStyle w:val="3"/>
        <w:rPr>
          <w:rFonts w:asciiTheme="minorHAnsi" w:hAnsiTheme="minorHAnsi" w:cstheme="minorHAnsi"/>
        </w:rPr>
      </w:pPr>
      <w:bookmarkStart w:id="20" w:name="_Toc511733006"/>
      <w:r w:rsidRPr="00B12769">
        <w:rPr>
          <w:rFonts w:asciiTheme="minorHAnsi" w:hAnsiTheme="minorHAnsi" w:cstheme="minorHAnsi"/>
        </w:rPr>
        <w:t>Описание существующих технических и технологических проблем, возникающих при водоснабжении поселений, городских округов, анализ исполнения предписаний органов, осуществляющих государственный надзор, муниципальный контроль, об устранении нарушений, влияющих на качество и безопасность воды</w:t>
      </w:r>
      <w:bookmarkEnd w:id="20"/>
    </w:p>
    <w:p w:rsidR="00133D77" w:rsidRPr="00B12769" w:rsidRDefault="00133D77" w:rsidP="00133D77">
      <w:pPr>
        <w:pStyle w:val="aa"/>
        <w:rPr>
          <w:rFonts w:asciiTheme="minorHAnsi" w:hAnsiTheme="minorHAnsi" w:cstheme="minorHAnsi"/>
        </w:rPr>
      </w:pPr>
      <w:r w:rsidRPr="00B12769">
        <w:rPr>
          <w:rFonts w:asciiTheme="minorHAnsi" w:hAnsiTheme="minorHAnsi" w:cstheme="minorHAnsi"/>
        </w:rPr>
        <w:t xml:space="preserve">Основными техническими и технологическими проблемами функционирования ЦСВС, расположенных на территории СП </w:t>
      </w:r>
      <w:r w:rsidR="00820D6E" w:rsidRPr="00B12769">
        <w:rPr>
          <w:rFonts w:asciiTheme="minorHAnsi" w:hAnsiTheme="minorHAnsi" w:cstheme="minorHAnsi"/>
        </w:rPr>
        <w:t>Ивняковское</w:t>
      </w:r>
      <w:r w:rsidRPr="00B12769">
        <w:rPr>
          <w:rFonts w:asciiTheme="minorHAnsi" w:hAnsiTheme="minorHAnsi" w:cstheme="minorHAnsi"/>
        </w:rPr>
        <w:t>, являются:</w:t>
      </w:r>
    </w:p>
    <w:p w:rsidR="00E04155" w:rsidRPr="00B12769" w:rsidRDefault="00E04155" w:rsidP="00FB10A3">
      <w:pPr>
        <w:pStyle w:val="aa"/>
        <w:numPr>
          <w:ilvl w:val="0"/>
          <w:numId w:val="42"/>
        </w:numPr>
        <w:rPr>
          <w:rFonts w:asciiTheme="minorHAnsi" w:hAnsiTheme="minorHAnsi" w:cstheme="minorHAnsi"/>
        </w:rPr>
      </w:pPr>
      <w:r w:rsidRPr="00B12769">
        <w:rPr>
          <w:rFonts w:asciiTheme="minorHAnsi" w:hAnsiTheme="minorHAnsi" w:cstheme="minorHAnsi"/>
        </w:rPr>
        <w:t>значительный износ сетей водоснабжения, проложенных до 1984 года, который составляет 60-80 % и непрерывно возрастает, что обусловливает частые аварии и как следствие - загрязнение водопроводной воды;</w:t>
      </w:r>
    </w:p>
    <w:p w:rsidR="00E04155" w:rsidRPr="00B12769" w:rsidRDefault="00E04155" w:rsidP="00FB10A3">
      <w:pPr>
        <w:pStyle w:val="aa"/>
        <w:numPr>
          <w:ilvl w:val="0"/>
          <w:numId w:val="42"/>
        </w:numPr>
        <w:rPr>
          <w:rFonts w:asciiTheme="minorHAnsi" w:hAnsiTheme="minorHAnsi" w:cstheme="minorHAnsi"/>
        </w:rPr>
      </w:pPr>
      <w:r w:rsidRPr="00B12769">
        <w:rPr>
          <w:rFonts w:asciiTheme="minorHAnsi" w:hAnsiTheme="minorHAnsi" w:cstheme="minorHAnsi"/>
        </w:rPr>
        <w:t>преждевременный износ насосного оборудования ВЗУ, как следствие неудовлетворительного качества воды;</w:t>
      </w:r>
    </w:p>
    <w:p w:rsidR="00E04155" w:rsidRPr="00B12769" w:rsidRDefault="00E04155" w:rsidP="00FB10A3">
      <w:pPr>
        <w:pStyle w:val="aa"/>
        <w:numPr>
          <w:ilvl w:val="0"/>
          <w:numId w:val="42"/>
        </w:numPr>
        <w:rPr>
          <w:rFonts w:asciiTheme="minorHAnsi" w:hAnsiTheme="minorHAnsi" w:cstheme="minorHAnsi"/>
        </w:rPr>
      </w:pPr>
      <w:r w:rsidRPr="00B12769">
        <w:rPr>
          <w:rFonts w:asciiTheme="minorHAnsi" w:hAnsiTheme="minorHAnsi" w:cstheme="minorHAnsi"/>
        </w:rPr>
        <w:lastRenderedPageBreak/>
        <w:t>качество воды не соответствует требованиям СанПиН 2.1.4.1074-01, и ГН 2.1.5.1315-03;</w:t>
      </w:r>
    </w:p>
    <w:p w:rsidR="00E04155" w:rsidRPr="00B12769" w:rsidRDefault="00E04155" w:rsidP="00FB10A3">
      <w:pPr>
        <w:pStyle w:val="aa"/>
        <w:numPr>
          <w:ilvl w:val="0"/>
          <w:numId w:val="42"/>
        </w:numPr>
        <w:rPr>
          <w:rFonts w:asciiTheme="minorHAnsi" w:hAnsiTheme="minorHAnsi" w:cstheme="minorHAnsi"/>
        </w:rPr>
      </w:pPr>
      <w:r w:rsidRPr="00B12769">
        <w:rPr>
          <w:rFonts w:asciiTheme="minorHAnsi" w:hAnsiTheme="minorHAnsi" w:cstheme="minorHAnsi"/>
        </w:rPr>
        <w:t>недостаточная оснащенность потребителей приборами учета, установка современных приборов учета позволит не только решить проблему достоверной информации о потреблении воды, но и позволит стимулировать потребителей к рациональному использованию воды.</w:t>
      </w:r>
    </w:p>
    <w:p w:rsidR="00133D77" w:rsidRDefault="005B1810" w:rsidP="00133D77">
      <w:pPr>
        <w:pStyle w:val="aa"/>
        <w:rPr>
          <w:rFonts w:asciiTheme="minorHAnsi" w:hAnsiTheme="minorHAnsi" w:cstheme="minorHAnsi"/>
        </w:rPr>
      </w:pPr>
      <w:r>
        <w:rPr>
          <w:rFonts w:asciiTheme="minorHAnsi" w:hAnsiTheme="minorHAnsi" w:cstheme="minorHAnsi"/>
        </w:rPr>
        <w:t>Имеются следующие п</w:t>
      </w:r>
      <w:r w:rsidR="00133D77" w:rsidRPr="00B12769">
        <w:rPr>
          <w:rFonts w:asciiTheme="minorHAnsi" w:hAnsiTheme="minorHAnsi" w:cstheme="minorHAnsi"/>
        </w:rPr>
        <w:t xml:space="preserve">редписания органов, осуществляющих государственный надзор, муниципальный контроль, об устранении нарушений, влияющих </w:t>
      </w:r>
      <w:r>
        <w:rPr>
          <w:rFonts w:asciiTheme="minorHAnsi" w:hAnsiTheme="minorHAnsi" w:cstheme="minorHAnsi"/>
        </w:rPr>
        <w:t>на качество и безопасность воды:</w:t>
      </w:r>
    </w:p>
    <w:p w:rsidR="005B1810" w:rsidRPr="005B1810" w:rsidRDefault="005B1810" w:rsidP="005B1810">
      <w:pPr>
        <w:pStyle w:val="aa"/>
        <w:rPr>
          <w:rFonts w:asciiTheme="minorHAnsi" w:hAnsiTheme="minorHAnsi" w:cstheme="minorHAnsi"/>
        </w:rPr>
      </w:pPr>
      <w:r w:rsidRPr="005B1810">
        <w:rPr>
          <w:rFonts w:asciiTheme="minorHAnsi" w:hAnsiTheme="minorHAnsi" w:cstheme="minorHAnsi"/>
        </w:rPr>
        <w:t>1) предписание № 06/1161 от 13.02.2014 с требованием осуществить оценку эксплуатационных запасов подземных вод  из скважин с. Сарафоново;</w:t>
      </w:r>
    </w:p>
    <w:p w:rsidR="005B1810" w:rsidRPr="005B1810" w:rsidRDefault="005B1810" w:rsidP="005B1810">
      <w:pPr>
        <w:pStyle w:val="aa"/>
        <w:rPr>
          <w:rFonts w:asciiTheme="minorHAnsi" w:hAnsiTheme="minorHAnsi" w:cstheme="minorHAnsi"/>
        </w:rPr>
      </w:pPr>
      <w:r w:rsidRPr="005B1810">
        <w:rPr>
          <w:rFonts w:asciiTheme="minorHAnsi" w:hAnsiTheme="minorHAnsi" w:cstheme="minorHAnsi"/>
        </w:rPr>
        <w:t>2) предписание № 41/1161 от 08.05.2014 г. с требованием обеспечить содержание ЗСО вокруг скважин в д. Сарафоново (скважины № 1, № 2, №3);</w:t>
      </w:r>
    </w:p>
    <w:p w:rsidR="005B1810" w:rsidRPr="005B1810" w:rsidRDefault="005B1810" w:rsidP="005B1810">
      <w:pPr>
        <w:pStyle w:val="aa"/>
        <w:rPr>
          <w:rFonts w:asciiTheme="minorHAnsi" w:hAnsiTheme="minorHAnsi" w:cstheme="minorHAnsi"/>
        </w:rPr>
      </w:pPr>
      <w:r w:rsidRPr="005B1810">
        <w:rPr>
          <w:rFonts w:asciiTheme="minorHAnsi" w:hAnsiTheme="minorHAnsi" w:cstheme="minorHAnsi"/>
        </w:rPr>
        <w:t>3) предписание № 40/1161 от 08.05.2014 г. с требованием обеспечить ежеквартальный контроль за качеством подземных вод из скваж</w:t>
      </w:r>
      <w:r>
        <w:rPr>
          <w:rFonts w:asciiTheme="minorHAnsi" w:hAnsiTheme="minorHAnsi" w:cstheme="minorHAnsi"/>
        </w:rPr>
        <w:t>и</w:t>
      </w:r>
      <w:r w:rsidRPr="005B1810">
        <w:rPr>
          <w:rFonts w:asciiTheme="minorHAnsi" w:hAnsiTheme="minorHAnsi" w:cstheme="minorHAnsi"/>
        </w:rPr>
        <w:t>н в с. Сарафоново;</w:t>
      </w:r>
    </w:p>
    <w:p w:rsidR="005B1810" w:rsidRDefault="005B1810" w:rsidP="005B1810">
      <w:pPr>
        <w:pStyle w:val="aa"/>
        <w:rPr>
          <w:rFonts w:asciiTheme="minorHAnsi" w:hAnsiTheme="minorHAnsi" w:cstheme="minorHAnsi"/>
        </w:rPr>
      </w:pPr>
      <w:r w:rsidRPr="005B1810">
        <w:rPr>
          <w:rFonts w:asciiTheme="minorHAnsi" w:hAnsiTheme="minorHAnsi" w:cstheme="minorHAnsi"/>
        </w:rPr>
        <w:t>4) предписание № 08/1161 от 13.02.2014 г. с требованием разработать в установленном порядке проекты зон санитарной охраны водозаборов для скважин с. Сарафоново.</w:t>
      </w:r>
    </w:p>
    <w:p w:rsidR="005B1810" w:rsidRPr="005B1810" w:rsidRDefault="005B1810" w:rsidP="005B1810">
      <w:pPr>
        <w:pStyle w:val="aa"/>
        <w:rPr>
          <w:rFonts w:asciiTheme="minorHAnsi" w:hAnsiTheme="minorHAnsi" w:cstheme="minorHAnsi"/>
        </w:rPr>
      </w:pPr>
      <w:r>
        <w:rPr>
          <w:rFonts w:asciiTheme="minorHAnsi" w:hAnsiTheme="minorHAnsi" w:cstheme="minorHAnsi"/>
        </w:rPr>
        <w:t>Также, в</w:t>
      </w:r>
      <w:r w:rsidRPr="005B1810">
        <w:rPr>
          <w:rFonts w:asciiTheme="minorHAnsi" w:hAnsiTheme="minorHAnsi" w:cstheme="minorHAnsi"/>
        </w:rPr>
        <w:t xml:space="preserve"> соответствии с Уведомлением о несоответствии качества питьевой воды №785-17 от 31.01.2017  Управления Роспотребнадзора по Ярославской области , за период 2016 г. качество питьевой воды, подаваемой населению не соответствовало нормативам качества в следующих населенных пунктах по нижеуказанным показателям:</w:t>
      </w:r>
    </w:p>
    <w:p w:rsidR="005B1810" w:rsidRPr="00B12769" w:rsidRDefault="005B1810" w:rsidP="005B1810">
      <w:pPr>
        <w:pStyle w:val="aa"/>
        <w:rPr>
          <w:rFonts w:asciiTheme="minorHAnsi" w:hAnsiTheme="minorHAnsi" w:cstheme="minorHAnsi"/>
        </w:rPr>
      </w:pPr>
      <w:r w:rsidRPr="005B1810">
        <w:rPr>
          <w:rFonts w:asciiTheme="minorHAnsi" w:hAnsiTheme="minorHAnsi" w:cstheme="minorHAnsi"/>
        </w:rPr>
        <w:t>- с. Сарафоново: по санитарно-химическим показателям: железо 1,12 мг/дм3, (ПДК - 0,3 мг/дм3), мутность 6,37 мг/дм3, (ПДК - 1,5 мг/дм3)</w:t>
      </w:r>
      <w:r>
        <w:rPr>
          <w:rFonts w:asciiTheme="minorHAnsi" w:hAnsiTheme="minorHAnsi" w:cstheme="minorHAnsi"/>
        </w:rPr>
        <w:t>.</w:t>
      </w:r>
    </w:p>
    <w:p w:rsidR="00133D77" w:rsidRPr="00B12769" w:rsidRDefault="00133D77" w:rsidP="00074E61">
      <w:pPr>
        <w:pStyle w:val="3"/>
        <w:ind w:hanging="515"/>
        <w:rPr>
          <w:rFonts w:asciiTheme="minorHAnsi" w:hAnsiTheme="minorHAnsi" w:cstheme="minorHAnsi"/>
        </w:rPr>
      </w:pPr>
      <w:bookmarkStart w:id="21" w:name="_Toc511733007"/>
      <w:r w:rsidRPr="00B12769">
        <w:rPr>
          <w:rFonts w:asciiTheme="minorHAnsi" w:hAnsiTheme="minorHAnsi" w:cstheme="minorHAnsi"/>
        </w:rPr>
        <w:t>Описание централизованной системы горячего водоснабжения с использованием закрытых систем горячего водоснабжения, отражающее технологические особенности указанной системы</w:t>
      </w:r>
      <w:bookmarkEnd w:id="21"/>
    </w:p>
    <w:p w:rsidR="00133D77" w:rsidRPr="00B12769" w:rsidRDefault="00133D77" w:rsidP="00133D77">
      <w:pPr>
        <w:pStyle w:val="aa"/>
        <w:rPr>
          <w:rFonts w:asciiTheme="minorHAnsi" w:hAnsiTheme="minorHAnsi" w:cstheme="minorHAnsi"/>
        </w:rPr>
      </w:pPr>
      <w:r w:rsidRPr="00B12769">
        <w:rPr>
          <w:rFonts w:asciiTheme="minorHAnsi" w:hAnsiTheme="minorHAnsi" w:cstheme="minorHAnsi"/>
        </w:rPr>
        <w:t xml:space="preserve">Системы ГВС с использованием закрытых ГВС рассмотрены в Части </w:t>
      </w:r>
      <w:r w:rsidRPr="00B12769">
        <w:rPr>
          <w:rFonts w:asciiTheme="minorHAnsi" w:hAnsiTheme="minorHAnsi" w:cstheme="minorHAnsi"/>
          <w:lang w:val="en-US"/>
        </w:rPr>
        <w:t>II</w:t>
      </w:r>
      <w:r w:rsidRPr="00B12769">
        <w:rPr>
          <w:rFonts w:asciiTheme="minorHAnsi" w:hAnsiTheme="minorHAnsi" w:cstheme="minorHAnsi"/>
        </w:rPr>
        <w:t xml:space="preserve"> данной Схемы.</w:t>
      </w:r>
    </w:p>
    <w:p w:rsidR="00133D77" w:rsidRPr="00B12769" w:rsidRDefault="00133D77" w:rsidP="00074E61">
      <w:pPr>
        <w:pStyle w:val="2"/>
        <w:ind w:hanging="291"/>
        <w:rPr>
          <w:rFonts w:asciiTheme="minorHAnsi" w:hAnsiTheme="minorHAnsi" w:cstheme="minorHAnsi"/>
        </w:rPr>
      </w:pPr>
      <w:bookmarkStart w:id="22" w:name="_Toc511733008"/>
      <w:r w:rsidRPr="00B12769">
        <w:rPr>
          <w:rFonts w:asciiTheme="minorHAnsi" w:hAnsiTheme="minorHAnsi" w:cstheme="minorHAnsi"/>
        </w:rPr>
        <w:t>Описание существующих технических и технологических решений по предотвращению замерзания воды применительно к территории распространения вечномерзлых грунтов</w:t>
      </w:r>
      <w:bookmarkEnd w:id="22"/>
      <w:r w:rsidRPr="00B12769">
        <w:rPr>
          <w:rFonts w:asciiTheme="minorHAnsi" w:hAnsiTheme="minorHAnsi" w:cstheme="minorHAnsi"/>
        </w:rPr>
        <w:t xml:space="preserve"> </w:t>
      </w:r>
    </w:p>
    <w:p w:rsidR="00133D77" w:rsidRPr="00B12769" w:rsidRDefault="00133D77" w:rsidP="00133D77">
      <w:pPr>
        <w:pStyle w:val="aa"/>
        <w:rPr>
          <w:rFonts w:asciiTheme="minorHAnsi" w:hAnsiTheme="minorHAnsi" w:cstheme="minorHAnsi"/>
        </w:rPr>
      </w:pPr>
      <w:r w:rsidRPr="00B12769">
        <w:rPr>
          <w:rFonts w:asciiTheme="minorHAnsi" w:hAnsiTheme="minorHAnsi" w:cstheme="minorHAnsi"/>
        </w:rPr>
        <w:t>На территории Ярославской области отсутствуют зоны распространения вечномерзлых грунтов, в связи с чем ни на данном этапе ни в перспективе не предусматривается разработки технических и технологических решений по предотвращению замерзания воды, используемой для ЦВС.</w:t>
      </w:r>
    </w:p>
    <w:p w:rsidR="00133D77" w:rsidRPr="00B12769" w:rsidRDefault="00133D77" w:rsidP="00133D77">
      <w:pPr>
        <w:pStyle w:val="aa"/>
        <w:rPr>
          <w:rFonts w:asciiTheme="minorHAnsi" w:hAnsiTheme="minorHAnsi" w:cstheme="minorHAnsi"/>
        </w:rPr>
      </w:pPr>
      <w:r w:rsidRPr="00B12769">
        <w:rPr>
          <w:rFonts w:asciiTheme="minorHAnsi" w:hAnsiTheme="minorHAnsi" w:cstheme="minorHAnsi"/>
        </w:rPr>
        <w:lastRenderedPageBreak/>
        <w:t>В зависимости от типа грунта расчетная глубина промерзания в зимний период на территории Ярославской области находится в пределах 1,43-2,11 м от поверхности.</w:t>
      </w:r>
    </w:p>
    <w:p w:rsidR="00133D77" w:rsidRPr="00B12769" w:rsidRDefault="00133D77" w:rsidP="00A65054">
      <w:pPr>
        <w:pStyle w:val="2"/>
        <w:rPr>
          <w:rFonts w:asciiTheme="minorHAnsi" w:hAnsiTheme="minorHAnsi" w:cstheme="minorHAnsi"/>
        </w:rPr>
      </w:pPr>
      <w:bookmarkStart w:id="23" w:name="_Toc511733009"/>
      <w:r w:rsidRPr="00B12769">
        <w:rPr>
          <w:rFonts w:asciiTheme="minorHAnsi" w:hAnsiTheme="minorHAnsi" w:cstheme="minorHAnsi"/>
        </w:rPr>
        <w:t>Перечень лиц, владеющих на праве собственности или другом законном основании объектами централизованной системы водоснабжения, с указанием принадлежащих этим лицам таких объектов (границ зон, в которых расположены такие объекты)</w:t>
      </w:r>
      <w:bookmarkEnd w:id="23"/>
      <w:r w:rsidRPr="00B12769">
        <w:rPr>
          <w:rFonts w:asciiTheme="minorHAnsi" w:hAnsiTheme="minorHAnsi" w:cstheme="minorHAnsi"/>
        </w:rPr>
        <w:t xml:space="preserve"> </w:t>
      </w:r>
    </w:p>
    <w:p w:rsidR="00E04155" w:rsidRPr="00B12769" w:rsidRDefault="00E04155" w:rsidP="00E04155">
      <w:pPr>
        <w:spacing w:after="200"/>
        <w:ind w:firstLine="709"/>
        <w:rPr>
          <w:rFonts w:asciiTheme="minorHAnsi" w:eastAsiaTheme="minorHAnsi" w:hAnsiTheme="minorHAnsi" w:cstheme="minorHAnsi"/>
          <w:b/>
          <w:caps/>
          <w:szCs w:val="24"/>
        </w:rPr>
      </w:pPr>
      <w:r w:rsidRPr="00B12769">
        <w:rPr>
          <w:rFonts w:asciiTheme="minorHAnsi" w:eastAsiaTheme="minorHAnsi" w:hAnsiTheme="minorHAnsi" w:cstheme="minorHAnsi"/>
          <w:szCs w:val="24"/>
        </w:rPr>
        <w:t xml:space="preserve">Оборудование и сети системы водоснабжения находятся в муниципальной собственности ОАО ЖКХ «Заволжье», ОАО "Ярославльводоканал", </w:t>
      </w:r>
      <w:r w:rsidRPr="00B12769">
        <w:rPr>
          <w:rFonts w:asciiTheme="minorHAnsi" w:eastAsia="Times New Roman" w:hAnsiTheme="minorHAnsi" w:cstheme="minorHAnsi"/>
          <w:szCs w:val="24"/>
        </w:rPr>
        <w:t>АО "Яркоммунсервис"</w:t>
      </w:r>
      <w:r w:rsidRPr="00B12769">
        <w:rPr>
          <w:rFonts w:asciiTheme="minorHAnsi" w:eastAsiaTheme="minorHAnsi" w:hAnsiTheme="minorHAnsi" w:cstheme="minorHAnsi"/>
          <w:szCs w:val="24"/>
        </w:rPr>
        <w:t xml:space="preserve"> и </w:t>
      </w:r>
      <w:r w:rsidR="0058688B" w:rsidRPr="0058688B">
        <w:rPr>
          <w:rFonts w:asciiTheme="minorHAnsi" w:eastAsiaTheme="minorHAnsi" w:hAnsiTheme="minorHAnsi" w:cstheme="minorHAnsi"/>
          <w:szCs w:val="24"/>
        </w:rPr>
        <w:t>Администрации Ярославского муниципального района</w:t>
      </w:r>
      <w:r w:rsidRPr="00B12769">
        <w:rPr>
          <w:rFonts w:asciiTheme="minorHAnsi" w:eastAsiaTheme="minorHAnsi" w:hAnsiTheme="minorHAnsi" w:cstheme="minorHAnsi"/>
          <w:szCs w:val="24"/>
        </w:rPr>
        <w:t>.</w:t>
      </w:r>
      <w:r w:rsidRPr="00B12769">
        <w:rPr>
          <w:rFonts w:asciiTheme="minorHAnsi" w:hAnsiTheme="minorHAnsi" w:cstheme="minorHAnsi"/>
        </w:rPr>
        <w:br w:type="page"/>
      </w:r>
    </w:p>
    <w:p w:rsidR="00133D77" w:rsidRPr="00B12769" w:rsidRDefault="004307F0" w:rsidP="004307F0">
      <w:pPr>
        <w:pStyle w:val="1"/>
        <w:rPr>
          <w:rFonts w:asciiTheme="minorHAnsi" w:hAnsiTheme="minorHAnsi" w:cstheme="minorHAnsi"/>
        </w:rPr>
      </w:pPr>
      <w:bookmarkStart w:id="24" w:name="_Toc511733010"/>
      <w:r w:rsidRPr="00B12769">
        <w:rPr>
          <w:rFonts w:asciiTheme="minorHAnsi" w:hAnsiTheme="minorHAnsi" w:cstheme="minorHAnsi"/>
        </w:rPr>
        <w:lastRenderedPageBreak/>
        <w:t>Направления развития централизованных систем водоснабжения</w:t>
      </w:r>
      <w:bookmarkEnd w:id="24"/>
    </w:p>
    <w:p w:rsidR="00133D77" w:rsidRPr="00B12769" w:rsidRDefault="00133D77" w:rsidP="00A65054">
      <w:pPr>
        <w:pStyle w:val="2"/>
        <w:rPr>
          <w:rFonts w:asciiTheme="minorHAnsi" w:hAnsiTheme="minorHAnsi" w:cstheme="minorHAnsi"/>
        </w:rPr>
      </w:pPr>
      <w:bookmarkStart w:id="25" w:name="_Toc511733011"/>
      <w:r w:rsidRPr="00B12769">
        <w:rPr>
          <w:rFonts w:asciiTheme="minorHAnsi" w:hAnsiTheme="minorHAnsi" w:cstheme="minorHAnsi"/>
        </w:rPr>
        <w:t>Основные направления, принципы, задачи и плановые значения показателей развития централизованных систем водоснабжения</w:t>
      </w:r>
      <w:bookmarkEnd w:id="25"/>
    </w:p>
    <w:p w:rsidR="00133D77" w:rsidRPr="00B12769" w:rsidRDefault="00133D77" w:rsidP="00133D77">
      <w:pPr>
        <w:pStyle w:val="aa"/>
        <w:rPr>
          <w:rFonts w:asciiTheme="minorHAnsi" w:hAnsiTheme="minorHAnsi" w:cstheme="minorHAnsi"/>
        </w:rPr>
      </w:pPr>
      <w:r w:rsidRPr="00B12769">
        <w:rPr>
          <w:rFonts w:asciiTheme="minorHAnsi" w:hAnsiTheme="minorHAnsi" w:cstheme="minorHAnsi"/>
        </w:rPr>
        <w:t xml:space="preserve">В СП </w:t>
      </w:r>
      <w:r w:rsidR="00820D6E" w:rsidRPr="00B12769">
        <w:rPr>
          <w:rFonts w:asciiTheme="minorHAnsi" w:hAnsiTheme="minorHAnsi" w:cstheme="minorHAnsi"/>
        </w:rPr>
        <w:t>Ивняковское</w:t>
      </w:r>
      <w:r w:rsidRPr="00B12769">
        <w:rPr>
          <w:rFonts w:asciiTheme="minorHAnsi" w:hAnsiTheme="minorHAnsi" w:cstheme="minorHAnsi"/>
        </w:rPr>
        <w:t xml:space="preserve"> в настоящее время существуют централизованные системы водоснабжения. Данная работа предусматривает комплексную модернизацию объектов системы водоснабжения, с изменением её структуры и основных принципов функционирования.</w:t>
      </w:r>
    </w:p>
    <w:p w:rsidR="00133D77" w:rsidRPr="00B12769" w:rsidRDefault="00133D77" w:rsidP="00133D77">
      <w:pPr>
        <w:pStyle w:val="aa"/>
        <w:rPr>
          <w:rFonts w:asciiTheme="minorHAnsi" w:hAnsiTheme="minorHAnsi" w:cstheme="minorHAnsi"/>
        </w:rPr>
      </w:pPr>
      <w:r w:rsidRPr="00B12769">
        <w:rPr>
          <w:rFonts w:asciiTheme="minorHAnsi" w:hAnsiTheme="minorHAnsi" w:cstheme="minorHAnsi"/>
        </w:rPr>
        <w:t>Основные цели, направления, принципы и задачи развития систем водоснабжения приведены в положениях ФЗ от 07.12.2011 №416-ФЗ «О водоснабжении и водоотведении».</w:t>
      </w:r>
    </w:p>
    <w:p w:rsidR="00133D77" w:rsidRPr="00B12769" w:rsidRDefault="00133D77" w:rsidP="00133D77">
      <w:pPr>
        <w:pStyle w:val="aa"/>
        <w:rPr>
          <w:rFonts w:asciiTheme="minorHAnsi" w:hAnsiTheme="minorHAnsi" w:cstheme="minorHAnsi"/>
        </w:rPr>
      </w:pPr>
      <w:r w:rsidRPr="00B12769">
        <w:rPr>
          <w:rFonts w:asciiTheme="minorHAnsi" w:hAnsiTheme="minorHAnsi" w:cstheme="minorHAnsi"/>
        </w:rPr>
        <w:t>Развитие ЦСВС направлено на достижение следующих целей:</w:t>
      </w:r>
    </w:p>
    <w:p w:rsidR="00133D77" w:rsidRPr="00B12769" w:rsidRDefault="00133D77" w:rsidP="00FB10A3">
      <w:pPr>
        <w:pStyle w:val="aa"/>
        <w:numPr>
          <w:ilvl w:val="0"/>
          <w:numId w:val="43"/>
        </w:numPr>
        <w:spacing w:after="0"/>
        <w:ind w:left="1276"/>
        <w:rPr>
          <w:rFonts w:asciiTheme="minorHAnsi" w:hAnsiTheme="minorHAnsi" w:cstheme="minorHAnsi"/>
        </w:rPr>
      </w:pPr>
      <w:r w:rsidRPr="00B12769">
        <w:rPr>
          <w:rFonts w:asciiTheme="minorHAnsi" w:hAnsiTheme="minorHAnsi" w:cstheme="minorHAnsi"/>
        </w:rPr>
        <w:t>охраны здоровья населения и улучшения качества жизни населения путём обеспечения бесперебойного и качественного водоснабжения;</w:t>
      </w:r>
    </w:p>
    <w:p w:rsidR="00133D77" w:rsidRPr="00B12769" w:rsidRDefault="00133D77" w:rsidP="00FB10A3">
      <w:pPr>
        <w:pStyle w:val="aa"/>
        <w:numPr>
          <w:ilvl w:val="0"/>
          <w:numId w:val="43"/>
        </w:numPr>
        <w:spacing w:after="0"/>
        <w:ind w:left="1276"/>
        <w:rPr>
          <w:rFonts w:asciiTheme="minorHAnsi" w:hAnsiTheme="minorHAnsi" w:cstheme="minorHAnsi"/>
        </w:rPr>
      </w:pPr>
      <w:r w:rsidRPr="00B12769">
        <w:rPr>
          <w:rFonts w:asciiTheme="minorHAnsi" w:hAnsiTheme="minorHAnsi" w:cstheme="minorHAnsi"/>
        </w:rPr>
        <w:t>повышения энергетической эффективности путём экономного потребления воды;</w:t>
      </w:r>
    </w:p>
    <w:p w:rsidR="00133D77" w:rsidRPr="00B12769" w:rsidRDefault="00133D77" w:rsidP="00FB10A3">
      <w:pPr>
        <w:pStyle w:val="aa"/>
        <w:numPr>
          <w:ilvl w:val="0"/>
          <w:numId w:val="43"/>
        </w:numPr>
        <w:spacing w:after="0"/>
        <w:ind w:left="1276"/>
        <w:rPr>
          <w:rFonts w:asciiTheme="minorHAnsi" w:hAnsiTheme="minorHAnsi" w:cstheme="minorHAnsi"/>
        </w:rPr>
      </w:pPr>
      <w:r w:rsidRPr="00B12769">
        <w:rPr>
          <w:rFonts w:asciiTheme="minorHAnsi" w:hAnsiTheme="minorHAnsi" w:cstheme="minorHAnsi"/>
        </w:rPr>
        <w:t>обеспечения доступности водоснабжения для абонентов за счёт повышения эффективности деятельности организаций, осуществляющих горячее или холодное водоснабжение;</w:t>
      </w:r>
    </w:p>
    <w:p w:rsidR="00133D77" w:rsidRPr="00B12769" w:rsidRDefault="00133D77" w:rsidP="00FB10A3">
      <w:pPr>
        <w:pStyle w:val="aa"/>
        <w:numPr>
          <w:ilvl w:val="0"/>
          <w:numId w:val="43"/>
        </w:numPr>
        <w:ind w:left="1276"/>
        <w:rPr>
          <w:rFonts w:asciiTheme="minorHAnsi" w:hAnsiTheme="minorHAnsi" w:cstheme="minorHAnsi"/>
        </w:rPr>
      </w:pPr>
      <w:r w:rsidRPr="00B12769">
        <w:rPr>
          <w:rFonts w:asciiTheme="minorHAnsi" w:hAnsiTheme="minorHAnsi" w:cstheme="minorHAnsi"/>
        </w:rPr>
        <w:t>обеспечения развития централизованных систем горячего водоснабжения, холодного водоснабжения и водоотведения путём развития эффективных форм управления этими системами, привлечения инвестиций и развития кадрового потенциала организаций, осуществляющих горячее или холодное водоснабжение.</w:t>
      </w:r>
    </w:p>
    <w:p w:rsidR="00133D77" w:rsidRPr="00B12769" w:rsidRDefault="00133D77" w:rsidP="00133D77">
      <w:pPr>
        <w:pStyle w:val="aa"/>
        <w:rPr>
          <w:rFonts w:asciiTheme="minorHAnsi" w:hAnsiTheme="minorHAnsi" w:cstheme="minorHAnsi"/>
        </w:rPr>
      </w:pPr>
      <w:r w:rsidRPr="00B12769">
        <w:rPr>
          <w:rFonts w:asciiTheme="minorHAnsi" w:hAnsiTheme="minorHAnsi" w:cstheme="minorHAnsi"/>
        </w:rPr>
        <w:t xml:space="preserve">Основными принципами развития систем водоснабжения являются: </w:t>
      </w:r>
    </w:p>
    <w:p w:rsidR="00133D77" w:rsidRPr="00B12769" w:rsidRDefault="00133D77" w:rsidP="00FB10A3">
      <w:pPr>
        <w:pStyle w:val="aa"/>
        <w:numPr>
          <w:ilvl w:val="0"/>
          <w:numId w:val="44"/>
        </w:numPr>
        <w:spacing w:after="0"/>
        <w:ind w:left="1276" w:hanging="283"/>
        <w:rPr>
          <w:rFonts w:asciiTheme="minorHAnsi" w:hAnsiTheme="minorHAnsi" w:cstheme="minorHAnsi"/>
        </w:rPr>
      </w:pPr>
      <w:r w:rsidRPr="00B12769">
        <w:rPr>
          <w:rFonts w:asciiTheme="minorHAnsi" w:hAnsiTheme="minorHAnsi" w:cstheme="minorHAnsi"/>
        </w:rPr>
        <w:t>приоритетность обеспечения населения холодной питьевой и горячей водой;</w:t>
      </w:r>
    </w:p>
    <w:p w:rsidR="00133D77" w:rsidRPr="00B12769" w:rsidRDefault="00133D77" w:rsidP="00FB10A3">
      <w:pPr>
        <w:pStyle w:val="aa"/>
        <w:numPr>
          <w:ilvl w:val="0"/>
          <w:numId w:val="44"/>
        </w:numPr>
        <w:spacing w:after="0"/>
        <w:ind w:left="1276" w:hanging="283"/>
        <w:rPr>
          <w:rFonts w:asciiTheme="minorHAnsi" w:hAnsiTheme="minorHAnsi" w:cstheme="minorHAnsi"/>
        </w:rPr>
      </w:pPr>
      <w:r w:rsidRPr="00B12769">
        <w:rPr>
          <w:rFonts w:asciiTheme="minorHAnsi" w:hAnsiTheme="minorHAnsi" w:cstheme="minorHAnsi"/>
        </w:rPr>
        <w:t>создание условий для привлечения инвестиций в сферу водоснабжения, обеспечение гарантий возврата частных инвестиций;</w:t>
      </w:r>
    </w:p>
    <w:p w:rsidR="00133D77" w:rsidRPr="00B12769" w:rsidRDefault="00133D77" w:rsidP="00FB10A3">
      <w:pPr>
        <w:pStyle w:val="aa"/>
        <w:numPr>
          <w:ilvl w:val="0"/>
          <w:numId w:val="44"/>
        </w:numPr>
        <w:spacing w:after="0"/>
        <w:ind w:left="1276" w:hanging="283"/>
        <w:rPr>
          <w:rFonts w:asciiTheme="minorHAnsi" w:hAnsiTheme="minorHAnsi" w:cstheme="minorHAnsi"/>
        </w:rPr>
      </w:pPr>
      <w:r w:rsidRPr="00B12769">
        <w:rPr>
          <w:rFonts w:asciiTheme="minorHAnsi" w:hAnsiTheme="minorHAnsi" w:cstheme="minorHAnsi"/>
        </w:rPr>
        <w:t>обеспечение технологического и организационного единства и целостности централизованных систем горячего и холодного водоснабжения;</w:t>
      </w:r>
    </w:p>
    <w:p w:rsidR="00133D77" w:rsidRPr="00B12769" w:rsidRDefault="00133D77" w:rsidP="00FB10A3">
      <w:pPr>
        <w:pStyle w:val="aa"/>
        <w:numPr>
          <w:ilvl w:val="0"/>
          <w:numId w:val="44"/>
        </w:numPr>
        <w:spacing w:after="0"/>
        <w:ind w:left="1276" w:hanging="283"/>
        <w:rPr>
          <w:rFonts w:asciiTheme="minorHAnsi" w:hAnsiTheme="minorHAnsi" w:cstheme="minorHAnsi"/>
        </w:rPr>
      </w:pPr>
      <w:r w:rsidRPr="00B12769">
        <w:rPr>
          <w:rFonts w:asciiTheme="minorHAnsi" w:hAnsiTheme="minorHAnsi" w:cstheme="minorHAnsi"/>
        </w:rPr>
        <w:t>достижение и соблюдение баланса экономических интересов организаций, осуществляющих горячее и холодное водоснабжение и их абонентов;</w:t>
      </w:r>
    </w:p>
    <w:p w:rsidR="00133D77" w:rsidRPr="00B12769" w:rsidRDefault="00133D77" w:rsidP="00FB10A3">
      <w:pPr>
        <w:pStyle w:val="aa"/>
        <w:numPr>
          <w:ilvl w:val="0"/>
          <w:numId w:val="44"/>
        </w:numPr>
        <w:spacing w:after="0"/>
        <w:ind w:left="1276" w:hanging="283"/>
        <w:rPr>
          <w:rFonts w:asciiTheme="minorHAnsi" w:hAnsiTheme="minorHAnsi" w:cstheme="minorHAnsi"/>
        </w:rPr>
      </w:pPr>
      <w:r w:rsidRPr="00B12769">
        <w:rPr>
          <w:rFonts w:asciiTheme="minorHAnsi" w:hAnsiTheme="minorHAnsi" w:cstheme="minorHAnsi"/>
        </w:rPr>
        <w:t>установление тарифов в сфере водоснабжения исходя из экономически обоснованных расходов организаций, осуществляющих горячее и холодное водоснабжение, необходимых для осуществления водоснабжения;</w:t>
      </w:r>
    </w:p>
    <w:p w:rsidR="00133D77" w:rsidRPr="00B12769" w:rsidRDefault="00133D77" w:rsidP="00FB10A3">
      <w:pPr>
        <w:pStyle w:val="aa"/>
        <w:numPr>
          <w:ilvl w:val="0"/>
          <w:numId w:val="44"/>
        </w:numPr>
        <w:spacing w:after="0"/>
        <w:ind w:left="1276" w:hanging="283"/>
        <w:rPr>
          <w:rFonts w:asciiTheme="minorHAnsi" w:hAnsiTheme="minorHAnsi" w:cstheme="minorHAnsi"/>
        </w:rPr>
      </w:pPr>
      <w:r w:rsidRPr="00B12769">
        <w:rPr>
          <w:rFonts w:asciiTheme="minorHAnsi" w:hAnsiTheme="minorHAnsi" w:cstheme="minorHAnsi"/>
        </w:rPr>
        <w:t>обеспечение стабильных и недискриминационных условий для осуществления предпринимательской деятельности в сфере водоснабжения;</w:t>
      </w:r>
    </w:p>
    <w:p w:rsidR="00133D77" w:rsidRPr="00B12769" w:rsidRDefault="00133D77" w:rsidP="00FB10A3">
      <w:pPr>
        <w:pStyle w:val="aa"/>
        <w:numPr>
          <w:ilvl w:val="0"/>
          <w:numId w:val="44"/>
        </w:numPr>
        <w:spacing w:after="0"/>
        <w:ind w:left="1276" w:hanging="283"/>
        <w:rPr>
          <w:rFonts w:asciiTheme="minorHAnsi" w:hAnsiTheme="minorHAnsi" w:cstheme="minorHAnsi"/>
        </w:rPr>
      </w:pPr>
      <w:r w:rsidRPr="00B12769">
        <w:rPr>
          <w:rFonts w:asciiTheme="minorHAnsi" w:hAnsiTheme="minorHAnsi" w:cstheme="minorHAnsi"/>
        </w:rPr>
        <w:t>обеспечение равных условий доступа абонентов к водоснабжению;</w:t>
      </w:r>
    </w:p>
    <w:p w:rsidR="00133D77" w:rsidRPr="00B12769" w:rsidRDefault="00133D77" w:rsidP="00FB10A3">
      <w:pPr>
        <w:pStyle w:val="aa"/>
        <w:numPr>
          <w:ilvl w:val="0"/>
          <w:numId w:val="44"/>
        </w:numPr>
        <w:ind w:left="1276" w:hanging="283"/>
        <w:rPr>
          <w:rFonts w:asciiTheme="minorHAnsi" w:hAnsiTheme="minorHAnsi" w:cstheme="minorHAnsi"/>
        </w:rPr>
      </w:pPr>
      <w:r w:rsidRPr="00B12769">
        <w:rPr>
          <w:rFonts w:asciiTheme="minorHAnsi" w:hAnsiTheme="minorHAnsi" w:cstheme="minorHAnsi"/>
        </w:rPr>
        <w:t>открытость деятельности организаций, осуществляющих горячее и холодное водоснабжение.</w:t>
      </w:r>
    </w:p>
    <w:p w:rsidR="00133D77" w:rsidRPr="00B12769" w:rsidRDefault="00133D77" w:rsidP="00133D77">
      <w:pPr>
        <w:pStyle w:val="aa"/>
        <w:rPr>
          <w:rFonts w:asciiTheme="minorHAnsi" w:hAnsiTheme="minorHAnsi" w:cstheme="minorHAnsi"/>
        </w:rPr>
      </w:pPr>
      <w:r w:rsidRPr="00B12769">
        <w:rPr>
          <w:rFonts w:asciiTheme="minorHAnsi" w:hAnsiTheme="minorHAnsi" w:cstheme="minorHAnsi"/>
        </w:rPr>
        <w:lastRenderedPageBreak/>
        <w:t>Наиболее значимыми направлениями и задачами развития систем водоснабжения являются:</w:t>
      </w:r>
    </w:p>
    <w:p w:rsidR="00133D77" w:rsidRPr="00B12769" w:rsidRDefault="00133D77" w:rsidP="00FB10A3">
      <w:pPr>
        <w:pStyle w:val="aa"/>
        <w:numPr>
          <w:ilvl w:val="0"/>
          <w:numId w:val="45"/>
        </w:numPr>
        <w:spacing w:after="0"/>
        <w:ind w:left="1276"/>
        <w:rPr>
          <w:rFonts w:asciiTheme="minorHAnsi" w:hAnsiTheme="minorHAnsi" w:cstheme="minorHAnsi"/>
        </w:rPr>
      </w:pPr>
      <w:r w:rsidRPr="00B12769">
        <w:rPr>
          <w:rFonts w:asciiTheme="minorHAnsi" w:hAnsiTheme="minorHAnsi" w:cstheme="minorHAnsi"/>
        </w:rPr>
        <w:t>обеспечение надёжности и бесперебойности водоснабжения;</w:t>
      </w:r>
    </w:p>
    <w:p w:rsidR="00133D77" w:rsidRPr="00B12769" w:rsidRDefault="00133D77" w:rsidP="00FB10A3">
      <w:pPr>
        <w:pStyle w:val="aa"/>
        <w:numPr>
          <w:ilvl w:val="0"/>
          <w:numId w:val="45"/>
        </w:numPr>
        <w:spacing w:after="0"/>
        <w:ind w:left="1276"/>
        <w:rPr>
          <w:rFonts w:asciiTheme="minorHAnsi" w:hAnsiTheme="minorHAnsi" w:cstheme="minorHAnsi"/>
        </w:rPr>
      </w:pPr>
      <w:r w:rsidRPr="00B12769">
        <w:rPr>
          <w:rFonts w:asciiTheme="minorHAnsi" w:hAnsiTheme="minorHAnsi" w:cstheme="minorHAnsi"/>
        </w:rPr>
        <w:t xml:space="preserve">организация и обеспечение централизованного водоснабжения на территориях, где оно отсутствует; </w:t>
      </w:r>
    </w:p>
    <w:p w:rsidR="00133D77" w:rsidRPr="00B12769" w:rsidRDefault="00133D77" w:rsidP="00FB10A3">
      <w:pPr>
        <w:pStyle w:val="aa"/>
        <w:numPr>
          <w:ilvl w:val="0"/>
          <w:numId w:val="45"/>
        </w:numPr>
        <w:spacing w:after="0"/>
        <w:ind w:left="1276"/>
        <w:rPr>
          <w:rFonts w:asciiTheme="minorHAnsi" w:hAnsiTheme="minorHAnsi" w:cstheme="minorHAnsi"/>
        </w:rPr>
      </w:pPr>
      <w:r w:rsidRPr="00B12769">
        <w:rPr>
          <w:rFonts w:asciiTheme="minorHAnsi" w:hAnsiTheme="minorHAnsi" w:cstheme="minorHAnsi"/>
        </w:rPr>
        <w:t xml:space="preserve">обеспечение водоснабжения объектов перспективной застройки; </w:t>
      </w:r>
    </w:p>
    <w:p w:rsidR="00133D77" w:rsidRPr="00B12769" w:rsidRDefault="00133D77" w:rsidP="00FB10A3">
      <w:pPr>
        <w:pStyle w:val="aa"/>
        <w:numPr>
          <w:ilvl w:val="0"/>
          <w:numId w:val="45"/>
        </w:numPr>
        <w:spacing w:after="0"/>
        <w:ind w:left="1276"/>
        <w:rPr>
          <w:rFonts w:asciiTheme="minorHAnsi" w:hAnsiTheme="minorHAnsi" w:cstheme="minorHAnsi"/>
        </w:rPr>
      </w:pPr>
      <w:r w:rsidRPr="00B12769">
        <w:rPr>
          <w:rFonts w:asciiTheme="minorHAnsi" w:hAnsiTheme="minorHAnsi" w:cstheme="minorHAnsi"/>
        </w:rPr>
        <w:t>сокращение потерь воды при её транспортировке;</w:t>
      </w:r>
    </w:p>
    <w:p w:rsidR="00133D77" w:rsidRPr="00B12769" w:rsidRDefault="00133D77" w:rsidP="00FB10A3">
      <w:pPr>
        <w:pStyle w:val="aa"/>
        <w:numPr>
          <w:ilvl w:val="0"/>
          <w:numId w:val="45"/>
        </w:numPr>
        <w:spacing w:after="0"/>
        <w:ind w:left="1276"/>
        <w:rPr>
          <w:rFonts w:asciiTheme="minorHAnsi" w:hAnsiTheme="minorHAnsi" w:cstheme="minorHAnsi"/>
        </w:rPr>
      </w:pPr>
      <w:r w:rsidRPr="00B12769">
        <w:rPr>
          <w:rFonts w:asciiTheme="minorHAnsi" w:hAnsiTheme="minorHAnsi" w:cstheme="minorHAnsi"/>
        </w:rPr>
        <w:t xml:space="preserve">повышение энергоэффективности транспортировки воды; </w:t>
      </w:r>
    </w:p>
    <w:p w:rsidR="00133D77" w:rsidRPr="00B12769" w:rsidRDefault="00133D77" w:rsidP="00FB10A3">
      <w:pPr>
        <w:pStyle w:val="aa"/>
        <w:numPr>
          <w:ilvl w:val="0"/>
          <w:numId w:val="45"/>
        </w:numPr>
        <w:spacing w:after="0"/>
        <w:ind w:left="1276"/>
        <w:rPr>
          <w:rFonts w:asciiTheme="minorHAnsi" w:hAnsiTheme="minorHAnsi" w:cstheme="minorHAnsi"/>
        </w:rPr>
      </w:pPr>
      <w:r w:rsidRPr="00B12769">
        <w:rPr>
          <w:rFonts w:asciiTheme="minorHAnsi" w:hAnsiTheme="minorHAnsi" w:cstheme="minorHAnsi"/>
        </w:rPr>
        <w:t xml:space="preserve">обеспечение подачи абонентам определённого объёма горячей, питьевой воды установленного качества; </w:t>
      </w:r>
    </w:p>
    <w:p w:rsidR="00133D77" w:rsidRPr="00B12769" w:rsidRDefault="00133D77" w:rsidP="00FB10A3">
      <w:pPr>
        <w:pStyle w:val="aa"/>
        <w:numPr>
          <w:ilvl w:val="0"/>
          <w:numId w:val="45"/>
        </w:numPr>
        <w:spacing w:after="0"/>
        <w:ind w:left="1276"/>
        <w:rPr>
          <w:rFonts w:asciiTheme="minorHAnsi" w:hAnsiTheme="minorHAnsi" w:cstheme="minorHAnsi"/>
        </w:rPr>
      </w:pPr>
      <w:r w:rsidRPr="00B12769">
        <w:rPr>
          <w:rFonts w:asciiTheme="minorHAnsi" w:hAnsiTheme="minorHAnsi" w:cstheme="minorHAnsi"/>
        </w:rPr>
        <w:t>сокращение нерационального использования питьевой воды;</w:t>
      </w:r>
    </w:p>
    <w:p w:rsidR="00133D77" w:rsidRPr="00B12769" w:rsidRDefault="00133D77" w:rsidP="00FB10A3">
      <w:pPr>
        <w:pStyle w:val="aa"/>
        <w:numPr>
          <w:ilvl w:val="0"/>
          <w:numId w:val="45"/>
        </w:numPr>
        <w:ind w:left="1276"/>
        <w:rPr>
          <w:rFonts w:asciiTheme="minorHAnsi" w:hAnsiTheme="minorHAnsi" w:cstheme="minorHAnsi"/>
        </w:rPr>
      </w:pPr>
      <w:r w:rsidRPr="00B12769">
        <w:rPr>
          <w:rFonts w:asciiTheme="minorHAnsi" w:hAnsiTheme="minorHAnsi" w:cstheme="minorHAnsi"/>
        </w:rPr>
        <w:t>повышение качества обслуживания абонентов.</w:t>
      </w:r>
    </w:p>
    <w:p w:rsidR="00133D77" w:rsidRPr="00B12769" w:rsidRDefault="00133D77" w:rsidP="00133D77">
      <w:pPr>
        <w:pStyle w:val="aa"/>
        <w:keepNext/>
        <w:rPr>
          <w:rFonts w:asciiTheme="minorHAnsi" w:hAnsiTheme="minorHAnsi" w:cstheme="minorHAnsi"/>
          <w:b/>
        </w:rPr>
      </w:pPr>
      <w:r w:rsidRPr="00B12769">
        <w:rPr>
          <w:rFonts w:asciiTheme="minorHAnsi" w:hAnsiTheme="minorHAnsi" w:cstheme="minorHAnsi"/>
          <w:b/>
        </w:rPr>
        <w:t>Обеспечение надёжности и бесперебойности водоснабжения</w:t>
      </w:r>
    </w:p>
    <w:p w:rsidR="00133D77" w:rsidRPr="00B12769" w:rsidRDefault="00133D77" w:rsidP="00133D77">
      <w:pPr>
        <w:pStyle w:val="aa"/>
        <w:rPr>
          <w:rFonts w:asciiTheme="minorHAnsi" w:hAnsiTheme="minorHAnsi" w:cstheme="minorHAnsi"/>
        </w:rPr>
      </w:pPr>
      <w:r w:rsidRPr="00B12769">
        <w:rPr>
          <w:rFonts w:asciiTheme="minorHAnsi" w:hAnsiTheme="minorHAnsi" w:cstheme="minorHAnsi"/>
        </w:rPr>
        <w:t xml:space="preserve">Для обеспечения надёжности и бесперебойности холодного водоснабжения на территории СП </w:t>
      </w:r>
      <w:r w:rsidR="00820D6E" w:rsidRPr="00B12769">
        <w:rPr>
          <w:rFonts w:asciiTheme="minorHAnsi" w:hAnsiTheme="minorHAnsi" w:cstheme="minorHAnsi"/>
        </w:rPr>
        <w:t>Ивняковское</w:t>
      </w:r>
      <w:r w:rsidRPr="00B12769">
        <w:rPr>
          <w:rFonts w:asciiTheme="minorHAnsi" w:hAnsiTheme="minorHAnsi" w:cstheme="minorHAnsi"/>
        </w:rPr>
        <w:t xml:space="preserve"> данной работой предусматривается:</w:t>
      </w:r>
    </w:p>
    <w:p w:rsidR="00133D77" w:rsidRPr="00B12769" w:rsidRDefault="00133D77" w:rsidP="00FB10A3">
      <w:pPr>
        <w:pStyle w:val="aa"/>
        <w:numPr>
          <w:ilvl w:val="0"/>
          <w:numId w:val="46"/>
        </w:numPr>
        <w:spacing w:after="0"/>
        <w:ind w:left="1276"/>
        <w:rPr>
          <w:rFonts w:asciiTheme="minorHAnsi" w:hAnsiTheme="minorHAnsi" w:cstheme="minorHAnsi"/>
        </w:rPr>
      </w:pPr>
      <w:r w:rsidRPr="00B12769">
        <w:rPr>
          <w:rFonts w:asciiTheme="minorHAnsi" w:hAnsiTheme="minorHAnsi" w:cstheme="minorHAnsi"/>
        </w:rPr>
        <w:t>планомерная реконструкция участков водопроводных сетей. Приоритет при замене трубопроводов отдаётся участкам с большими диаметрами, поскольку данные элементы вносят наибольший вклад в надёжность функционирования соответствующих систем. Расчёт необходимости замены, вследствие отсутствия данных инструментальных замеров, производится исходя из фактических и нормативных сроков службы трубопроводов согласно расчётному износу участков сетей;</w:t>
      </w:r>
    </w:p>
    <w:p w:rsidR="00133D77" w:rsidRPr="00B12769" w:rsidRDefault="00133D77" w:rsidP="00133D77">
      <w:pPr>
        <w:pStyle w:val="aa"/>
        <w:keepNext/>
        <w:rPr>
          <w:rFonts w:asciiTheme="minorHAnsi" w:hAnsiTheme="minorHAnsi" w:cstheme="minorHAnsi"/>
          <w:b/>
        </w:rPr>
      </w:pPr>
      <w:r w:rsidRPr="00B12769">
        <w:rPr>
          <w:rFonts w:asciiTheme="minorHAnsi" w:hAnsiTheme="minorHAnsi" w:cstheme="minorHAnsi"/>
          <w:b/>
        </w:rPr>
        <w:t>Организация и обеспечение централизованного водоснабжения на территориях, где оно отсутствует</w:t>
      </w:r>
    </w:p>
    <w:p w:rsidR="00133D77" w:rsidRPr="00B12769" w:rsidRDefault="00133D77" w:rsidP="00133D77">
      <w:pPr>
        <w:pStyle w:val="aa"/>
        <w:rPr>
          <w:rFonts w:asciiTheme="minorHAnsi" w:hAnsiTheme="minorHAnsi" w:cstheme="minorHAnsi"/>
        </w:rPr>
      </w:pPr>
      <w:r w:rsidRPr="00B12769">
        <w:rPr>
          <w:rFonts w:asciiTheme="minorHAnsi" w:hAnsiTheme="minorHAnsi" w:cstheme="minorHAnsi"/>
        </w:rPr>
        <w:t>Организация централизованного водоснабжения на территориях, где оно отсутствует, связано с проектированием и строительством новых водопроводных сетей в соответствии с действующими нормами и правилами.</w:t>
      </w:r>
    </w:p>
    <w:p w:rsidR="00133D77" w:rsidRPr="00B12769" w:rsidRDefault="00133D77" w:rsidP="00133D77">
      <w:pPr>
        <w:pStyle w:val="aa"/>
        <w:keepNext/>
        <w:rPr>
          <w:rFonts w:asciiTheme="minorHAnsi" w:hAnsiTheme="minorHAnsi" w:cstheme="minorHAnsi"/>
          <w:b/>
        </w:rPr>
      </w:pPr>
      <w:r w:rsidRPr="00B12769">
        <w:rPr>
          <w:rFonts w:asciiTheme="minorHAnsi" w:hAnsiTheme="minorHAnsi" w:cstheme="minorHAnsi"/>
          <w:b/>
        </w:rPr>
        <w:t>Обеспечение водоснабжения объектов перспективной застройки</w:t>
      </w:r>
    </w:p>
    <w:p w:rsidR="00133D77" w:rsidRPr="00B12769" w:rsidRDefault="00133D77" w:rsidP="00133D77">
      <w:pPr>
        <w:pStyle w:val="aa"/>
        <w:rPr>
          <w:rFonts w:asciiTheme="minorHAnsi" w:hAnsiTheme="minorHAnsi" w:cstheme="minorHAnsi"/>
        </w:rPr>
      </w:pPr>
      <w:r w:rsidRPr="00B12769">
        <w:rPr>
          <w:rFonts w:asciiTheme="minorHAnsi" w:hAnsiTheme="minorHAnsi" w:cstheme="minorHAnsi"/>
        </w:rPr>
        <w:t xml:space="preserve">Организация централизованного водоснабжения объектов перспективной застройки СП </w:t>
      </w:r>
      <w:r w:rsidR="00820D6E" w:rsidRPr="00B12769">
        <w:rPr>
          <w:rFonts w:asciiTheme="minorHAnsi" w:hAnsiTheme="minorHAnsi" w:cstheme="minorHAnsi"/>
        </w:rPr>
        <w:t>Ивняковское</w:t>
      </w:r>
      <w:r w:rsidRPr="00B12769">
        <w:rPr>
          <w:rFonts w:asciiTheme="minorHAnsi" w:hAnsiTheme="minorHAnsi" w:cstheme="minorHAnsi"/>
        </w:rPr>
        <w:t xml:space="preserve"> связана с проектированием и строительством новых водопроводных сетей в соответствии с действующими нормами и правилами. </w:t>
      </w:r>
    </w:p>
    <w:p w:rsidR="00133D77" w:rsidRPr="00B12769" w:rsidRDefault="00133D77" w:rsidP="00133D77">
      <w:pPr>
        <w:pStyle w:val="aa"/>
        <w:keepNext/>
        <w:rPr>
          <w:rFonts w:asciiTheme="minorHAnsi" w:hAnsiTheme="minorHAnsi" w:cstheme="minorHAnsi"/>
          <w:b/>
        </w:rPr>
      </w:pPr>
      <w:r w:rsidRPr="00B12769">
        <w:rPr>
          <w:rFonts w:asciiTheme="minorHAnsi" w:hAnsiTheme="minorHAnsi" w:cstheme="minorHAnsi"/>
          <w:b/>
        </w:rPr>
        <w:t>Сокращение потерь воды при её транспортировке</w:t>
      </w:r>
    </w:p>
    <w:p w:rsidR="00133D77" w:rsidRPr="00B12769" w:rsidRDefault="00133D77" w:rsidP="00133D77">
      <w:pPr>
        <w:pStyle w:val="aa"/>
        <w:rPr>
          <w:rFonts w:asciiTheme="minorHAnsi" w:hAnsiTheme="minorHAnsi" w:cstheme="minorHAnsi"/>
        </w:rPr>
      </w:pPr>
      <w:r w:rsidRPr="00B12769">
        <w:rPr>
          <w:rFonts w:asciiTheme="minorHAnsi" w:hAnsiTheme="minorHAnsi" w:cstheme="minorHAnsi"/>
        </w:rPr>
        <w:t>Сокращение потерь воды при её транспортировке предполагается осуществлять в первую очередь посредством замены участков трубопроводов сетей водоснабжения. Также требуется устанавливать приборы учёта потребляемой воды, в соответствии с требованиями ФЗ РФ от 23.11.2009 г. N 261-ФЗ «Об энергосбережении и о повышении энергетической эффективности, и о внесении изменений в отдельные законодательные акты Российской Федерации».</w:t>
      </w:r>
    </w:p>
    <w:p w:rsidR="00133D77" w:rsidRPr="00B12769" w:rsidRDefault="00133D77" w:rsidP="00133D77">
      <w:pPr>
        <w:pStyle w:val="aa"/>
        <w:keepNext/>
        <w:rPr>
          <w:rFonts w:asciiTheme="minorHAnsi" w:hAnsiTheme="minorHAnsi" w:cstheme="minorHAnsi"/>
          <w:b/>
        </w:rPr>
      </w:pPr>
      <w:r w:rsidRPr="00B12769">
        <w:rPr>
          <w:rFonts w:asciiTheme="minorHAnsi" w:hAnsiTheme="minorHAnsi" w:cstheme="minorHAnsi"/>
          <w:b/>
        </w:rPr>
        <w:lastRenderedPageBreak/>
        <w:t>Повышение энергоэффективности транспортировки воды</w:t>
      </w:r>
    </w:p>
    <w:p w:rsidR="00133D77" w:rsidRPr="00B12769" w:rsidRDefault="00133D77" w:rsidP="00133D77">
      <w:pPr>
        <w:pStyle w:val="aa"/>
        <w:rPr>
          <w:rFonts w:asciiTheme="minorHAnsi" w:hAnsiTheme="minorHAnsi" w:cstheme="minorHAnsi"/>
        </w:rPr>
      </w:pPr>
      <w:r w:rsidRPr="00B12769">
        <w:rPr>
          <w:rFonts w:asciiTheme="minorHAnsi" w:hAnsiTheme="minorHAnsi" w:cstheme="minorHAnsi"/>
        </w:rPr>
        <w:t xml:space="preserve">Для повышения энергоэффективности транспортировки воды требуется проведение замены устаревших насосных агрегатов на существующих насосных </w:t>
      </w:r>
      <w:r w:rsidR="00074E61">
        <w:rPr>
          <w:rFonts w:asciiTheme="minorHAnsi" w:hAnsiTheme="minorHAnsi" w:cstheme="minorHAnsi"/>
        </w:rPr>
        <w:t>ст.</w:t>
      </w:r>
      <w:r w:rsidRPr="00B12769">
        <w:rPr>
          <w:rFonts w:asciiTheme="minorHAnsi" w:hAnsiTheme="minorHAnsi" w:cstheme="minorHAnsi"/>
        </w:rPr>
        <w:t xml:space="preserve">х, внедрение ЧРП на тех насосных </w:t>
      </w:r>
      <w:r w:rsidR="00074E61">
        <w:rPr>
          <w:rFonts w:asciiTheme="minorHAnsi" w:hAnsiTheme="minorHAnsi" w:cstheme="minorHAnsi"/>
        </w:rPr>
        <w:t>ст.</w:t>
      </w:r>
      <w:r w:rsidRPr="00B12769">
        <w:rPr>
          <w:rFonts w:asciiTheme="minorHAnsi" w:hAnsiTheme="minorHAnsi" w:cstheme="minorHAnsi"/>
        </w:rPr>
        <w:t xml:space="preserve">х, где они отсутствуют, а также, при необходимости, строительство новых станций, с применением на них энергоэффективных насосных агрегатов с большим КПД и частотным регулированием их производительности, а также применением современной регулирующей арматуры. </w:t>
      </w:r>
    </w:p>
    <w:p w:rsidR="00133D77" w:rsidRPr="00B12769" w:rsidRDefault="00133D77" w:rsidP="00133D77">
      <w:pPr>
        <w:pStyle w:val="aa"/>
        <w:keepNext/>
        <w:rPr>
          <w:rFonts w:asciiTheme="minorHAnsi" w:hAnsiTheme="minorHAnsi" w:cstheme="minorHAnsi"/>
          <w:b/>
        </w:rPr>
      </w:pPr>
      <w:r w:rsidRPr="00B12769">
        <w:rPr>
          <w:rFonts w:asciiTheme="minorHAnsi" w:hAnsiTheme="minorHAnsi" w:cstheme="minorHAnsi"/>
          <w:b/>
        </w:rPr>
        <w:t>Обеспечение подачи абонентам определённого объёма горячей, питьевой воды установленного качества</w:t>
      </w:r>
    </w:p>
    <w:p w:rsidR="00133D77" w:rsidRPr="00B12769" w:rsidRDefault="00133D77" w:rsidP="00133D77">
      <w:pPr>
        <w:pStyle w:val="aa"/>
        <w:rPr>
          <w:rFonts w:asciiTheme="minorHAnsi" w:hAnsiTheme="minorHAnsi" w:cstheme="minorHAnsi"/>
        </w:rPr>
      </w:pPr>
      <w:r w:rsidRPr="00B12769">
        <w:rPr>
          <w:rFonts w:asciiTheme="minorHAnsi" w:hAnsiTheme="minorHAnsi" w:cstheme="minorHAnsi"/>
        </w:rPr>
        <w:t>Для обеспечения подачи абонентам определённого объёма горячей, и холодной питьевой воды установленного качества требуется реализация:</w:t>
      </w:r>
    </w:p>
    <w:p w:rsidR="00133D77" w:rsidRPr="00B12769" w:rsidRDefault="00133D77" w:rsidP="00FB10A3">
      <w:pPr>
        <w:pStyle w:val="aa"/>
        <w:numPr>
          <w:ilvl w:val="0"/>
          <w:numId w:val="46"/>
        </w:numPr>
        <w:spacing w:after="0"/>
        <w:ind w:left="1418"/>
        <w:rPr>
          <w:rFonts w:asciiTheme="minorHAnsi" w:hAnsiTheme="minorHAnsi" w:cstheme="minorHAnsi"/>
        </w:rPr>
      </w:pPr>
      <w:r w:rsidRPr="00B12769">
        <w:rPr>
          <w:rFonts w:asciiTheme="minorHAnsi" w:hAnsiTheme="minorHAnsi" w:cstheme="minorHAnsi"/>
        </w:rPr>
        <w:t>применение современных схем водоочистки и водоподготовки;</w:t>
      </w:r>
    </w:p>
    <w:p w:rsidR="00133D77" w:rsidRPr="00B12769" w:rsidRDefault="00133D77" w:rsidP="00FB10A3">
      <w:pPr>
        <w:pStyle w:val="aa"/>
        <w:numPr>
          <w:ilvl w:val="0"/>
          <w:numId w:val="46"/>
        </w:numPr>
        <w:spacing w:after="0"/>
        <w:ind w:left="1418"/>
        <w:rPr>
          <w:rFonts w:asciiTheme="minorHAnsi" w:hAnsiTheme="minorHAnsi" w:cstheme="minorHAnsi"/>
        </w:rPr>
      </w:pPr>
      <w:r w:rsidRPr="00B12769">
        <w:rPr>
          <w:rFonts w:asciiTheme="minorHAnsi" w:hAnsiTheme="minorHAnsi" w:cstheme="minorHAnsi"/>
        </w:rPr>
        <w:t>строительства по необходимости новых насосных станций;</w:t>
      </w:r>
    </w:p>
    <w:p w:rsidR="00133D77" w:rsidRPr="00B12769" w:rsidRDefault="00133D77" w:rsidP="00FB10A3">
      <w:pPr>
        <w:pStyle w:val="aa"/>
        <w:numPr>
          <w:ilvl w:val="0"/>
          <w:numId w:val="46"/>
        </w:numPr>
        <w:ind w:left="1418"/>
        <w:rPr>
          <w:rFonts w:asciiTheme="minorHAnsi" w:hAnsiTheme="minorHAnsi" w:cstheme="minorHAnsi"/>
        </w:rPr>
      </w:pPr>
      <w:r w:rsidRPr="00B12769">
        <w:rPr>
          <w:rFonts w:asciiTheme="minorHAnsi" w:hAnsiTheme="minorHAnsi" w:cstheme="minorHAnsi"/>
        </w:rPr>
        <w:t>замены участков водопроводных сетей с использованием современных материалов.</w:t>
      </w:r>
    </w:p>
    <w:p w:rsidR="00133D77" w:rsidRPr="00B12769" w:rsidRDefault="00133D77" w:rsidP="00133D77">
      <w:pPr>
        <w:pStyle w:val="aa"/>
        <w:keepNext/>
        <w:rPr>
          <w:rFonts w:asciiTheme="minorHAnsi" w:hAnsiTheme="minorHAnsi" w:cstheme="minorHAnsi"/>
          <w:b/>
        </w:rPr>
      </w:pPr>
      <w:r w:rsidRPr="00B12769">
        <w:rPr>
          <w:rFonts w:asciiTheme="minorHAnsi" w:hAnsiTheme="minorHAnsi" w:cstheme="minorHAnsi"/>
          <w:b/>
        </w:rPr>
        <w:t>Сокращение нерационального использования воды питьевого качества</w:t>
      </w:r>
    </w:p>
    <w:p w:rsidR="00133D77" w:rsidRPr="00B12769" w:rsidRDefault="00133D77" w:rsidP="00133D77">
      <w:pPr>
        <w:pStyle w:val="aa"/>
        <w:rPr>
          <w:rFonts w:asciiTheme="minorHAnsi" w:hAnsiTheme="minorHAnsi" w:cstheme="minorHAnsi"/>
        </w:rPr>
      </w:pPr>
      <w:r w:rsidRPr="00B12769">
        <w:rPr>
          <w:rFonts w:asciiTheme="minorHAnsi" w:hAnsiTheme="minorHAnsi" w:cstheme="minorHAnsi"/>
        </w:rPr>
        <w:t>Сокращение нерационального использования воды питьевого качества предполагается производить за счёт комплекса водосберегающих мер, включающих учёт водопотребления в зданиях и квартирах, введение платы за воду по фактическому потреблению, в соответствии с требованиями ФЗ РФ от 23.10.2009 N 261-ФЗ «Об энергосбережении и о повышении энергетической эффективности, и о внесении изменений в отдельные законодательные акты Российской Федерации».</w:t>
      </w:r>
    </w:p>
    <w:p w:rsidR="00133D77" w:rsidRPr="00B12769" w:rsidRDefault="00133D77" w:rsidP="00133D77">
      <w:pPr>
        <w:pStyle w:val="aa"/>
        <w:keepNext/>
        <w:rPr>
          <w:rFonts w:asciiTheme="minorHAnsi" w:hAnsiTheme="minorHAnsi" w:cstheme="minorHAnsi"/>
          <w:b/>
        </w:rPr>
      </w:pPr>
      <w:r w:rsidRPr="00B12769">
        <w:rPr>
          <w:rFonts w:asciiTheme="minorHAnsi" w:hAnsiTheme="minorHAnsi" w:cstheme="minorHAnsi"/>
          <w:b/>
        </w:rPr>
        <w:t>Повышение качества обслуживания абонентов</w:t>
      </w:r>
    </w:p>
    <w:p w:rsidR="00133D77" w:rsidRPr="00B12769" w:rsidRDefault="00133D77" w:rsidP="00133D77">
      <w:pPr>
        <w:pStyle w:val="aa"/>
        <w:rPr>
          <w:rFonts w:asciiTheme="minorHAnsi" w:hAnsiTheme="minorHAnsi" w:cstheme="minorHAnsi"/>
        </w:rPr>
      </w:pPr>
      <w:r w:rsidRPr="00B12769">
        <w:rPr>
          <w:rFonts w:asciiTheme="minorHAnsi" w:hAnsiTheme="minorHAnsi" w:cstheme="minorHAnsi"/>
        </w:rPr>
        <w:t>Вышеперечисленные положения позволят повысить качество обслуживания абонентов.</w:t>
      </w:r>
    </w:p>
    <w:p w:rsidR="00133D77" w:rsidRPr="00B12769" w:rsidRDefault="00133D77" w:rsidP="00133D77">
      <w:pPr>
        <w:pStyle w:val="aa"/>
        <w:rPr>
          <w:rFonts w:asciiTheme="minorHAnsi" w:hAnsiTheme="minorHAnsi" w:cstheme="minorHAnsi"/>
        </w:rPr>
      </w:pPr>
      <w:r w:rsidRPr="00B12769">
        <w:rPr>
          <w:rFonts w:asciiTheme="minorHAnsi" w:hAnsiTheme="minorHAnsi" w:cstheme="minorHAnsi"/>
        </w:rPr>
        <w:t xml:space="preserve">В соответствии с Приказом Министерства строительства и жилищно-коммунального хозяйства Российской Федерации от 4.04.2014 № 162/пр «Об утверждении перечня показателей…» к показателям функционирования ЦСВС относят: </w:t>
      </w:r>
    </w:p>
    <w:p w:rsidR="00133D77" w:rsidRPr="00B12769" w:rsidRDefault="00133D77" w:rsidP="00FB10A3">
      <w:pPr>
        <w:pStyle w:val="aa"/>
        <w:numPr>
          <w:ilvl w:val="0"/>
          <w:numId w:val="47"/>
        </w:numPr>
        <w:spacing w:after="0"/>
        <w:ind w:left="1418"/>
        <w:rPr>
          <w:rFonts w:asciiTheme="minorHAnsi" w:hAnsiTheme="minorHAnsi" w:cstheme="minorHAnsi"/>
        </w:rPr>
      </w:pPr>
      <w:r w:rsidRPr="00B12769">
        <w:rPr>
          <w:rFonts w:asciiTheme="minorHAnsi" w:hAnsiTheme="minorHAnsi" w:cstheme="minorHAnsi"/>
        </w:rPr>
        <w:t>показатели качества воды;</w:t>
      </w:r>
    </w:p>
    <w:p w:rsidR="00133D77" w:rsidRPr="00B12769" w:rsidRDefault="00133D77" w:rsidP="00FB10A3">
      <w:pPr>
        <w:pStyle w:val="aa"/>
        <w:numPr>
          <w:ilvl w:val="0"/>
          <w:numId w:val="47"/>
        </w:numPr>
        <w:spacing w:after="0"/>
        <w:ind w:left="1418"/>
        <w:rPr>
          <w:rFonts w:asciiTheme="minorHAnsi" w:hAnsiTheme="minorHAnsi" w:cstheme="minorHAnsi"/>
        </w:rPr>
      </w:pPr>
      <w:r w:rsidRPr="00B12769">
        <w:rPr>
          <w:rFonts w:asciiTheme="minorHAnsi" w:hAnsiTheme="minorHAnsi" w:cstheme="minorHAnsi"/>
        </w:rPr>
        <w:t>показатели надежности и бесперебойности водоснабжения;</w:t>
      </w:r>
    </w:p>
    <w:p w:rsidR="00133D77" w:rsidRPr="00B12769" w:rsidRDefault="00133D77" w:rsidP="00FB10A3">
      <w:pPr>
        <w:pStyle w:val="aa"/>
        <w:numPr>
          <w:ilvl w:val="0"/>
          <w:numId w:val="47"/>
        </w:numPr>
        <w:ind w:left="1418"/>
        <w:rPr>
          <w:rFonts w:asciiTheme="minorHAnsi" w:hAnsiTheme="minorHAnsi" w:cstheme="minorHAnsi"/>
        </w:rPr>
      </w:pPr>
      <w:r w:rsidRPr="00B12769">
        <w:rPr>
          <w:rFonts w:asciiTheme="minorHAnsi" w:hAnsiTheme="minorHAnsi" w:cstheme="minorHAnsi"/>
        </w:rPr>
        <w:t>показатели эффективности использования ресурсов, в том числе уровень потерь воды.</w:t>
      </w:r>
    </w:p>
    <w:p w:rsidR="00133D77" w:rsidRPr="00B12769" w:rsidRDefault="00133D77" w:rsidP="00133D77">
      <w:pPr>
        <w:pStyle w:val="aa"/>
        <w:rPr>
          <w:rFonts w:asciiTheme="minorHAnsi" w:hAnsiTheme="minorHAnsi" w:cstheme="minorHAnsi"/>
        </w:rPr>
      </w:pPr>
      <w:r w:rsidRPr="00B12769">
        <w:rPr>
          <w:rFonts w:asciiTheme="minorHAnsi" w:hAnsiTheme="minorHAnsi" w:cstheme="minorHAnsi"/>
        </w:rPr>
        <w:t>Данные показатели рассмотрены в разделе 7.</w:t>
      </w:r>
    </w:p>
    <w:p w:rsidR="00133D77" w:rsidRPr="00B12769" w:rsidRDefault="00133D77" w:rsidP="00A65054">
      <w:pPr>
        <w:pStyle w:val="2"/>
        <w:rPr>
          <w:rFonts w:asciiTheme="minorHAnsi" w:hAnsiTheme="minorHAnsi" w:cstheme="minorHAnsi"/>
        </w:rPr>
      </w:pPr>
      <w:bookmarkStart w:id="26" w:name="_Toc511733012"/>
      <w:r w:rsidRPr="00B12769">
        <w:rPr>
          <w:rFonts w:asciiTheme="minorHAnsi" w:hAnsiTheme="minorHAnsi" w:cstheme="minorHAnsi"/>
        </w:rPr>
        <w:lastRenderedPageBreak/>
        <w:t>Различные сценарии развития централизованных систем водоснабжения в зависимости от различных сценариев развития поселений, городских округов</w:t>
      </w:r>
      <w:bookmarkEnd w:id="26"/>
    </w:p>
    <w:p w:rsidR="00133D77" w:rsidRPr="00B12769" w:rsidRDefault="00133D77" w:rsidP="00133D77">
      <w:pPr>
        <w:pStyle w:val="aa"/>
        <w:rPr>
          <w:rFonts w:asciiTheme="minorHAnsi" w:hAnsiTheme="minorHAnsi" w:cstheme="minorHAnsi"/>
        </w:rPr>
      </w:pPr>
      <w:r w:rsidRPr="00B12769">
        <w:rPr>
          <w:rFonts w:asciiTheme="minorHAnsi" w:hAnsiTheme="minorHAnsi" w:cstheme="minorHAnsi"/>
        </w:rPr>
        <w:t xml:space="preserve">В Стратегии социально-экономического развития Ярославской области до 2025 г. предложены два варианта долгосрочного прогноза социально-экономического развития области: консервативный и стратегический. Консервативный вариант предполагает ставку на традиционные направления развития региона, отождествляется с преобладанием экстенсивных факторов развития. В стратегическом варианте предусматривается направление инвестиций на создание новых производств, осуществляющих выпуск инновационной продукции и товаров с высокой добавленной стоимостью, что приведёт к закреплению собственных кадров и последовательному повышению миграционного прироста. Численность экономически активного населения в этом варианте будет ниже современного уровня из-за появления новых производств с малым числом работающих и одновременно протекающего процесса старения населения. </w:t>
      </w:r>
    </w:p>
    <w:p w:rsidR="00133D77" w:rsidRPr="00B12769" w:rsidRDefault="00133D77" w:rsidP="00133D77">
      <w:pPr>
        <w:pStyle w:val="aa"/>
        <w:rPr>
          <w:rFonts w:asciiTheme="minorHAnsi" w:hAnsiTheme="minorHAnsi" w:cstheme="minorHAnsi"/>
        </w:rPr>
      </w:pPr>
      <w:r w:rsidRPr="00B12769">
        <w:rPr>
          <w:rFonts w:asciiTheme="minorHAnsi" w:hAnsiTheme="minorHAnsi" w:cstheme="minorHAnsi"/>
        </w:rPr>
        <w:t xml:space="preserve">Консервативный вариант долгосрочного социально-экономического развития области может быть в основных характеристиках отождествлён со средним вариантом демографического прогноза Росстата. Активизация экономического развития по стратегическому варианту с достижением и более высоких показателей в демографической ситуации более соответствует высокому варианту демографического прогноза. </w:t>
      </w:r>
    </w:p>
    <w:p w:rsidR="00133D77" w:rsidRPr="00B12769" w:rsidRDefault="00133D77" w:rsidP="00133D77">
      <w:pPr>
        <w:pStyle w:val="aa"/>
        <w:rPr>
          <w:rFonts w:asciiTheme="minorHAnsi" w:hAnsiTheme="minorHAnsi" w:cstheme="minorHAnsi"/>
        </w:rPr>
      </w:pPr>
      <w:r w:rsidRPr="00B12769">
        <w:rPr>
          <w:rFonts w:asciiTheme="minorHAnsi" w:hAnsiTheme="minorHAnsi" w:cstheme="minorHAnsi"/>
        </w:rPr>
        <w:t>Прогноз развития демографической ситуации на последующие десятилетия строится исходя из тенденций естественного и механического движения населения в регионе, а также демографической ситуации в стране в целом. Следует отметить, что наиболее уязвимой составной частью демографических прогнозов является миграционная составляющая, так как она в наибольшей степени зависит от политических и социально-экономических условий в регионе и стране в целом. Росстат формирует свои прогнозы в разрезе субъектов Российской Федерации и публикует их раз в несколько лет. Последний опубликованный прогноз вышел в 2013 г. (Предположительная численность населения Российской Федерации до 2030 г. Стат. бюлл. М. 2013 и Прогноз численности и движения населения Ярославской области до 2030 г. Стат. бюлл. Ярославль, 2013 г.). Он еще не получил адекватного отражения в ранее разработанных проектах документов стратегического планирования Ярославской области (проект Стратегии социально-экономического развития Ярославской области до 2025 года).</w:t>
      </w:r>
    </w:p>
    <w:p w:rsidR="00133D77" w:rsidRPr="00B12769" w:rsidRDefault="00133D77" w:rsidP="00133D77">
      <w:pPr>
        <w:pStyle w:val="aa"/>
        <w:rPr>
          <w:rFonts w:asciiTheme="minorHAnsi" w:hAnsiTheme="minorHAnsi" w:cstheme="minorHAnsi"/>
        </w:rPr>
      </w:pPr>
      <w:r w:rsidRPr="00B12769">
        <w:rPr>
          <w:rFonts w:asciiTheme="minorHAnsi" w:hAnsiTheme="minorHAnsi" w:cstheme="minorHAnsi"/>
        </w:rPr>
        <w:t xml:space="preserve">В настоящей работе используются официальные статистические прогнозы, (Предположительная численность населения Российской Федерации до 2030 года. Стат. бюлл. М. 2013 г., Прогноз численности и движения населения Ярославской области до 2030 г. Стат. бюлл. Ярославль, 2013 г.) и демографический прогноз Схемы территориального планирования Ярославской области (2014 г.). При подготовке детализированных показателей в разрезе муниципального образования для обоих вариантов в расчет принимался демографический показатель муниципального образования за период 2010-2017 гг. </w:t>
      </w:r>
    </w:p>
    <w:p w:rsidR="00133D77" w:rsidRPr="00B12769" w:rsidRDefault="00133D77" w:rsidP="00133D77">
      <w:pPr>
        <w:pStyle w:val="aa"/>
        <w:rPr>
          <w:rFonts w:asciiTheme="minorHAnsi" w:hAnsiTheme="minorHAnsi" w:cstheme="minorHAnsi"/>
        </w:rPr>
      </w:pPr>
      <w:r w:rsidRPr="00B12769">
        <w:rPr>
          <w:rFonts w:asciiTheme="minorHAnsi" w:hAnsiTheme="minorHAnsi" w:cstheme="minorHAnsi"/>
        </w:rPr>
        <w:t>Прогнозные значения по среднему и высокому вариантам развития были скорректированы в соответствии с существующей численностью по муниципальным образованиям на 2017 год. Общий тренд демографического прогноза по обоим вариантам был сохранен.</w:t>
      </w:r>
    </w:p>
    <w:p w:rsidR="00133D77" w:rsidRPr="00B12769" w:rsidRDefault="00133D77" w:rsidP="00133D77">
      <w:pPr>
        <w:pStyle w:val="aa"/>
        <w:rPr>
          <w:rFonts w:asciiTheme="minorHAnsi" w:hAnsiTheme="minorHAnsi" w:cstheme="minorHAnsi"/>
        </w:rPr>
      </w:pPr>
      <w:r w:rsidRPr="00B12769">
        <w:rPr>
          <w:rFonts w:asciiTheme="minorHAnsi" w:hAnsiTheme="minorHAnsi" w:cstheme="minorHAnsi"/>
        </w:rPr>
        <w:lastRenderedPageBreak/>
        <w:t>В качестве основного (базового) варианта демографического прогноза принимается средний вариант, он является основой для расчета перспективных показателей функционирования ЦСВС и ЦСВО в рамках данной работы. Выбор среднего варианта прогноза является традиционным для работ в сфере коммунальной инфраструктуры: он более достоверно отражает реальную демографическую тенденцию, а также позволяет точнее оценить инвестиции в развитие систем коммунальной инфраструктуры в соответствии с требуемыми по факту мощностями.</w:t>
      </w:r>
    </w:p>
    <w:p w:rsidR="00133D77" w:rsidRPr="00B12769" w:rsidRDefault="00133D77" w:rsidP="00133D77">
      <w:pPr>
        <w:pStyle w:val="aa"/>
        <w:rPr>
          <w:rFonts w:asciiTheme="minorHAnsi" w:hAnsiTheme="minorHAnsi" w:cstheme="minorHAnsi"/>
        </w:rPr>
      </w:pPr>
      <w:r w:rsidRPr="00B12769">
        <w:rPr>
          <w:rFonts w:asciiTheme="minorHAnsi" w:hAnsiTheme="minorHAnsi" w:cstheme="minorHAnsi"/>
        </w:rPr>
        <w:t xml:space="preserve">Прогнозная численность постоянного населения СП </w:t>
      </w:r>
      <w:r w:rsidR="00820D6E" w:rsidRPr="00B12769">
        <w:rPr>
          <w:rFonts w:asciiTheme="minorHAnsi" w:hAnsiTheme="minorHAnsi" w:cstheme="minorHAnsi"/>
        </w:rPr>
        <w:t>Ивняковское</w:t>
      </w:r>
      <w:r w:rsidRPr="00B12769">
        <w:rPr>
          <w:rFonts w:asciiTheme="minorHAnsi" w:hAnsiTheme="minorHAnsi" w:cstheme="minorHAnsi"/>
        </w:rPr>
        <w:t xml:space="preserve"> по вариантам развития представлена в таблице ниже.</w:t>
      </w:r>
    </w:p>
    <w:p w:rsidR="00133D77" w:rsidRPr="00B12769" w:rsidRDefault="00133D77" w:rsidP="00133D77">
      <w:pPr>
        <w:pStyle w:val="aa"/>
        <w:keepNext/>
        <w:spacing w:after="0"/>
        <w:ind w:firstLine="0"/>
        <w:rPr>
          <w:rFonts w:asciiTheme="minorHAnsi" w:hAnsiTheme="minorHAnsi" w:cstheme="minorHAnsi"/>
        </w:rPr>
      </w:pPr>
      <w:bookmarkStart w:id="27" w:name="_Toc511733142"/>
      <w:r w:rsidRPr="00B12769">
        <w:rPr>
          <w:rFonts w:asciiTheme="minorHAnsi" w:hAnsiTheme="minorHAnsi" w:cstheme="minorHAnsi"/>
        </w:rPr>
        <w:t xml:space="preserve">Таблица </w:t>
      </w:r>
      <w:r w:rsidR="001160BB">
        <w:rPr>
          <w:rFonts w:asciiTheme="minorHAnsi" w:hAnsiTheme="minorHAnsi" w:cstheme="minorHAnsi"/>
        </w:rPr>
        <w:fldChar w:fldCharType="begin"/>
      </w:r>
      <w:r w:rsidR="001160BB">
        <w:rPr>
          <w:rFonts w:asciiTheme="minorHAnsi" w:hAnsiTheme="minorHAnsi" w:cstheme="minorHAnsi"/>
        </w:rPr>
        <w:instrText xml:space="preserve"> STYLEREF 1 \s </w:instrText>
      </w:r>
      <w:r w:rsidR="001160BB">
        <w:rPr>
          <w:rFonts w:asciiTheme="minorHAnsi" w:hAnsiTheme="minorHAnsi" w:cstheme="minorHAnsi"/>
        </w:rPr>
        <w:fldChar w:fldCharType="separate"/>
      </w:r>
      <w:r w:rsidR="00A4728E">
        <w:rPr>
          <w:rFonts w:asciiTheme="minorHAnsi" w:hAnsiTheme="minorHAnsi" w:cstheme="minorHAnsi"/>
          <w:noProof/>
        </w:rPr>
        <w:t>2</w:t>
      </w:r>
      <w:r w:rsidR="001160BB">
        <w:rPr>
          <w:rFonts w:asciiTheme="minorHAnsi" w:hAnsiTheme="minorHAnsi" w:cstheme="minorHAnsi"/>
        </w:rPr>
        <w:fldChar w:fldCharType="end"/>
      </w:r>
      <w:r w:rsidR="001160BB">
        <w:rPr>
          <w:rFonts w:asciiTheme="minorHAnsi" w:hAnsiTheme="minorHAnsi" w:cstheme="minorHAnsi"/>
        </w:rPr>
        <w:t>.</w:t>
      </w:r>
      <w:r w:rsidR="001160BB">
        <w:rPr>
          <w:rFonts w:asciiTheme="minorHAnsi" w:hAnsiTheme="minorHAnsi" w:cstheme="minorHAnsi"/>
        </w:rPr>
        <w:fldChar w:fldCharType="begin"/>
      </w:r>
      <w:r w:rsidR="001160BB">
        <w:rPr>
          <w:rFonts w:asciiTheme="minorHAnsi" w:hAnsiTheme="minorHAnsi" w:cstheme="minorHAnsi"/>
        </w:rPr>
        <w:instrText xml:space="preserve"> SEQ Таблица \* ARABIC \s 1 </w:instrText>
      </w:r>
      <w:r w:rsidR="001160BB">
        <w:rPr>
          <w:rFonts w:asciiTheme="minorHAnsi" w:hAnsiTheme="minorHAnsi" w:cstheme="minorHAnsi"/>
        </w:rPr>
        <w:fldChar w:fldCharType="separate"/>
      </w:r>
      <w:r w:rsidR="00A4728E">
        <w:rPr>
          <w:rFonts w:asciiTheme="minorHAnsi" w:hAnsiTheme="minorHAnsi" w:cstheme="minorHAnsi"/>
          <w:noProof/>
        </w:rPr>
        <w:t>1</w:t>
      </w:r>
      <w:r w:rsidR="001160BB">
        <w:rPr>
          <w:rFonts w:asciiTheme="minorHAnsi" w:hAnsiTheme="minorHAnsi" w:cstheme="minorHAnsi"/>
        </w:rPr>
        <w:fldChar w:fldCharType="end"/>
      </w:r>
      <w:r w:rsidRPr="00B12769">
        <w:rPr>
          <w:rFonts w:asciiTheme="minorHAnsi" w:hAnsiTheme="minorHAnsi" w:cstheme="minorHAnsi"/>
          <w:noProof/>
        </w:rPr>
        <w:t xml:space="preserve"> – </w:t>
      </w:r>
      <w:r w:rsidRPr="00B12769">
        <w:rPr>
          <w:rFonts w:asciiTheme="minorHAnsi" w:hAnsiTheme="minorHAnsi" w:cstheme="minorHAnsi"/>
        </w:rPr>
        <w:t xml:space="preserve">Прогнозная численность постоянного населения СП </w:t>
      </w:r>
      <w:r w:rsidR="00820D6E" w:rsidRPr="00B12769">
        <w:rPr>
          <w:rFonts w:asciiTheme="minorHAnsi" w:hAnsiTheme="minorHAnsi" w:cstheme="minorHAnsi"/>
        </w:rPr>
        <w:t>Ивняковское</w:t>
      </w:r>
      <w:r w:rsidRPr="00B12769">
        <w:rPr>
          <w:rFonts w:asciiTheme="minorHAnsi" w:hAnsiTheme="minorHAnsi" w:cstheme="minorHAnsi"/>
        </w:rPr>
        <w:t xml:space="preserve"> по вариантам развития</w:t>
      </w:r>
      <w:bookmarkEnd w:id="27"/>
    </w:p>
    <w:tbl>
      <w:tblPr>
        <w:tblW w:w="5000" w:type="pct"/>
        <w:tblLook w:val="04A0" w:firstRow="1" w:lastRow="0" w:firstColumn="1" w:lastColumn="0" w:noHBand="0" w:noVBand="1"/>
      </w:tblPr>
      <w:tblGrid>
        <w:gridCol w:w="618"/>
        <w:gridCol w:w="1939"/>
        <w:gridCol w:w="1458"/>
        <w:gridCol w:w="1458"/>
        <w:gridCol w:w="1462"/>
        <w:gridCol w:w="1458"/>
        <w:gridCol w:w="1460"/>
      </w:tblGrid>
      <w:tr w:rsidR="00133D77" w:rsidRPr="00B12769" w:rsidTr="00E04155">
        <w:trPr>
          <w:trHeight w:val="20"/>
        </w:trPr>
        <w:tc>
          <w:tcPr>
            <w:tcW w:w="313"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33D77" w:rsidRPr="00B12769" w:rsidRDefault="00133D77" w:rsidP="00133D77">
            <w:pPr>
              <w:spacing w:line="240" w:lineRule="auto"/>
              <w:jc w:val="center"/>
              <w:rPr>
                <w:rFonts w:asciiTheme="minorHAnsi" w:eastAsia="Times New Roman" w:hAnsiTheme="minorHAnsi" w:cstheme="minorHAnsi"/>
                <w:b/>
                <w:bCs/>
                <w:color w:val="000000"/>
                <w:sz w:val="20"/>
                <w:szCs w:val="20"/>
              </w:rPr>
            </w:pPr>
            <w:r w:rsidRPr="00B12769">
              <w:rPr>
                <w:rFonts w:asciiTheme="minorHAnsi" w:eastAsia="Times New Roman" w:hAnsiTheme="minorHAnsi" w:cstheme="minorHAnsi"/>
                <w:b/>
                <w:bCs/>
                <w:color w:val="000000"/>
                <w:sz w:val="20"/>
                <w:szCs w:val="20"/>
              </w:rPr>
              <w:t xml:space="preserve">№ </w:t>
            </w:r>
            <w:r w:rsidR="00074E61">
              <w:rPr>
                <w:rFonts w:asciiTheme="minorHAnsi" w:eastAsia="Times New Roman" w:hAnsiTheme="minorHAnsi" w:cstheme="minorHAnsi"/>
                <w:b/>
                <w:bCs/>
                <w:color w:val="000000"/>
                <w:sz w:val="20"/>
                <w:szCs w:val="20"/>
              </w:rPr>
              <w:t>пос.</w:t>
            </w:r>
          </w:p>
        </w:tc>
        <w:tc>
          <w:tcPr>
            <w:tcW w:w="984"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33D77" w:rsidRPr="00B12769" w:rsidRDefault="00133D77" w:rsidP="00133D77">
            <w:pPr>
              <w:spacing w:line="240" w:lineRule="auto"/>
              <w:jc w:val="center"/>
              <w:rPr>
                <w:rFonts w:asciiTheme="minorHAnsi" w:eastAsia="Times New Roman" w:hAnsiTheme="minorHAnsi" w:cstheme="minorHAnsi"/>
                <w:b/>
                <w:bCs/>
                <w:color w:val="000000"/>
                <w:sz w:val="20"/>
                <w:szCs w:val="20"/>
              </w:rPr>
            </w:pPr>
            <w:r w:rsidRPr="00B12769">
              <w:rPr>
                <w:rFonts w:asciiTheme="minorHAnsi" w:eastAsia="Times New Roman" w:hAnsiTheme="minorHAnsi" w:cstheme="minorHAnsi"/>
                <w:b/>
                <w:bCs/>
                <w:color w:val="000000"/>
                <w:sz w:val="20"/>
                <w:szCs w:val="20"/>
              </w:rPr>
              <w:t>МО</w:t>
            </w:r>
          </w:p>
        </w:tc>
        <w:tc>
          <w:tcPr>
            <w:tcW w:w="3703" w:type="pct"/>
            <w:gridSpan w:val="5"/>
            <w:tcBorders>
              <w:top w:val="single" w:sz="4" w:space="0" w:color="auto"/>
              <w:left w:val="nil"/>
              <w:bottom w:val="single" w:sz="4" w:space="0" w:color="auto"/>
              <w:right w:val="single" w:sz="4" w:space="0" w:color="auto"/>
            </w:tcBorders>
            <w:shd w:val="clear" w:color="auto" w:fill="auto"/>
            <w:vAlign w:val="center"/>
            <w:hideMark/>
          </w:tcPr>
          <w:p w:rsidR="00133D77" w:rsidRPr="00B12769" w:rsidRDefault="00133D77" w:rsidP="00133D77">
            <w:pPr>
              <w:spacing w:line="240" w:lineRule="auto"/>
              <w:jc w:val="center"/>
              <w:rPr>
                <w:rFonts w:asciiTheme="minorHAnsi" w:eastAsia="Times New Roman" w:hAnsiTheme="minorHAnsi" w:cstheme="minorHAnsi"/>
                <w:b/>
                <w:bCs/>
                <w:color w:val="000000"/>
                <w:sz w:val="20"/>
                <w:szCs w:val="20"/>
              </w:rPr>
            </w:pPr>
            <w:r w:rsidRPr="00B12769">
              <w:rPr>
                <w:rFonts w:asciiTheme="minorHAnsi" w:eastAsia="Times New Roman" w:hAnsiTheme="minorHAnsi" w:cstheme="minorHAnsi"/>
                <w:b/>
                <w:bCs/>
                <w:color w:val="000000"/>
                <w:sz w:val="20"/>
                <w:szCs w:val="20"/>
              </w:rPr>
              <w:t>Численность населения, чел.</w:t>
            </w:r>
          </w:p>
        </w:tc>
      </w:tr>
      <w:tr w:rsidR="00133D77" w:rsidRPr="00B12769" w:rsidTr="00E04155">
        <w:trPr>
          <w:trHeight w:val="20"/>
        </w:trPr>
        <w:tc>
          <w:tcPr>
            <w:tcW w:w="313" w:type="pct"/>
            <w:vMerge/>
            <w:tcBorders>
              <w:top w:val="single" w:sz="4" w:space="0" w:color="auto"/>
              <w:left w:val="single" w:sz="4" w:space="0" w:color="auto"/>
              <w:bottom w:val="single" w:sz="4" w:space="0" w:color="auto"/>
              <w:right w:val="single" w:sz="4" w:space="0" w:color="auto"/>
            </w:tcBorders>
            <w:vAlign w:val="center"/>
            <w:hideMark/>
          </w:tcPr>
          <w:p w:rsidR="00133D77" w:rsidRPr="00B12769" w:rsidRDefault="00133D77" w:rsidP="00133D77">
            <w:pPr>
              <w:spacing w:line="240" w:lineRule="auto"/>
              <w:rPr>
                <w:rFonts w:asciiTheme="minorHAnsi" w:eastAsia="Times New Roman" w:hAnsiTheme="minorHAnsi" w:cstheme="minorHAnsi"/>
                <w:b/>
                <w:bCs/>
                <w:color w:val="000000"/>
                <w:sz w:val="20"/>
                <w:szCs w:val="20"/>
              </w:rPr>
            </w:pPr>
          </w:p>
        </w:tc>
        <w:tc>
          <w:tcPr>
            <w:tcW w:w="984" w:type="pct"/>
            <w:vMerge/>
            <w:tcBorders>
              <w:top w:val="single" w:sz="4" w:space="0" w:color="auto"/>
              <w:left w:val="single" w:sz="4" w:space="0" w:color="auto"/>
              <w:bottom w:val="single" w:sz="4" w:space="0" w:color="auto"/>
              <w:right w:val="single" w:sz="4" w:space="0" w:color="auto"/>
            </w:tcBorders>
            <w:vAlign w:val="center"/>
            <w:hideMark/>
          </w:tcPr>
          <w:p w:rsidR="00133D77" w:rsidRPr="00B12769" w:rsidRDefault="00133D77" w:rsidP="00133D77">
            <w:pPr>
              <w:spacing w:line="240" w:lineRule="auto"/>
              <w:rPr>
                <w:rFonts w:asciiTheme="minorHAnsi" w:eastAsia="Times New Roman" w:hAnsiTheme="minorHAnsi" w:cstheme="minorHAnsi"/>
                <w:b/>
                <w:bCs/>
                <w:color w:val="000000"/>
                <w:sz w:val="20"/>
                <w:szCs w:val="20"/>
              </w:rPr>
            </w:pPr>
          </w:p>
        </w:tc>
        <w:tc>
          <w:tcPr>
            <w:tcW w:w="740" w:type="pct"/>
            <w:tcBorders>
              <w:top w:val="nil"/>
              <w:left w:val="nil"/>
              <w:bottom w:val="single" w:sz="4" w:space="0" w:color="auto"/>
              <w:right w:val="single" w:sz="4" w:space="0" w:color="auto"/>
            </w:tcBorders>
            <w:shd w:val="clear" w:color="auto" w:fill="auto"/>
            <w:vAlign w:val="center"/>
            <w:hideMark/>
          </w:tcPr>
          <w:p w:rsidR="00133D77" w:rsidRPr="00B12769" w:rsidRDefault="00133D77" w:rsidP="00133D77">
            <w:pPr>
              <w:spacing w:line="240" w:lineRule="auto"/>
              <w:jc w:val="center"/>
              <w:rPr>
                <w:rFonts w:asciiTheme="minorHAnsi" w:eastAsia="Times New Roman" w:hAnsiTheme="minorHAnsi" w:cstheme="minorHAnsi"/>
                <w:b/>
                <w:bCs/>
                <w:color w:val="000000"/>
                <w:sz w:val="20"/>
                <w:szCs w:val="20"/>
              </w:rPr>
            </w:pPr>
            <w:r w:rsidRPr="00B12769">
              <w:rPr>
                <w:rFonts w:asciiTheme="minorHAnsi" w:eastAsia="Times New Roman" w:hAnsiTheme="minorHAnsi" w:cstheme="minorHAnsi"/>
                <w:b/>
                <w:bCs/>
                <w:color w:val="000000"/>
                <w:sz w:val="20"/>
                <w:szCs w:val="20"/>
              </w:rPr>
              <w:t>Факт</w:t>
            </w:r>
          </w:p>
        </w:tc>
        <w:tc>
          <w:tcPr>
            <w:tcW w:w="1482" w:type="pct"/>
            <w:gridSpan w:val="2"/>
            <w:tcBorders>
              <w:top w:val="single" w:sz="4" w:space="0" w:color="auto"/>
              <w:left w:val="nil"/>
              <w:bottom w:val="single" w:sz="4" w:space="0" w:color="auto"/>
              <w:right w:val="single" w:sz="4" w:space="0" w:color="auto"/>
            </w:tcBorders>
            <w:shd w:val="clear" w:color="auto" w:fill="auto"/>
            <w:vAlign w:val="center"/>
            <w:hideMark/>
          </w:tcPr>
          <w:p w:rsidR="00133D77" w:rsidRPr="00B12769" w:rsidRDefault="00133D77" w:rsidP="00133D77">
            <w:pPr>
              <w:spacing w:line="240" w:lineRule="auto"/>
              <w:jc w:val="center"/>
              <w:rPr>
                <w:rFonts w:asciiTheme="minorHAnsi" w:eastAsia="Times New Roman" w:hAnsiTheme="minorHAnsi" w:cstheme="minorHAnsi"/>
                <w:b/>
                <w:bCs/>
                <w:color w:val="000000"/>
                <w:sz w:val="20"/>
                <w:szCs w:val="20"/>
              </w:rPr>
            </w:pPr>
            <w:r w:rsidRPr="00B12769">
              <w:rPr>
                <w:rFonts w:asciiTheme="minorHAnsi" w:eastAsia="Times New Roman" w:hAnsiTheme="minorHAnsi" w:cstheme="minorHAnsi"/>
                <w:b/>
                <w:bCs/>
                <w:color w:val="000000"/>
                <w:sz w:val="20"/>
                <w:szCs w:val="20"/>
              </w:rPr>
              <w:t>Высокий вариант</w:t>
            </w:r>
          </w:p>
        </w:tc>
        <w:tc>
          <w:tcPr>
            <w:tcW w:w="1482" w:type="pct"/>
            <w:gridSpan w:val="2"/>
            <w:tcBorders>
              <w:top w:val="single" w:sz="4" w:space="0" w:color="auto"/>
              <w:left w:val="nil"/>
              <w:bottom w:val="single" w:sz="4" w:space="0" w:color="auto"/>
              <w:right w:val="single" w:sz="4" w:space="0" w:color="auto"/>
            </w:tcBorders>
            <w:shd w:val="clear" w:color="auto" w:fill="auto"/>
            <w:vAlign w:val="center"/>
            <w:hideMark/>
          </w:tcPr>
          <w:p w:rsidR="00133D77" w:rsidRPr="00B12769" w:rsidRDefault="00133D77" w:rsidP="00133D77">
            <w:pPr>
              <w:spacing w:line="240" w:lineRule="auto"/>
              <w:jc w:val="center"/>
              <w:rPr>
                <w:rFonts w:asciiTheme="minorHAnsi" w:eastAsia="Times New Roman" w:hAnsiTheme="minorHAnsi" w:cstheme="minorHAnsi"/>
                <w:b/>
                <w:bCs/>
                <w:color w:val="000000"/>
                <w:sz w:val="20"/>
                <w:szCs w:val="20"/>
              </w:rPr>
            </w:pPr>
            <w:r w:rsidRPr="00B12769">
              <w:rPr>
                <w:rFonts w:asciiTheme="minorHAnsi" w:eastAsia="Times New Roman" w:hAnsiTheme="minorHAnsi" w:cstheme="minorHAnsi"/>
                <w:b/>
                <w:bCs/>
                <w:color w:val="000000"/>
                <w:sz w:val="20"/>
                <w:szCs w:val="20"/>
              </w:rPr>
              <w:t>Средний вариант</w:t>
            </w:r>
          </w:p>
        </w:tc>
      </w:tr>
      <w:tr w:rsidR="00133D77" w:rsidRPr="00B12769" w:rsidTr="00E04155">
        <w:trPr>
          <w:trHeight w:val="20"/>
        </w:trPr>
        <w:tc>
          <w:tcPr>
            <w:tcW w:w="313" w:type="pct"/>
            <w:vMerge/>
            <w:tcBorders>
              <w:top w:val="single" w:sz="4" w:space="0" w:color="auto"/>
              <w:left w:val="single" w:sz="4" w:space="0" w:color="auto"/>
              <w:bottom w:val="single" w:sz="4" w:space="0" w:color="auto"/>
              <w:right w:val="single" w:sz="4" w:space="0" w:color="auto"/>
            </w:tcBorders>
            <w:vAlign w:val="center"/>
            <w:hideMark/>
          </w:tcPr>
          <w:p w:rsidR="00133D77" w:rsidRPr="00B12769" w:rsidRDefault="00133D77" w:rsidP="00133D77">
            <w:pPr>
              <w:spacing w:line="240" w:lineRule="auto"/>
              <w:rPr>
                <w:rFonts w:asciiTheme="minorHAnsi" w:eastAsia="Times New Roman" w:hAnsiTheme="minorHAnsi" w:cstheme="minorHAnsi"/>
                <w:b/>
                <w:bCs/>
                <w:color w:val="000000"/>
                <w:sz w:val="20"/>
                <w:szCs w:val="20"/>
              </w:rPr>
            </w:pPr>
          </w:p>
        </w:tc>
        <w:tc>
          <w:tcPr>
            <w:tcW w:w="984" w:type="pct"/>
            <w:vMerge/>
            <w:tcBorders>
              <w:top w:val="single" w:sz="4" w:space="0" w:color="auto"/>
              <w:left w:val="single" w:sz="4" w:space="0" w:color="auto"/>
              <w:bottom w:val="single" w:sz="4" w:space="0" w:color="auto"/>
              <w:right w:val="single" w:sz="4" w:space="0" w:color="auto"/>
            </w:tcBorders>
            <w:vAlign w:val="center"/>
            <w:hideMark/>
          </w:tcPr>
          <w:p w:rsidR="00133D77" w:rsidRPr="00B12769" w:rsidRDefault="00133D77" w:rsidP="00133D77">
            <w:pPr>
              <w:spacing w:line="240" w:lineRule="auto"/>
              <w:rPr>
                <w:rFonts w:asciiTheme="minorHAnsi" w:eastAsia="Times New Roman" w:hAnsiTheme="minorHAnsi" w:cstheme="minorHAnsi"/>
                <w:b/>
                <w:bCs/>
                <w:color w:val="000000"/>
                <w:sz w:val="20"/>
                <w:szCs w:val="20"/>
              </w:rPr>
            </w:pPr>
          </w:p>
        </w:tc>
        <w:tc>
          <w:tcPr>
            <w:tcW w:w="740" w:type="pct"/>
            <w:tcBorders>
              <w:top w:val="nil"/>
              <w:left w:val="nil"/>
              <w:bottom w:val="single" w:sz="4" w:space="0" w:color="auto"/>
              <w:right w:val="single" w:sz="4" w:space="0" w:color="auto"/>
            </w:tcBorders>
            <w:shd w:val="clear" w:color="auto" w:fill="auto"/>
            <w:vAlign w:val="center"/>
            <w:hideMark/>
          </w:tcPr>
          <w:p w:rsidR="00133D77" w:rsidRPr="00B12769" w:rsidRDefault="00133D77" w:rsidP="00133D77">
            <w:pPr>
              <w:spacing w:line="240" w:lineRule="auto"/>
              <w:jc w:val="center"/>
              <w:rPr>
                <w:rFonts w:asciiTheme="minorHAnsi" w:eastAsia="Times New Roman" w:hAnsiTheme="minorHAnsi" w:cstheme="minorHAnsi"/>
                <w:b/>
                <w:bCs/>
                <w:color w:val="000000"/>
                <w:sz w:val="20"/>
                <w:szCs w:val="20"/>
              </w:rPr>
            </w:pPr>
            <w:r w:rsidRPr="00B12769">
              <w:rPr>
                <w:rFonts w:asciiTheme="minorHAnsi" w:eastAsia="Times New Roman" w:hAnsiTheme="minorHAnsi" w:cstheme="minorHAnsi"/>
                <w:b/>
                <w:bCs/>
                <w:color w:val="000000"/>
                <w:sz w:val="20"/>
                <w:szCs w:val="20"/>
              </w:rPr>
              <w:t>2017 г.</w:t>
            </w:r>
          </w:p>
        </w:tc>
        <w:tc>
          <w:tcPr>
            <w:tcW w:w="740" w:type="pct"/>
            <w:tcBorders>
              <w:top w:val="nil"/>
              <w:left w:val="nil"/>
              <w:bottom w:val="single" w:sz="4" w:space="0" w:color="auto"/>
              <w:right w:val="single" w:sz="4" w:space="0" w:color="auto"/>
            </w:tcBorders>
            <w:shd w:val="clear" w:color="auto" w:fill="auto"/>
            <w:vAlign w:val="center"/>
            <w:hideMark/>
          </w:tcPr>
          <w:p w:rsidR="00133D77" w:rsidRPr="00B12769" w:rsidRDefault="00133D77" w:rsidP="00133D77">
            <w:pPr>
              <w:spacing w:line="240" w:lineRule="auto"/>
              <w:jc w:val="center"/>
              <w:rPr>
                <w:rFonts w:asciiTheme="minorHAnsi" w:eastAsia="Times New Roman" w:hAnsiTheme="minorHAnsi" w:cstheme="minorHAnsi"/>
                <w:b/>
                <w:bCs/>
                <w:color w:val="000000"/>
                <w:sz w:val="20"/>
                <w:szCs w:val="20"/>
              </w:rPr>
            </w:pPr>
            <w:r w:rsidRPr="00B12769">
              <w:rPr>
                <w:rFonts w:asciiTheme="minorHAnsi" w:eastAsia="Times New Roman" w:hAnsiTheme="minorHAnsi" w:cstheme="minorHAnsi"/>
                <w:b/>
                <w:bCs/>
                <w:color w:val="000000"/>
                <w:sz w:val="20"/>
                <w:szCs w:val="20"/>
              </w:rPr>
              <w:t>2020 г.</w:t>
            </w:r>
          </w:p>
        </w:tc>
        <w:tc>
          <w:tcPr>
            <w:tcW w:w="741" w:type="pct"/>
            <w:tcBorders>
              <w:top w:val="nil"/>
              <w:left w:val="nil"/>
              <w:bottom w:val="single" w:sz="4" w:space="0" w:color="auto"/>
              <w:right w:val="single" w:sz="4" w:space="0" w:color="auto"/>
            </w:tcBorders>
            <w:shd w:val="clear" w:color="auto" w:fill="auto"/>
            <w:vAlign w:val="center"/>
            <w:hideMark/>
          </w:tcPr>
          <w:p w:rsidR="00133D77" w:rsidRPr="00B12769" w:rsidRDefault="00133D77" w:rsidP="00133D77">
            <w:pPr>
              <w:spacing w:line="240" w:lineRule="auto"/>
              <w:jc w:val="center"/>
              <w:rPr>
                <w:rFonts w:asciiTheme="minorHAnsi" w:eastAsia="Times New Roman" w:hAnsiTheme="minorHAnsi" w:cstheme="minorHAnsi"/>
                <w:b/>
                <w:bCs/>
                <w:color w:val="000000"/>
                <w:sz w:val="20"/>
                <w:szCs w:val="20"/>
              </w:rPr>
            </w:pPr>
            <w:r w:rsidRPr="00B12769">
              <w:rPr>
                <w:rFonts w:asciiTheme="minorHAnsi" w:eastAsia="Times New Roman" w:hAnsiTheme="minorHAnsi" w:cstheme="minorHAnsi"/>
                <w:b/>
                <w:bCs/>
                <w:color w:val="000000"/>
                <w:sz w:val="20"/>
                <w:szCs w:val="20"/>
              </w:rPr>
              <w:t>2025 г.</w:t>
            </w:r>
          </w:p>
        </w:tc>
        <w:tc>
          <w:tcPr>
            <w:tcW w:w="740" w:type="pct"/>
            <w:tcBorders>
              <w:top w:val="nil"/>
              <w:left w:val="nil"/>
              <w:bottom w:val="single" w:sz="4" w:space="0" w:color="auto"/>
              <w:right w:val="single" w:sz="4" w:space="0" w:color="auto"/>
            </w:tcBorders>
            <w:shd w:val="clear" w:color="auto" w:fill="auto"/>
            <w:vAlign w:val="center"/>
            <w:hideMark/>
          </w:tcPr>
          <w:p w:rsidR="00133D77" w:rsidRPr="00B12769" w:rsidRDefault="00133D77" w:rsidP="00133D77">
            <w:pPr>
              <w:spacing w:line="240" w:lineRule="auto"/>
              <w:jc w:val="center"/>
              <w:rPr>
                <w:rFonts w:asciiTheme="minorHAnsi" w:eastAsia="Times New Roman" w:hAnsiTheme="minorHAnsi" w:cstheme="minorHAnsi"/>
                <w:b/>
                <w:bCs/>
                <w:color w:val="000000"/>
                <w:sz w:val="20"/>
                <w:szCs w:val="20"/>
              </w:rPr>
            </w:pPr>
            <w:r w:rsidRPr="00B12769">
              <w:rPr>
                <w:rFonts w:asciiTheme="minorHAnsi" w:eastAsia="Times New Roman" w:hAnsiTheme="minorHAnsi" w:cstheme="minorHAnsi"/>
                <w:b/>
                <w:bCs/>
                <w:color w:val="000000"/>
                <w:sz w:val="20"/>
                <w:szCs w:val="20"/>
              </w:rPr>
              <w:t>2022 г.</w:t>
            </w:r>
          </w:p>
        </w:tc>
        <w:tc>
          <w:tcPr>
            <w:tcW w:w="741" w:type="pct"/>
            <w:tcBorders>
              <w:top w:val="nil"/>
              <w:left w:val="nil"/>
              <w:bottom w:val="single" w:sz="4" w:space="0" w:color="auto"/>
              <w:right w:val="single" w:sz="4" w:space="0" w:color="auto"/>
            </w:tcBorders>
            <w:shd w:val="clear" w:color="auto" w:fill="auto"/>
            <w:vAlign w:val="center"/>
            <w:hideMark/>
          </w:tcPr>
          <w:p w:rsidR="00133D77" w:rsidRPr="00B12769" w:rsidRDefault="00133D77" w:rsidP="00133D77">
            <w:pPr>
              <w:spacing w:line="240" w:lineRule="auto"/>
              <w:jc w:val="center"/>
              <w:rPr>
                <w:rFonts w:asciiTheme="minorHAnsi" w:eastAsia="Times New Roman" w:hAnsiTheme="minorHAnsi" w:cstheme="minorHAnsi"/>
                <w:b/>
                <w:bCs/>
                <w:color w:val="000000"/>
                <w:sz w:val="20"/>
                <w:szCs w:val="20"/>
              </w:rPr>
            </w:pPr>
            <w:r w:rsidRPr="00B12769">
              <w:rPr>
                <w:rFonts w:asciiTheme="minorHAnsi" w:eastAsia="Times New Roman" w:hAnsiTheme="minorHAnsi" w:cstheme="minorHAnsi"/>
                <w:b/>
                <w:bCs/>
                <w:color w:val="000000"/>
                <w:sz w:val="20"/>
                <w:szCs w:val="20"/>
              </w:rPr>
              <w:t>2027 г.</w:t>
            </w:r>
          </w:p>
        </w:tc>
      </w:tr>
      <w:tr w:rsidR="00133D77" w:rsidRPr="00B12769" w:rsidTr="00E04155">
        <w:trPr>
          <w:trHeight w:val="20"/>
        </w:trPr>
        <w:tc>
          <w:tcPr>
            <w:tcW w:w="313" w:type="pct"/>
            <w:tcBorders>
              <w:top w:val="nil"/>
              <w:left w:val="single" w:sz="4" w:space="0" w:color="auto"/>
              <w:bottom w:val="single" w:sz="4" w:space="0" w:color="auto"/>
              <w:right w:val="single" w:sz="4" w:space="0" w:color="auto"/>
            </w:tcBorders>
            <w:shd w:val="clear" w:color="auto" w:fill="auto"/>
            <w:vAlign w:val="center"/>
            <w:hideMark/>
          </w:tcPr>
          <w:p w:rsidR="00133D77" w:rsidRPr="00B12769" w:rsidRDefault="00133D77" w:rsidP="00133D77">
            <w:pPr>
              <w:spacing w:line="240" w:lineRule="auto"/>
              <w:jc w:val="center"/>
              <w:rPr>
                <w:rFonts w:asciiTheme="minorHAnsi" w:eastAsia="Times New Roman" w:hAnsiTheme="minorHAnsi" w:cstheme="minorHAnsi"/>
                <w:color w:val="000000"/>
                <w:sz w:val="20"/>
                <w:szCs w:val="20"/>
              </w:rPr>
            </w:pPr>
            <w:r w:rsidRPr="00B12769">
              <w:rPr>
                <w:rFonts w:asciiTheme="minorHAnsi" w:eastAsia="Times New Roman" w:hAnsiTheme="minorHAnsi" w:cstheme="minorHAnsi"/>
                <w:color w:val="000000"/>
                <w:sz w:val="20"/>
                <w:szCs w:val="20"/>
              </w:rPr>
              <w:t>1</w:t>
            </w:r>
          </w:p>
        </w:tc>
        <w:tc>
          <w:tcPr>
            <w:tcW w:w="984" w:type="pct"/>
            <w:tcBorders>
              <w:top w:val="nil"/>
              <w:left w:val="nil"/>
              <w:bottom w:val="single" w:sz="4" w:space="0" w:color="auto"/>
              <w:right w:val="single" w:sz="4" w:space="0" w:color="auto"/>
            </w:tcBorders>
            <w:shd w:val="clear" w:color="auto" w:fill="auto"/>
            <w:vAlign w:val="center"/>
            <w:hideMark/>
          </w:tcPr>
          <w:p w:rsidR="00133D77" w:rsidRPr="00B12769" w:rsidRDefault="00133D77" w:rsidP="00133D77">
            <w:pPr>
              <w:spacing w:line="240" w:lineRule="auto"/>
              <w:jc w:val="center"/>
              <w:rPr>
                <w:rFonts w:asciiTheme="minorHAnsi" w:eastAsia="Times New Roman" w:hAnsiTheme="minorHAnsi" w:cstheme="minorHAnsi"/>
                <w:color w:val="000000"/>
                <w:sz w:val="20"/>
                <w:szCs w:val="20"/>
              </w:rPr>
            </w:pPr>
            <w:r w:rsidRPr="00B12769">
              <w:rPr>
                <w:rFonts w:asciiTheme="minorHAnsi" w:eastAsia="Times New Roman" w:hAnsiTheme="minorHAnsi" w:cstheme="minorHAnsi"/>
                <w:color w:val="000000"/>
                <w:sz w:val="20"/>
                <w:szCs w:val="20"/>
              </w:rPr>
              <w:t>Ярославская область, в т.ч.</w:t>
            </w:r>
          </w:p>
        </w:tc>
        <w:tc>
          <w:tcPr>
            <w:tcW w:w="740" w:type="pct"/>
            <w:tcBorders>
              <w:top w:val="nil"/>
              <w:left w:val="nil"/>
              <w:bottom w:val="single" w:sz="4" w:space="0" w:color="auto"/>
              <w:right w:val="single" w:sz="4" w:space="0" w:color="auto"/>
            </w:tcBorders>
            <w:shd w:val="clear" w:color="auto" w:fill="auto"/>
            <w:vAlign w:val="center"/>
            <w:hideMark/>
          </w:tcPr>
          <w:p w:rsidR="00133D77" w:rsidRPr="00B12769" w:rsidRDefault="00133D77" w:rsidP="00133D77">
            <w:pPr>
              <w:spacing w:line="240" w:lineRule="auto"/>
              <w:jc w:val="center"/>
              <w:rPr>
                <w:rFonts w:asciiTheme="minorHAnsi" w:eastAsia="Times New Roman" w:hAnsiTheme="minorHAnsi" w:cstheme="minorHAnsi"/>
                <w:bCs/>
                <w:color w:val="000000"/>
                <w:sz w:val="20"/>
                <w:szCs w:val="20"/>
              </w:rPr>
            </w:pPr>
            <w:r w:rsidRPr="00B12769">
              <w:rPr>
                <w:rFonts w:asciiTheme="minorHAnsi" w:eastAsia="Times New Roman" w:hAnsiTheme="minorHAnsi" w:cstheme="minorHAnsi"/>
                <w:bCs/>
                <w:color w:val="000000"/>
                <w:sz w:val="20"/>
                <w:szCs w:val="20"/>
              </w:rPr>
              <w:t>1 270 736</w:t>
            </w:r>
          </w:p>
        </w:tc>
        <w:tc>
          <w:tcPr>
            <w:tcW w:w="740" w:type="pct"/>
            <w:tcBorders>
              <w:top w:val="nil"/>
              <w:left w:val="nil"/>
              <w:bottom w:val="single" w:sz="4" w:space="0" w:color="auto"/>
              <w:right w:val="single" w:sz="4" w:space="0" w:color="auto"/>
            </w:tcBorders>
            <w:shd w:val="clear" w:color="auto" w:fill="auto"/>
            <w:vAlign w:val="center"/>
            <w:hideMark/>
          </w:tcPr>
          <w:p w:rsidR="00133D77" w:rsidRPr="00B12769" w:rsidRDefault="00133D77" w:rsidP="00133D77">
            <w:pPr>
              <w:spacing w:line="240" w:lineRule="auto"/>
              <w:jc w:val="center"/>
              <w:rPr>
                <w:rFonts w:asciiTheme="minorHAnsi" w:eastAsia="Times New Roman" w:hAnsiTheme="minorHAnsi" w:cstheme="minorHAnsi"/>
                <w:color w:val="000000"/>
                <w:sz w:val="20"/>
                <w:szCs w:val="20"/>
              </w:rPr>
            </w:pPr>
            <w:r w:rsidRPr="00B12769">
              <w:rPr>
                <w:rFonts w:asciiTheme="minorHAnsi" w:eastAsia="Times New Roman" w:hAnsiTheme="minorHAnsi" w:cstheme="minorHAnsi"/>
                <w:color w:val="000000"/>
                <w:sz w:val="20"/>
                <w:szCs w:val="20"/>
              </w:rPr>
              <w:t>1 281 360</w:t>
            </w:r>
          </w:p>
        </w:tc>
        <w:tc>
          <w:tcPr>
            <w:tcW w:w="741" w:type="pct"/>
            <w:tcBorders>
              <w:top w:val="nil"/>
              <w:left w:val="nil"/>
              <w:bottom w:val="single" w:sz="4" w:space="0" w:color="auto"/>
              <w:right w:val="single" w:sz="4" w:space="0" w:color="auto"/>
            </w:tcBorders>
            <w:shd w:val="clear" w:color="auto" w:fill="auto"/>
            <w:vAlign w:val="center"/>
            <w:hideMark/>
          </w:tcPr>
          <w:p w:rsidR="00133D77" w:rsidRPr="00B12769" w:rsidRDefault="00133D77" w:rsidP="00133D77">
            <w:pPr>
              <w:spacing w:line="240" w:lineRule="auto"/>
              <w:jc w:val="center"/>
              <w:rPr>
                <w:rFonts w:asciiTheme="minorHAnsi" w:eastAsia="Times New Roman" w:hAnsiTheme="minorHAnsi" w:cstheme="minorHAnsi"/>
                <w:color w:val="000000"/>
                <w:sz w:val="20"/>
                <w:szCs w:val="20"/>
              </w:rPr>
            </w:pPr>
            <w:r w:rsidRPr="00B12769">
              <w:rPr>
                <w:rFonts w:asciiTheme="minorHAnsi" w:eastAsia="Times New Roman" w:hAnsiTheme="minorHAnsi" w:cstheme="minorHAnsi"/>
                <w:color w:val="000000"/>
                <w:sz w:val="20"/>
                <w:szCs w:val="20"/>
              </w:rPr>
              <w:t>1 298 220</w:t>
            </w:r>
          </w:p>
        </w:tc>
        <w:tc>
          <w:tcPr>
            <w:tcW w:w="740" w:type="pct"/>
            <w:tcBorders>
              <w:top w:val="nil"/>
              <w:left w:val="nil"/>
              <w:bottom w:val="single" w:sz="4" w:space="0" w:color="auto"/>
              <w:right w:val="single" w:sz="4" w:space="0" w:color="auto"/>
            </w:tcBorders>
            <w:shd w:val="clear" w:color="auto" w:fill="auto"/>
            <w:vAlign w:val="center"/>
            <w:hideMark/>
          </w:tcPr>
          <w:p w:rsidR="00133D77" w:rsidRPr="00B12769" w:rsidRDefault="00133D77" w:rsidP="00133D77">
            <w:pPr>
              <w:spacing w:line="240" w:lineRule="auto"/>
              <w:jc w:val="center"/>
              <w:rPr>
                <w:rFonts w:asciiTheme="minorHAnsi" w:eastAsia="Times New Roman" w:hAnsiTheme="minorHAnsi" w:cstheme="minorHAnsi"/>
                <w:bCs/>
                <w:color w:val="000000"/>
                <w:sz w:val="20"/>
                <w:szCs w:val="20"/>
              </w:rPr>
            </w:pPr>
            <w:r w:rsidRPr="00B12769">
              <w:rPr>
                <w:rFonts w:asciiTheme="minorHAnsi" w:eastAsia="Times New Roman" w:hAnsiTheme="minorHAnsi" w:cstheme="minorHAnsi"/>
                <w:bCs/>
                <w:color w:val="000000"/>
                <w:sz w:val="20"/>
                <w:szCs w:val="20"/>
              </w:rPr>
              <w:t>1 266 800</w:t>
            </w:r>
          </w:p>
        </w:tc>
        <w:tc>
          <w:tcPr>
            <w:tcW w:w="741" w:type="pct"/>
            <w:tcBorders>
              <w:top w:val="nil"/>
              <w:left w:val="nil"/>
              <w:bottom w:val="single" w:sz="4" w:space="0" w:color="auto"/>
              <w:right w:val="single" w:sz="4" w:space="0" w:color="auto"/>
            </w:tcBorders>
            <w:shd w:val="clear" w:color="auto" w:fill="auto"/>
            <w:vAlign w:val="center"/>
            <w:hideMark/>
          </w:tcPr>
          <w:p w:rsidR="00133D77" w:rsidRPr="00B12769" w:rsidRDefault="00133D77" w:rsidP="00133D77">
            <w:pPr>
              <w:spacing w:line="240" w:lineRule="auto"/>
              <w:jc w:val="center"/>
              <w:rPr>
                <w:rFonts w:asciiTheme="minorHAnsi" w:eastAsia="Times New Roman" w:hAnsiTheme="minorHAnsi" w:cstheme="minorHAnsi"/>
                <w:bCs/>
                <w:color w:val="000000"/>
                <w:sz w:val="20"/>
                <w:szCs w:val="20"/>
              </w:rPr>
            </w:pPr>
            <w:r w:rsidRPr="00B12769">
              <w:rPr>
                <w:rFonts w:asciiTheme="minorHAnsi" w:eastAsia="Times New Roman" w:hAnsiTheme="minorHAnsi" w:cstheme="minorHAnsi"/>
                <w:bCs/>
                <w:color w:val="000000"/>
                <w:sz w:val="20"/>
                <w:szCs w:val="20"/>
              </w:rPr>
              <w:t>1 256 450</w:t>
            </w:r>
          </w:p>
        </w:tc>
      </w:tr>
      <w:tr w:rsidR="00E04155" w:rsidRPr="00B12769" w:rsidTr="00E04155">
        <w:trPr>
          <w:trHeight w:val="20"/>
        </w:trPr>
        <w:tc>
          <w:tcPr>
            <w:tcW w:w="313" w:type="pct"/>
            <w:tcBorders>
              <w:top w:val="nil"/>
              <w:left w:val="single" w:sz="4" w:space="0" w:color="auto"/>
              <w:bottom w:val="single" w:sz="4" w:space="0" w:color="auto"/>
              <w:right w:val="single" w:sz="4" w:space="0" w:color="auto"/>
            </w:tcBorders>
            <w:shd w:val="clear" w:color="auto" w:fill="auto"/>
            <w:vAlign w:val="center"/>
            <w:hideMark/>
          </w:tcPr>
          <w:p w:rsidR="00E04155" w:rsidRPr="00B12769" w:rsidRDefault="00E04155" w:rsidP="00133D77">
            <w:pPr>
              <w:spacing w:line="240" w:lineRule="auto"/>
              <w:jc w:val="center"/>
              <w:rPr>
                <w:rFonts w:asciiTheme="minorHAnsi" w:eastAsia="Times New Roman" w:hAnsiTheme="minorHAnsi" w:cstheme="minorHAnsi"/>
                <w:color w:val="000000"/>
                <w:sz w:val="20"/>
                <w:szCs w:val="20"/>
              </w:rPr>
            </w:pPr>
            <w:r w:rsidRPr="00B12769">
              <w:rPr>
                <w:rFonts w:asciiTheme="minorHAnsi" w:eastAsia="Times New Roman" w:hAnsiTheme="minorHAnsi" w:cstheme="minorHAnsi"/>
                <w:color w:val="000000"/>
                <w:sz w:val="20"/>
                <w:szCs w:val="20"/>
              </w:rPr>
              <w:t>1.1</w:t>
            </w:r>
          </w:p>
        </w:tc>
        <w:tc>
          <w:tcPr>
            <w:tcW w:w="984" w:type="pct"/>
            <w:tcBorders>
              <w:top w:val="nil"/>
              <w:left w:val="nil"/>
              <w:bottom w:val="single" w:sz="4" w:space="0" w:color="auto"/>
              <w:right w:val="single" w:sz="4" w:space="0" w:color="auto"/>
            </w:tcBorders>
            <w:shd w:val="clear" w:color="auto" w:fill="auto"/>
            <w:vAlign w:val="center"/>
            <w:hideMark/>
          </w:tcPr>
          <w:p w:rsidR="00E04155" w:rsidRPr="00B12769" w:rsidRDefault="00E04155">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Ярославский муниципальный район, в т.ч.</w:t>
            </w:r>
          </w:p>
        </w:tc>
        <w:tc>
          <w:tcPr>
            <w:tcW w:w="740" w:type="pct"/>
            <w:tcBorders>
              <w:top w:val="nil"/>
              <w:left w:val="nil"/>
              <w:bottom w:val="single" w:sz="4" w:space="0" w:color="auto"/>
              <w:right w:val="single" w:sz="4" w:space="0" w:color="auto"/>
            </w:tcBorders>
            <w:shd w:val="clear" w:color="auto" w:fill="auto"/>
            <w:vAlign w:val="center"/>
            <w:hideMark/>
          </w:tcPr>
          <w:p w:rsidR="00E04155" w:rsidRPr="00B12769" w:rsidRDefault="00E04155">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57 600</w:t>
            </w:r>
          </w:p>
        </w:tc>
        <w:tc>
          <w:tcPr>
            <w:tcW w:w="740" w:type="pct"/>
            <w:tcBorders>
              <w:top w:val="nil"/>
              <w:left w:val="nil"/>
              <w:bottom w:val="single" w:sz="4" w:space="0" w:color="auto"/>
              <w:right w:val="single" w:sz="4" w:space="0" w:color="auto"/>
            </w:tcBorders>
            <w:shd w:val="clear" w:color="auto" w:fill="auto"/>
            <w:vAlign w:val="center"/>
            <w:hideMark/>
          </w:tcPr>
          <w:p w:rsidR="00E04155" w:rsidRPr="00B12769" w:rsidRDefault="00E04155">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64 140</w:t>
            </w:r>
          </w:p>
        </w:tc>
        <w:tc>
          <w:tcPr>
            <w:tcW w:w="741" w:type="pct"/>
            <w:tcBorders>
              <w:top w:val="nil"/>
              <w:left w:val="nil"/>
              <w:bottom w:val="single" w:sz="4" w:space="0" w:color="auto"/>
              <w:right w:val="single" w:sz="4" w:space="0" w:color="auto"/>
            </w:tcBorders>
            <w:shd w:val="clear" w:color="auto" w:fill="auto"/>
            <w:vAlign w:val="center"/>
            <w:hideMark/>
          </w:tcPr>
          <w:p w:rsidR="00E04155" w:rsidRPr="00B12769" w:rsidRDefault="00E04155">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67 610</w:t>
            </w:r>
          </w:p>
        </w:tc>
        <w:tc>
          <w:tcPr>
            <w:tcW w:w="740" w:type="pct"/>
            <w:tcBorders>
              <w:top w:val="nil"/>
              <w:left w:val="nil"/>
              <w:bottom w:val="single" w:sz="4" w:space="0" w:color="auto"/>
              <w:right w:val="single" w:sz="4" w:space="0" w:color="auto"/>
            </w:tcBorders>
            <w:shd w:val="clear" w:color="auto" w:fill="auto"/>
            <w:vAlign w:val="center"/>
            <w:hideMark/>
          </w:tcPr>
          <w:p w:rsidR="00E04155" w:rsidRPr="00B12769" w:rsidRDefault="00E04155">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64 690</w:t>
            </w:r>
          </w:p>
        </w:tc>
        <w:tc>
          <w:tcPr>
            <w:tcW w:w="741" w:type="pct"/>
            <w:tcBorders>
              <w:top w:val="nil"/>
              <w:left w:val="nil"/>
              <w:bottom w:val="single" w:sz="4" w:space="0" w:color="auto"/>
              <w:right w:val="single" w:sz="4" w:space="0" w:color="auto"/>
            </w:tcBorders>
            <w:shd w:val="clear" w:color="auto" w:fill="auto"/>
            <w:vAlign w:val="center"/>
            <w:hideMark/>
          </w:tcPr>
          <w:p w:rsidR="00E04155" w:rsidRPr="00B12769" w:rsidRDefault="00E04155">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68 380</w:t>
            </w:r>
          </w:p>
        </w:tc>
      </w:tr>
      <w:tr w:rsidR="00133D77" w:rsidRPr="00B12769" w:rsidTr="00E04155">
        <w:trPr>
          <w:trHeight w:val="20"/>
        </w:trPr>
        <w:tc>
          <w:tcPr>
            <w:tcW w:w="313" w:type="pct"/>
            <w:tcBorders>
              <w:top w:val="nil"/>
              <w:left w:val="single" w:sz="4" w:space="0" w:color="auto"/>
              <w:bottom w:val="single" w:sz="4" w:space="0" w:color="auto"/>
              <w:right w:val="single" w:sz="4" w:space="0" w:color="auto"/>
            </w:tcBorders>
            <w:shd w:val="clear" w:color="auto" w:fill="auto"/>
            <w:vAlign w:val="center"/>
            <w:hideMark/>
          </w:tcPr>
          <w:p w:rsidR="00133D77" w:rsidRPr="00B12769" w:rsidRDefault="00133D77" w:rsidP="00133D77">
            <w:pPr>
              <w:spacing w:line="240" w:lineRule="auto"/>
              <w:jc w:val="center"/>
              <w:rPr>
                <w:rFonts w:asciiTheme="minorHAnsi" w:eastAsia="Times New Roman" w:hAnsiTheme="minorHAnsi" w:cstheme="minorHAnsi"/>
                <w:color w:val="000000"/>
                <w:sz w:val="20"/>
                <w:szCs w:val="20"/>
              </w:rPr>
            </w:pPr>
            <w:r w:rsidRPr="00B12769">
              <w:rPr>
                <w:rFonts w:asciiTheme="minorHAnsi" w:eastAsia="Times New Roman" w:hAnsiTheme="minorHAnsi" w:cstheme="minorHAnsi"/>
                <w:color w:val="000000"/>
                <w:sz w:val="20"/>
                <w:szCs w:val="20"/>
              </w:rPr>
              <w:t>1.1.1</w:t>
            </w:r>
          </w:p>
        </w:tc>
        <w:tc>
          <w:tcPr>
            <w:tcW w:w="984" w:type="pct"/>
            <w:tcBorders>
              <w:top w:val="nil"/>
              <w:left w:val="nil"/>
              <w:bottom w:val="single" w:sz="4" w:space="0" w:color="auto"/>
              <w:right w:val="single" w:sz="4" w:space="0" w:color="auto"/>
            </w:tcBorders>
            <w:shd w:val="clear" w:color="auto" w:fill="auto"/>
            <w:vAlign w:val="center"/>
            <w:hideMark/>
          </w:tcPr>
          <w:p w:rsidR="00133D77" w:rsidRPr="00B12769" w:rsidRDefault="006D07AA" w:rsidP="006D07AA">
            <w:pPr>
              <w:spacing w:line="240" w:lineRule="auto"/>
              <w:jc w:val="center"/>
              <w:rPr>
                <w:rFonts w:asciiTheme="minorHAnsi" w:eastAsia="Times New Roman" w:hAnsiTheme="minorHAnsi" w:cstheme="minorHAnsi"/>
                <w:color w:val="000000"/>
                <w:sz w:val="20"/>
                <w:szCs w:val="20"/>
              </w:rPr>
            </w:pPr>
            <w:r>
              <w:rPr>
                <w:rFonts w:asciiTheme="minorHAnsi" w:eastAsia="Times New Roman" w:hAnsiTheme="minorHAnsi" w:cstheme="minorHAnsi"/>
                <w:color w:val="000000"/>
                <w:sz w:val="20"/>
                <w:szCs w:val="20"/>
              </w:rPr>
              <w:t xml:space="preserve">СП </w:t>
            </w:r>
            <w:r w:rsidR="00820D6E" w:rsidRPr="00B12769">
              <w:rPr>
                <w:rFonts w:asciiTheme="minorHAnsi" w:eastAsia="Times New Roman" w:hAnsiTheme="minorHAnsi" w:cstheme="minorHAnsi"/>
                <w:color w:val="000000"/>
                <w:sz w:val="20"/>
                <w:szCs w:val="20"/>
              </w:rPr>
              <w:t>Ивняковское</w:t>
            </w:r>
          </w:p>
        </w:tc>
        <w:tc>
          <w:tcPr>
            <w:tcW w:w="740" w:type="pct"/>
            <w:tcBorders>
              <w:top w:val="nil"/>
              <w:left w:val="nil"/>
              <w:bottom w:val="single" w:sz="4" w:space="0" w:color="auto"/>
              <w:right w:val="single" w:sz="4" w:space="0" w:color="auto"/>
            </w:tcBorders>
            <w:shd w:val="clear" w:color="auto" w:fill="auto"/>
            <w:vAlign w:val="center"/>
            <w:hideMark/>
          </w:tcPr>
          <w:p w:rsidR="00133D77" w:rsidRPr="00B12769" w:rsidRDefault="00E04155" w:rsidP="00133D77">
            <w:pPr>
              <w:spacing w:line="240" w:lineRule="auto"/>
              <w:jc w:val="center"/>
              <w:rPr>
                <w:rFonts w:asciiTheme="minorHAnsi" w:eastAsia="Times New Roman" w:hAnsiTheme="minorHAnsi" w:cstheme="minorHAnsi"/>
                <w:bCs/>
                <w:color w:val="000000"/>
                <w:sz w:val="20"/>
                <w:szCs w:val="20"/>
              </w:rPr>
            </w:pPr>
            <w:r w:rsidRPr="00B12769">
              <w:rPr>
                <w:rFonts w:asciiTheme="minorHAnsi" w:eastAsia="Times New Roman" w:hAnsiTheme="minorHAnsi" w:cstheme="minorHAnsi"/>
                <w:bCs/>
                <w:color w:val="000000"/>
                <w:sz w:val="20"/>
                <w:szCs w:val="20"/>
              </w:rPr>
              <w:t>8502</w:t>
            </w:r>
          </w:p>
        </w:tc>
        <w:tc>
          <w:tcPr>
            <w:tcW w:w="740" w:type="pct"/>
            <w:tcBorders>
              <w:top w:val="nil"/>
              <w:left w:val="nil"/>
              <w:bottom w:val="single" w:sz="4" w:space="0" w:color="auto"/>
              <w:right w:val="single" w:sz="4" w:space="0" w:color="auto"/>
            </w:tcBorders>
            <w:shd w:val="clear" w:color="auto" w:fill="auto"/>
            <w:vAlign w:val="center"/>
            <w:hideMark/>
          </w:tcPr>
          <w:p w:rsidR="00133D77" w:rsidRPr="00B12769" w:rsidRDefault="00E04155" w:rsidP="00133D77">
            <w:pPr>
              <w:spacing w:line="240" w:lineRule="auto"/>
              <w:jc w:val="center"/>
              <w:rPr>
                <w:rFonts w:asciiTheme="minorHAnsi" w:eastAsia="Times New Roman" w:hAnsiTheme="minorHAnsi" w:cstheme="minorHAnsi"/>
                <w:color w:val="000000"/>
                <w:sz w:val="20"/>
                <w:szCs w:val="20"/>
              </w:rPr>
            </w:pPr>
            <w:r w:rsidRPr="00B12769">
              <w:rPr>
                <w:rFonts w:asciiTheme="minorHAnsi" w:eastAsia="Times New Roman" w:hAnsiTheme="minorHAnsi" w:cstheme="minorHAnsi"/>
                <w:color w:val="000000"/>
                <w:sz w:val="20"/>
                <w:szCs w:val="20"/>
              </w:rPr>
              <w:t>8025</w:t>
            </w:r>
          </w:p>
        </w:tc>
        <w:tc>
          <w:tcPr>
            <w:tcW w:w="741" w:type="pct"/>
            <w:tcBorders>
              <w:top w:val="nil"/>
              <w:left w:val="nil"/>
              <w:bottom w:val="single" w:sz="4" w:space="0" w:color="auto"/>
              <w:right w:val="single" w:sz="4" w:space="0" w:color="auto"/>
            </w:tcBorders>
            <w:shd w:val="clear" w:color="auto" w:fill="auto"/>
            <w:vAlign w:val="center"/>
            <w:hideMark/>
          </w:tcPr>
          <w:p w:rsidR="00133D77" w:rsidRPr="00B12769" w:rsidRDefault="00E04155" w:rsidP="00133D77">
            <w:pPr>
              <w:spacing w:line="240" w:lineRule="auto"/>
              <w:jc w:val="center"/>
              <w:rPr>
                <w:rFonts w:asciiTheme="minorHAnsi" w:eastAsia="Times New Roman" w:hAnsiTheme="minorHAnsi" w:cstheme="minorHAnsi"/>
                <w:color w:val="000000"/>
                <w:sz w:val="20"/>
                <w:szCs w:val="20"/>
              </w:rPr>
            </w:pPr>
            <w:r w:rsidRPr="00B12769">
              <w:rPr>
                <w:rFonts w:asciiTheme="minorHAnsi" w:eastAsia="Times New Roman" w:hAnsiTheme="minorHAnsi" w:cstheme="minorHAnsi"/>
                <w:color w:val="000000"/>
                <w:sz w:val="20"/>
                <w:szCs w:val="20"/>
              </w:rPr>
              <w:t>8459</w:t>
            </w:r>
          </w:p>
        </w:tc>
        <w:tc>
          <w:tcPr>
            <w:tcW w:w="740" w:type="pct"/>
            <w:tcBorders>
              <w:top w:val="nil"/>
              <w:left w:val="nil"/>
              <w:bottom w:val="single" w:sz="4" w:space="0" w:color="auto"/>
              <w:right w:val="single" w:sz="4" w:space="0" w:color="auto"/>
            </w:tcBorders>
            <w:shd w:val="clear" w:color="auto" w:fill="auto"/>
            <w:vAlign w:val="center"/>
            <w:hideMark/>
          </w:tcPr>
          <w:p w:rsidR="00133D77" w:rsidRPr="00B12769" w:rsidRDefault="00E04155" w:rsidP="00133D77">
            <w:pPr>
              <w:spacing w:line="240" w:lineRule="auto"/>
              <w:jc w:val="center"/>
              <w:rPr>
                <w:rFonts w:asciiTheme="minorHAnsi" w:eastAsia="Times New Roman" w:hAnsiTheme="minorHAnsi" w:cstheme="minorHAnsi"/>
                <w:bCs/>
                <w:color w:val="000000"/>
                <w:sz w:val="20"/>
                <w:szCs w:val="20"/>
              </w:rPr>
            </w:pPr>
            <w:r w:rsidRPr="00B12769">
              <w:rPr>
                <w:rFonts w:asciiTheme="minorHAnsi" w:eastAsia="Times New Roman" w:hAnsiTheme="minorHAnsi" w:cstheme="minorHAnsi"/>
                <w:bCs/>
                <w:color w:val="000000"/>
                <w:sz w:val="20"/>
                <w:szCs w:val="20"/>
              </w:rPr>
              <w:t>8079</w:t>
            </w:r>
          </w:p>
        </w:tc>
        <w:tc>
          <w:tcPr>
            <w:tcW w:w="741" w:type="pct"/>
            <w:tcBorders>
              <w:top w:val="nil"/>
              <w:left w:val="nil"/>
              <w:bottom w:val="single" w:sz="4" w:space="0" w:color="auto"/>
              <w:right w:val="single" w:sz="4" w:space="0" w:color="auto"/>
            </w:tcBorders>
            <w:shd w:val="clear" w:color="auto" w:fill="auto"/>
            <w:vAlign w:val="center"/>
            <w:hideMark/>
          </w:tcPr>
          <w:p w:rsidR="00133D77" w:rsidRPr="00B12769" w:rsidRDefault="00E04155" w:rsidP="00133D77">
            <w:pPr>
              <w:spacing w:line="240" w:lineRule="auto"/>
              <w:jc w:val="center"/>
              <w:rPr>
                <w:rFonts w:asciiTheme="minorHAnsi" w:eastAsia="Times New Roman" w:hAnsiTheme="minorHAnsi" w:cstheme="minorHAnsi"/>
                <w:bCs/>
                <w:color w:val="000000"/>
                <w:sz w:val="20"/>
                <w:szCs w:val="20"/>
              </w:rPr>
            </w:pPr>
            <w:r w:rsidRPr="00B12769">
              <w:rPr>
                <w:rFonts w:asciiTheme="minorHAnsi" w:eastAsia="Times New Roman" w:hAnsiTheme="minorHAnsi" w:cstheme="minorHAnsi"/>
                <w:bCs/>
                <w:color w:val="000000"/>
                <w:sz w:val="20"/>
                <w:szCs w:val="20"/>
              </w:rPr>
              <w:t>8540</w:t>
            </w:r>
          </w:p>
        </w:tc>
      </w:tr>
    </w:tbl>
    <w:p w:rsidR="00133D77" w:rsidRPr="00B12769" w:rsidRDefault="00133D77" w:rsidP="00594464">
      <w:pPr>
        <w:pStyle w:val="aa"/>
        <w:spacing w:before="240"/>
        <w:rPr>
          <w:rFonts w:asciiTheme="minorHAnsi" w:hAnsiTheme="minorHAnsi" w:cstheme="minorHAnsi"/>
        </w:rPr>
      </w:pPr>
      <w:r w:rsidRPr="00B12769">
        <w:rPr>
          <w:rFonts w:asciiTheme="minorHAnsi" w:hAnsiTheme="minorHAnsi" w:cstheme="minorHAnsi"/>
        </w:rPr>
        <w:t>Основное влияние на развитие ЦСВС в плане перспективных объемов водопотребления оказывает динамика численности постоянного населения, а также строительство и подключение у ЦСВС крупных промышленных объектов, либо изменение существующих лимитов водопотребления таких объектов.</w:t>
      </w:r>
    </w:p>
    <w:p w:rsidR="00133D77" w:rsidRPr="00B12769" w:rsidRDefault="009D563F" w:rsidP="00133D77">
      <w:pPr>
        <w:pStyle w:val="aa"/>
        <w:rPr>
          <w:rFonts w:asciiTheme="minorHAnsi" w:hAnsiTheme="minorHAnsi" w:cstheme="minorHAnsi"/>
        </w:rPr>
      </w:pPr>
      <w:r w:rsidRPr="00B12769">
        <w:rPr>
          <w:rFonts w:asciiTheme="minorHAnsi" w:hAnsiTheme="minorHAnsi" w:cstheme="minorHAnsi"/>
        </w:rPr>
        <w:t xml:space="preserve">На территории СП </w:t>
      </w:r>
      <w:r w:rsidR="00820D6E" w:rsidRPr="00B12769">
        <w:rPr>
          <w:rFonts w:asciiTheme="minorHAnsi" w:hAnsiTheme="minorHAnsi" w:cstheme="minorHAnsi"/>
        </w:rPr>
        <w:t>Ивняковское</w:t>
      </w:r>
      <w:r w:rsidRPr="00B12769">
        <w:rPr>
          <w:rFonts w:asciiTheme="minorHAnsi" w:hAnsiTheme="minorHAnsi" w:cstheme="minorHAnsi"/>
        </w:rPr>
        <w:t xml:space="preserve"> в соответствии с рассматриваемым вариантом демографического развития не предусматривается значительного изменения численности постоянного населения, изменения существующих лимитов водопотребления, либо ввода в эксплуатацию новых крупных промышленных объектов, планируемых к подключению (или уже подключенных) к ЦСВС.</w:t>
      </w:r>
    </w:p>
    <w:p w:rsidR="00BA7A17" w:rsidRPr="00B12769" w:rsidRDefault="00BA7A17">
      <w:pPr>
        <w:spacing w:after="200"/>
        <w:rPr>
          <w:rFonts w:asciiTheme="minorHAnsi" w:eastAsiaTheme="minorHAnsi" w:hAnsiTheme="minorHAnsi" w:cstheme="minorHAnsi"/>
          <w:b/>
          <w:caps/>
          <w:szCs w:val="24"/>
        </w:rPr>
      </w:pPr>
      <w:r w:rsidRPr="00B12769">
        <w:rPr>
          <w:rFonts w:asciiTheme="minorHAnsi" w:hAnsiTheme="minorHAnsi" w:cstheme="minorHAnsi"/>
        </w:rPr>
        <w:br w:type="page"/>
      </w:r>
    </w:p>
    <w:p w:rsidR="00133D77" w:rsidRPr="00B12769" w:rsidRDefault="00133D77" w:rsidP="00A65054">
      <w:pPr>
        <w:pStyle w:val="1"/>
        <w:rPr>
          <w:rFonts w:asciiTheme="minorHAnsi" w:hAnsiTheme="minorHAnsi" w:cstheme="minorHAnsi"/>
        </w:rPr>
      </w:pPr>
      <w:bookmarkStart w:id="28" w:name="_Toc511733013"/>
      <w:r w:rsidRPr="00B12769">
        <w:rPr>
          <w:rFonts w:asciiTheme="minorHAnsi" w:hAnsiTheme="minorHAnsi" w:cstheme="minorHAnsi"/>
        </w:rPr>
        <w:lastRenderedPageBreak/>
        <w:t>Баланс водоснабжения и потребления горячей, питьевой, технической воды</w:t>
      </w:r>
      <w:bookmarkEnd w:id="28"/>
    </w:p>
    <w:p w:rsidR="00133D77" w:rsidRPr="00B12769" w:rsidRDefault="00133D77" w:rsidP="00A65054">
      <w:pPr>
        <w:pStyle w:val="2"/>
        <w:rPr>
          <w:rFonts w:asciiTheme="minorHAnsi" w:hAnsiTheme="minorHAnsi" w:cstheme="minorHAnsi"/>
        </w:rPr>
      </w:pPr>
      <w:bookmarkStart w:id="29" w:name="_Toc511733014"/>
      <w:r w:rsidRPr="00B12769">
        <w:rPr>
          <w:rFonts w:asciiTheme="minorHAnsi" w:hAnsiTheme="minorHAnsi" w:cstheme="minorHAnsi"/>
        </w:rPr>
        <w:t>Общий баланс подачи и реализации воды, включая анализ и оценку структурных составляющих потерь горячей, питьевой, технической воды при ее производстве и транспортировке</w:t>
      </w:r>
      <w:bookmarkEnd w:id="29"/>
    </w:p>
    <w:p w:rsidR="00133D77" w:rsidRPr="00B12769" w:rsidRDefault="00133D77" w:rsidP="00133D77">
      <w:pPr>
        <w:pStyle w:val="aa"/>
        <w:rPr>
          <w:rFonts w:asciiTheme="minorHAnsi" w:hAnsiTheme="minorHAnsi" w:cstheme="minorHAnsi"/>
        </w:rPr>
      </w:pPr>
      <w:r w:rsidRPr="00B12769">
        <w:rPr>
          <w:rFonts w:asciiTheme="minorHAnsi" w:hAnsiTheme="minorHAnsi" w:cstheme="minorHAnsi"/>
        </w:rPr>
        <w:t xml:space="preserve">Общий баланс подачи и реализации воды </w:t>
      </w:r>
      <w:bookmarkStart w:id="30" w:name="OLE_LINK19"/>
      <w:bookmarkStart w:id="31" w:name="OLE_LINK20"/>
      <w:r w:rsidRPr="00B12769">
        <w:rPr>
          <w:rFonts w:asciiTheme="minorHAnsi" w:hAnsiTheme="minorHAnsi" w:cstheme="minorHAnsi"/>
        </w:rPr>
        <w:t xml:space="preserve">по ЦСВС, расположенным на территории СП </w:t>
      </w:r>
      <w:r w:rsidR="00820D6E" w:rsidRPr="00B12769">
        <w:rPr>
          <w:rFonts w:asciiTheme="minorHAnsi" w:hAnsiTheme="minorHAnsi" w:cstheme="minorHAnsi"/>
        </w:rPr>
        <w:t>Ивняковское</w:t>
      </w:r>
      <w:bookmarkEnd w:id="30"/>
      <w:bookmarkEnd w:id="31"/>
      <w:r w:rsidR="009D563F" w:rsidRPr="00B12769">
        <w:rPr>
          <w:rFonts w:asciiTheme="minorHAnsi" w:hAnsiTheme="minorHAnsi" w:cstheme="minorHAnsi"/>
        </w:rPr>
        <w:t>, представлен</w:t>
      </w:r>
      <w:r w:rsidRPr="00B12769">
        <w:rPr>
          <w:rFonts w:asciiTheme="minorHAnsi" w:hAnsiTheme="minorHAnsi" w:cstheme="minorHAnsi"/>
        </w:rPr>
        <w:t xml:space="preserve"> в таблице ниже.</w:t>
      </w:r>
    </w:p>
    <w:p w:rsidR="00133D77" w:rsidRDefault="00133D77" w:rsidP="00133D77">
      <w:pPr>
        <w:pStyle w:val="aa"/>
        <w:keepNext/>
        <w:spacing w:after="0"/>
        <w:ind w:firstLine="0"/>
        <w:rPr>
          <w:rFonts w:asciiTheme="minorHAnsi" w:hAnsiTheme="minorHAnsi" w:cstheme="minorHAnsi"/>
        </w:rPr>
      </w:pPr>
      <w:bookmarkStart w:id="32" w:name="_Toc511733143"/>
      <w:r w:rsidRPr="00B12769">
        <w:rPr>
          <w:rFonts w:asciiTheme="minorHAnsi" w:hAnsiTheme="minorHAnsi" w:cstheme="minorHAnsi"/>
        </w:rPr>
        <w:t xml:space="preserve">Таблица </w:t>
      </w:r>
      <w:r w:rsidR="001160BB">
        <w:rPr>
          <w:rFonts w:asciiTheme="minorHAnsi" w:hAnsiTheme="minorHAnsi" w:cstheme="minorHAnsi"/>
        </w:rPr>
        <w:fldChar w:fldCharType="begin"/>
      </w:r>
      <w:r w:rsidR="001160BB">
        <w:rPr>
          <w:rFonts w:asciiTheme="minorHAnsi" w:hAnsiTheme="minorHAnsi" w:cstheme="minorHAnsi"/>
        </w:rPr>
        <w:instrText xml:space="preserve"> STYLEREF 1 \s </w:instrText>
      </w:r>
      <w:r w:rsidR="001160BB">
        <w:rPr>
          <w:rFonts w:asciiTheme="minorHAnsi" w:hAnsiTheme="minorHAnsi" w:cstheme="minorHAnsi"/>
        </w:rPr>
        <w:fldChar w:fldCharType="separate"/>
      </w:r>
      <w:r w:rsidR="00A4728E">
        <w:rPr>
          <w:rFonts w:asciiTheme="minorHAnsi" w:hAnsiTheme="minorHAnsi" w:cstheme="minorHAnsi"/>
          <w:noProof/>
        </w:rPr>
        <w:t>3</w:t>
      </w:r>
      <w:r w:rsidR="001160BB">
        <w:rPr>
          <w:rFonts w:asciiTheme="minorHAnsi" w:hAnsiTheme="minorHAnsi" w:cstheme="minorHAnsi"/>
        </w:rPr>
        <w:fldChar w:fldCharType="end"/>
      </w:r>
      <w:r w:rsidR="001160BB">
        <w:rPr>
          <w:rFonts w:asciiTheme="minorHAnsi" w:hAnsiTheme="minorHAnsi" w:cstheme="minorHAnsi"/>
        </w:rPr>
        <w:t>.</w:t>
      </w:r>
      <w:r w:rsidR="001160BB">
        <w:rPr>
          <w:rFonts w:asciiTheme="minorHAnsi" w:hAnsiTheme="minorHAnsi" w:cstheme="minorHAnsi"/>
        </w:rPr>
        <w:fldChar w:fldCharType="begin"/>
      </w:r>
      <w:r w:rsidR="001160BB">
        <w:rPr>
          <w:rFonts w:asciiTheme="minorHAnsi" w:hAnsiTheme="minorHAnsi" w:cstheme="minorHAnsi"/>
        </w:rPr>
        <w:instrText xml:space="preserve"> SEQ Таблица \* ARABIC \s 1 </w:instrText>
      </w:r>
      <w:r w:rsidR="001160BB">
        <w:rPr>
          <w:rFonts w:asciiTheme="minorHAnsi" w:hAnsiTheme="minorHAnsi" w:cstheme="minorHAnsi"/>
        </w:rPr>
        <w:fldChar w:fldCharType="separate"/>
      </w:r>
      <w:r w:rsidR="00A4728E">
        <w:rPr>
          <w:rFonts w:asciiTheme="minorHAnsi" w:hAnsiTheme="minorHAnsi" w:cstheme="minorHAnsi"/>
          <w:noProof/>
        </w:rPr>
        <w:t>1</w:t>
      </w:r>
      <w:r w:rsidR="001160BB">
        <w:rPr>
          <w:rFonts w:asciiTheme="minorHAnsi" w:hAnsiTheme="minorHAnsi" w:cstheme="minorHAnsi"/>
        </w:rPr>
        <w:fldChar w:fldCharType="end"/>
      </w:r>
      <w:r w:rsidRPr="00B12769">
        <w:rPr>
          <w:rFonts w:asciiTheme="minorHAnsi" w:hAnsiTheme="minorHAnsi" w:cstheme="minorHAnsi"/>
          <w:noProof/>
        </w:rPr>
        <w:t xml:space="preserve"> – </w:t>
      </w:r>
      <w:r w:rsidRPr="00B12769">
        <w:rPr>
          <w:rFonts w:asciiTheme="minorHAnsi" w:hAnsiTheme="minorHAnsi" w:cstheme="minorHAnsi"/>
        </w:rPr>
        <w:t>Общий баланс подачи и реализации воды по ЦСВС</w:t>
      </w:r>
      <w:bookmarkEnd w:id="32"/>
    </w:p>
    <w:tbl>
      <w:tblPr>
        <w:tblW w:w="5000" w:type="pct"/>
        <w:tblLook w:val="04A0" w:firstRow="1" w:lastRow="0" w:firstColumn="1" w:lastColumn="0" w:noHBand="0" w:noVBand="1"/>
      </w:tblPr>
      <w:tblGrid>
        <w:gridCol w:w="744"/>
        <w:gridCol w:w="4655"/>
        <w:gridCol w:w="1113"/>
        <w:gridCol w:w="1113"/>
        <w:gridCol w:w="1113"/>
        <w:gridCol w:w="1115"/>
      </w:tblGrid>
      <w:tr w:rsidR="00074E61" w:rsidRPr="00074E61" w:rsidTr="00074E61">
        <w:trPr>
          <w:trHeight w:val="20"/>
        </w:trPr>
        <w:tc>
          <w:tcPr>
            <w:tcW w:w="377"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074E61" w:rsidRPr="00074E61" w:rsidRDefault="00074E61" w:rsidP="00074E61">
            <w:pPr>
              <w:spacing w:line="240" w:lineRule="auto"/>
              <w:jc w:val="center"/>
              <w:rPr>
                <w:rFonts w:eastAsia="Times New Roman" w:cs="Times New Roman"/>
                <w:b/>
                <w:bCs/>
                <w:color w:val="000000"/>
                <w:sz w:val="20"/>
                <w:szCs w:val="20"/>
                <w:lang w:eastAsia="ru-RU"/>
              </w:rPr>
            </w:pPr>
            <w:r w:rsidRPr="00074E61">
              <w:rPr>
                <w:rFonts w:eastAsia="Times New Roman" w:cs="Times New Roman"/>
                <w:b/>
                <w:bCs/>
                <w:color w:val="000000"/>
                <w:sz w:val="20"/>
                <w:szCs w:val="20"/>
                <w:lang w:eastAsia="ru-RU"/>
              </w:rPr>
              <w:t>№ п.п.</w:t>
            </w:r>
          </w:p>
        </w:tc>
        <w:tc>
          <w:tcPr>
            <w:tcW w:w="2362"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074E61" w:rsidRPr="00074E61" w:rsidRDefault="00074E61" w:rsidP="00074E61">
            <w:pPr>
              <w:spacing w:line="240" w:lineRule="auto"/>
              <w:jc w:val="center"/>
              <w:rPr>
                <w:rFonts w:eastAsia="Times New Roman" w:cs="Times New Roman"/>
                <w:b/>
                <w:bCs/>
                <w:color w:val="000000"/>
                <w:sz w:val="20"/>
                <w:szCs w:val="20"/>
                <w:lang w:eastAsia="ru-RU"/>
              </w:rPr>
            </w:pPr>
            <w:r w:rsidRPr="00074E61">
              <w:rPr>
                <w:rFonts w:eastAsia="Times New Roman" w:cs="Times New Roman"/>
                <w:b/>
                <w:bCs/>
                <w:color w:val="000000"/>
                <w:sz w:val="20"/>
                <w:szCs w:val="20"/>
                <w:lang w:eastAsia="ru-RU"/>
              </w:rPr>
              <w:t>Показатель</w:t>
            </w:r>
          </w:p>
        </w:tc>
        <w:tc>
          <w:tcPr>
            <w:tcW w:w="565"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074E61" w:rsidRPr="00074E61" w:rsidRDefault="00074E61" w:rsidP="00074E61">
            <w:pPr>
              <w:spacing w:line="240" w:lineRule="auto"/>
              <w:jc w:val="center"/>
              <w:rPr>
                <w:rFonts w:eastAsia="Times New Roman" w:cs="Times New Roman"/>
                <w:b/>
                <w:bCs/>
                <w:color w:val="000000"/>
                <w:sz w:val="20"/>
                <w:szCs w:val="20"/>
                <w:lang w:eastAsia="ru-RU"/>
              </w:rPr>
            </w:pPr>
            <w:r w:rsidRPr="00074E61">
              <w:rPr>
                <w:rFonts w:eastAsia="Times New Roman" w:cs="Times New Roman"/>
                <w:b/>
                <w:bCs/>
                <w:color w:val="000000"/>
                <w:sz w:val="20"/>
                <w:szCs w:val="20"/>
                <w:lang w:eastAsia="ru-RU"/>
              </w:rPr>
              <w:t>Ед. изм.</w:t>
            </w:r>
          </w:p>
        </w:tc>
        <w:tc>
          <w:tcPr>
            <w:tcW w:w="1696" w:type="pct"/>
            <w:gridSpan w:val="3"/>
            <w:tcBorders>
              <w:top w:val="single" w:sz="4" w:space="0" w:color="auto"/>
              <w:left w:val="nil"/>
              <w:bottom w:val="single" w:sz="4" w:space="0" w:color="auto"/>
              <w:right w:val="single" w:sz="4" w:space="0" w:color="auto"/>
            </w:tcBorders>
            <w:shd w:val="clear" w:color="auto" w:fill="auto"/>
            <w:vAlign w:val="center"/>
            <w:hideMark/>
          </w:tcPr>
          <w:p w:rsidR="00074E61" w:rsidRPr="00074E61" w:rsidRDefault="00074E61" w:rsidP="00074E61">
            <w:pPr>
              <w:spacing w:line="240" w:lineRule="auto"/>
              <w:jc w:val="center"/>
              <w:rPr>
                <w:rFonts w:eastAsia="Times New Roman" w:cs="Times New Roman"/>
                <w:b/>
                <w:bCs/>
                <w:color w:val="000000"/>
                <w:sz w:val="20"/>
                <w:szCs w:val="20"/>
                <w:lang w:eastAsia="ru-RU"/>
              </w:rPr>
            </w:pPr>
            <w:r w:rsidRPr="00074E61">
              <w:rPr>
                <w:rFonts w:eastAsia="Times New Roman" w:cs="Times New Roman"/>
                <w:b/>
                <w:bCs/>
                <w:color w:val="000000"/>
                <w:sz w:val="20"/>
                <w:szCs w:val="20"/>
                <w:lang w:eastAsia="ru-RU"/>
              </w:rPr>
              <w:t>Период</w:t>
            </w:r>
          </w:p>
        </w:tc>
      </w:tr>
      <w:tr w:rsidR="00074E61" w:rsidRPr="00074E61" w:rsidTr="00074E61">
        <w:trPr>
          <w:trHeight w:val="20"/>
        </w:trPr>
        <w:tc>
          <w:tcPr>
            <w:tcW w:w="377" w:type="pct"/>
            <w:vMerge/>
            <w:tcBorders>
              <w:top w:val="single" w:sz="4" w:space="0" w:color="auto"/>
              <w:left w:val="single" w:sz="4" w:space="0" w:color="auto"/>
              <w:bottom w:val="single" w:sz="4" w:space="0" w:color="auto"/>
              <w:right w:val="single" w:sz="4" w:space="0" w:color="auto"/>
            </w:tcBorders>
            <w:vAlign w:val="center"/>
            <w:hideMark/>
          </w:tcPr>
          <w:p w:rsidR="00074E61" w:rsidRPr="00074E61" w:rsidRDefault="00074E61" w:rsidP="00074E61">
            <w:pPr>
              <w:spacing w:line="240" w:lineRule="auto"/>
              <w:rPr>
                <w:rFonts w:eastAsia="Times New Roman" w:cs="Times New Roman"/>
                <w:b/>
                <w:bCs/>
                <w:color w:val="000000"/>
                <w:sz w:val="20"/>
                <w:szCs w:val="20"/>
                <w:lang w:eastAsia="ru-RU"/>
              </w:rPr>
            </w:pPr>
          </w:p>
        </w:tc>
        <w:tc>
          <w:tcPr>
            <w:tcW w:w="2362" w:type="pct"/>
            <w:vMerge/>
            <w:tcBorders>
              <w:top w:val="single" w:sz="4" w:space="0" w:color="auto"/>
              <w:left w:val="single" w:sz="4" w:space="0" w:color="auto"/>
              <w:bottom w:val="single" w:sz="4" w:space="0" w:color="auto"/>
              <w:right w:val="single" w:sz="4" w:space="0" w:color="auto"/>
            </w:tcBorders>
            <w:vAlign w:val="center"/>
            <w:hideMark/>
          </w:tcPr>
          <w:p w:rsidR="00074E61" w:rsidRPr="00074E61" w:rsidRDefault="00074E61" w:rsidP="00074E61">
            <w:pPr>
              <w:spacing w:line="240" w:lineRule="auto"/>
              <w:rPr>
                <w:rFonts w:eastAsia="Times New Roman" w:cs="Times New Roman"/>
                <w:b/>
                <w:bCs/>
                <w:color w:val="000000"/>
                <w:sz w:val="20"/>
                <w:szCs w:val="20"/>
                <w:lang w:eastAsia="ru-RU"/>
              </w:rPr>
            </w:pPr>
          </w:p>
        </w:tc>
        <w:tc>
          <w:tcPr>
            <w:tcW w:w="565" w:type="pct"/>
            <w:vMerge/>
            <w:tcBorders>
              <w:top w:val="single" w:sz="4" w:space="0" w:color="auto"/>
              <w:left w:val="single" w:sz="4" w:space="0" w:color="auto"/>
              <w:bottom w:val="single" w:sz="4" w:space="0" w:color="auto"/>
              <w:right w:val="single" w:sz="4" w:space="0" w:color="auto"/>
            </w:tcBorders>
            <w:vAlign w:val="center"/>
            <w:hideMark/>
          </w:tcPr>
          <w:p w:rsidR="00074E61" w:rsidRPr="00074E61" w:rsidRDefault="00074E61" w:rsidP="00074E61">
            <w:pPr>
              <w:spacing w:line="240" w:lineRule="auto"/>
              <w:rPr>
                <w:rFonts w:eastAsia="Times New Roman" w:cs="Times New Roman"/>
                <w:b/>
                <w:bCs/>
                <w:color w:val="000000"/>
                <w:sz w:val="20"/>
                <w:szCs w:val="20"/>
                <w:lang w:eastAsia="ru-RU"/>
              </w:rPr>
            </w:pPr>
          </w:p>
        </w:tc>
        <w:tc>
          <w:tcPr>
            <w:tcW w:w="565" w:type="pct"/>
            <w:tcBorders>
              <w:top w:val="nil"/>
              <w:left w:val="nil"/>
              <w:bottom w:val="single" w:sz="4" w:space="0" w:color="auto"/>
              <w:right w:val="single" w:sz="4" w:space="0" w:color="auto"/>
            </w:tcBorders>
            <w:shd w:val="clear" w:color="auto" w:fill="auto"/>
            <w:vAlign w:val="center"/>
            <w:hideMark/>
          </w:tcPr>
          <w:p w:rsidR="00074E61" w:rsidRPr="00074E61" w:rsidRDefault="00074E61" w:rsidP="00074E61">
            <w:pPr>
              <w:spacing w:line="240" w:lineRule="auto"/>
              <w:jc w:val="center"/>
              <w:rPr>
                <w:rFonts w:eastAsia="Times New Roman" w:cs="Times New Roman"/>
                <w:b/>
                <w:bCs/>
                <w:color w:val="000000"/>
                <w:sz w:val="20"/>
                <w:szCs w:val="20"/>
                <w:lang w:eastAsia="ru-RU"/>
              </w:rPr>
            </w:pPr>
            <w:r w:rsidRPr="00074E61">
              <w:rPr>
                <w:rFonts w:eastAsia="Times New Roman" w:cs="Times New Roman"/>
                <w:b/>
                <w:bCs/>
                <w:color w:val="000000"/>
                <w:sz w:val="20"/>
                <w:szCs w:val="20"/>
                <w:lang w:eastAsia="ru-RU"/>
              </w:rPr>
              <w:t>2014 г.</w:t>
            </w:r>
          </w:p>
        </w:tc>
        <w:tc>
          <w:tcPr>
            <w:tcW w:w="565" w:type="pct"/>
            <w:tcBorders>
              <w:top w:val="nil"/>
              <w:left w:val="nil"/>
              <w:bottom w:val="single" w:sz="4" w:space="0" w:color="auto"/>
              <w:right w:val="single" w:sz="4" w:space="0" w:color="auto"/>
            </w:tcBorders>
            <w:shd w:val="clear" w:color="auto" w:fill="auto"/>
            <w:vAlign w:val="center"/>
            <w:hideMark/>
          </w:tcPr>
          <w:p w:rsidR="00074E61" w:rsidRPr="00074E61" w:rsidRDefault="00074E61" w:rsidP="00074E61">
            <w:pPr>
              <w:spacing w:line="240" w:lineRule="auto"/>
              <w:jc w:val="center"/>
              <w:rPr>
                <w:rFonts w:eastAsia="Times New Roman" w:cs="Times New Roman"/>
                <w:b/>
                <w:bCs/>
                <w:color w:val="000000"/>
                <w:sz w:val="20"/>
                <w:szCs w:val="20"/>
                <w:lang w:eastAsia="ru-RU"/>
              </w:rPr>
            </w:pPr>
            <w:r w:rsidRPr="00074E61">
              <w:rPr>
                <w:rFonts w:eastAsia="Times New Roman" w:cs="Times New Roman"/>
                <w:b/>
                <w:bCs/>
                <w:color w:val="000000"/>
                <w:sz w:val="20"/>
                <w:szCs w:val="20"/>
                <w:lang w:eastAsia="ru-RU"/>
              </w:rPr>
              <w:t>2015 г.</w:t>
            </w:r>
          </w:p>
        </w:tc>
        <w:tc>
          <w:tcPr>
            <w:tcW w:w="565" w:type="pct"/>
            <w:tcBorders>
              <w:top w:val="nil"/>
              <w:left w:val="nil"/>
              <w:bottom w:val="single" w:sz="4" w:space="0" w:color="auto"/>
              <w:right w:val="single" w:sz="4" w:space="0" w:color="auto"/>
            </w:tcBorders>
            <w:shd w:val="clear" w:color="auto" w:fill="auto"/>
            <w:vAlign w:val="center"/>
            <w:hideMark/>
          </w:tcPr>
          <w:p w:rsidR="00074E61" w:rsidRPr="00074E61" w:rsidRDefault="00074E61" w:rsidP="00074E61">
            <w:pPr>
              <w:spacing w:line="240" w:lineRule="auto"/>
              <w:jc w:val="center"/>
              <w:rPr>
                <w:rFonts w:eastAsia="Times New Roman" w:cs="Times New Roman"/>
                <w:b/>
                <w:bCs/>
                <w:color w:val="000000"/>
                <w:sz w:val="20"/>
                <w:szCs w:val="20"/>
                <w:lang w:eastAsia="ru-RU"/>
              </w:rPr>
            </w:pPr>
            <w:r w:rsidRPr="00074E61">
              <w:rPr>
                <w:rFonts w:eastAsia="Times New Roman" w:cs="Times New Roman"/>
                <w:b/>
                <w:bCs/>
                <w:color w:val="000000"/>
                <w:sz w:val="20"/>
                <w:szCs w:val="20"/>
                <w:lang w:eastAsia="ru-RU"/>
              </w:rPr>
              <w:t>2016 г.</w:t>
            </w:r>
          </w:p>
        </w:tc>
      </w:tr>
      <w:tr w:rsidR="00074E61" w:rsidRPr="00074E61" w:rsidTr="00074E61">
        <w:trPr>
          <w:trHeight w:val="20"/>
        </w:trPr>
        <w:tc>
          <w:tcPr>
            <w:tcW w:w="377" w:type="pct"/>
            <w:tcBorders>
              <w:top w:val="nil"/>
              <w:left w:val="single" w:sz="4" w:space="0" w:color="auto"/>
              <w:bottom w:val="single" w:sz="4" w:space="0" w:color="auto"/>
              <w:right w:val="single" w:sz="4" w:space="0" w:color="auto"/>
            </w:tcBorders>
            <w:shd w:val="clear" w:color="auto" w:fill="auto"/>
            <w:vAlign w:val="center"/>
            <w:hideMark/>
          </w:tcPr>
          <w:p w:rsidR="00074E61" w:rsidRPr="00074E61" w:rsidRDefault="00074E61" w:rsidP="00074E61">
            <w:pPr>
              <w:spacing w:line="240" w:lineRule="auto"/>
              <w:jc w:val="center"/>
              <w:rPr>
                <w:rFonts w:eastAsia="Times New Roman" w:cs="Times New Roman"/>
                <w:color w:val="000000"/>
                <w:sz w:val="20"/>
                <w:szCs w:val="20"/>
                <w:lang w:eastAsia="ru-RU"/>
              </w:rPr>
            </w:pPr>
            <w:r w:rsidRPr="00074E61">
              <w:rPr>
                <w:rFonts w:eastAsia="Times New Roman" w:cs="Times New Roman"/>
                <w:color w:val="000000"/>
                <w:sz w:val="20"/>
                <w:szCs w:val="20"/>
                <w:lang w:eastAsia="ru-RU"/>
              </w:rPr>
              <w:t>1</w:t>
            </w:r>
          </w:p>
        </w:tc>
        <w:tc>
          <w:tcPr>
            <w:tcW w:w="2362" w:type="pct"/>
            <w:tcBorders>
              <w:top w:val="nil"/>
              <w:left w:val="nil"/>
              <w:bottom w:val="single" w:sz="4" w:space="0" w:color="auto"/>
              <w:right w:val="single" w:sz="4" w:space="0" w:color="auto"/>
            </w:tcBorders>
            <w:shd w:val="clear" w:color="auto" w:fill="auto"/>
            <w:vAlign w:val="center"/>
            <w:hideMark/>
          </w:tcPr>
          <w:p w:rsidR="00074E61" w:rsidRPr="00074E61" w:rsidRDefault="00074E61" w:rsidP="00074E61">
            <w:pPr>
              <w:spacing w:line="240" w:lineRule="auto"/>
              <w:rPr>
                <w:rFonts w:eastAsia="Times New Roman" w:cs="Times New Roman"/>
                <w:color w:val="000000"/>
                <w:sz w:val="20"/>
                <w:szCs w:val="20"/>
                <w:lang w:eastAsia="ru-RU"/>
              </w:rPr>
            </w:pPr>
            <w:r w:rsidRPr="00074E61">
              <w:rPr>
                <w:rFonts w:eastAsia="Times New Roman" w:cs="Times New Roman"/>
                <w:color w:val="000000"/>
                <w:sz w:val="20"/>
                <w:szCs w:val="20"/>
                <w:lang w:eastAsia="ru-RU"/>
              </w:rPr>
              <w:t>Подъем воды</w:t>
            </w:r>
          </w:p>
        </w:tc>
        <w:tc>
          <w:tcPr>
            <w:tcW w:w="565" w:type="pct"/>
            <w:tcBorders>
              <w:top w:val="nil"/>
              <w:left w:val="nil"/>
              <w:bottom w:val="single" w:sz="4" w:space="0" w:color="auto"/>
              <w:right w:val="single" w:sz="4" w:space="0" w:color="auto"/>
            </w:tcBorders>
            <w:shd w:val="clear" w:color="auto" w:fill="auto"/>
            <w:vAlign w:val="center"/>
            <w:hideMark/>
          </w:tcPr>
          <w:p w:rsidR="00074E61" w:rsidRPr="00074E61" w:rsidRDefault="00074E61" w:rsidP="00074E61">
            <w:pPr>
              <w:spacing w:line="240" w:lineRule="auto"/>
              <w:jc w:val="center"/>
              <w:rPr>
                <w:rFonts w:eastAsia="Times New Roman" w:cs="Times New Roman"/>
                <w:color w:val="000000"/>
                <w:sz w:val="20"/>
                <w:szCs w:val="20"/>
                <w:lang w:eastAsia="ru-RU"/>
              </w:rPr>
            </w:pPr>
            <w:r w:rsidRPr="00074E61">
              <w:rPr>
                <w:rFonts w:eastAsia="Times New Roman" w:cs="Times New Roman"/>
                <w:color w:val="000000"/>
                <w:sz w:val="20"/>
                <w:szCs w:val="20"/>
                <w:lang w:eastAsia="ru-RU"/>
              </w:rPr>
              <w:t>тыс. м</w:t>
            </w:r>
            <w:r w:rsidRPr="00074E61">
              <w:rPr>
                <w:rFonts w:ascii="Calibri" w:eastAsia="Times New Roman" w:hAnsi="Calibri" w:cs="Calibri"/>
                <w:color w:val="000000"/>
                <w:sz w:val="20"/>
                <w:szCs w:val="20"/>
                <w:lang w:eastAsia="ru-RU"/>
              </w:rPr>
              <w:t>³</w:t>
            </w:r>
          </w:p>
        </w:tc>
        <w:tc>
          <w:tcPr>
            <w:tcW w:w="565" w:type="pct"/>
            <w:tcBorders>
              <w:top w:val="nil"/>
              <w:left w:val="nil"/>
              <w:bottom w:val="single" w:sz="4" w:space="0" w:color="auto"/>
              <w:right w:val="single" w:sz="4" w:space="0" w:color="auto"/>
            </w:tcBorders>
            <w:shd w:val="clear" w:color="auto" w:fill="auto"/>
            <w:vAlign w:val="center"/>
            <w:hideMark/>
          </w:tcPr>
          <w:p w:rsidR="00074E61" w:rsidRPr="00074E61" w:rsidRDefault="00074E61" w:rsidP="00074E61">
            <w:pPr>
              <w:spacing w:line="240" w:lineRule="auto"/>
              <w:jc w:val="center"/>
              <w:rPr>
                <w:rFonts w:eastAsia="Times New Roman" w:cs="Times New Roman"/>
                <w:color w:val="000000"/>
                <w:sz w:val="20"/>
                <w:szCs w:val="20"/>
                <w:lang w:eastAsia="ru-RU"/>
              </w:rPr>
            </w:pPr>
            <w:r w:rsidRPr="00074E61">
              <w:rPr>
                <w:rFonts w:eastAsia="Times New Roman" w:cs="Times New Roman"/>
                <w:color w:val="000000"/>
                <w:sz w:val="20"/>
                <w:szCs w:val="20"/>
                <w:lang w:eastAsia="ru-RU"/>
              </w:rPr>
              <w:t>303,2</w:t>
            </w:r>
          </w:p>
        </w:tc>
        <w:tc>
          <w:tcPr>
            <w:tcW w:w="565" w:type="pct"/>
            <w:tcBorders>
              <w:top w:val="nil"/>
              <w:left w:val="nil"/>
              <w:bottom w:val="single" w:sz="4" w:space="0" w:color="auto"/>
              <w:right w:val="single" w:sz="4" w:space="0" w:color="auto"/>
            </w:tcBorders>
            <w:shd w:val="clear" w:color="auto" w:fill="auto"/>
            <w:vAlign w:val="center"/>
            <w:hideMark/>
          </w:tcPr>
          <w:p w:rsidR="00074E61" w:rsidRPr="00074E61" w:rsidRDefault="00074E61" w:rsidP="00074E61">
            <w:pPr>
              <w:spacing w:line="240" w:lineRule="auto"/>
              <w:jc w:val="center"/>
              <w:rPr>
                <w:rFonts w:eastAsia="Times New Roman" w:cs="Times New Roman"/>
                <w:color w:val="000000"/>
                <w:sz w:val="20"/>
                <w:szCs w:val="20"/>
                <w:lang w:eastAsia="ru-RU"/>
              </w:rPr>
            </w:pPr>
            <w:r w:rsidRPr="00074E61">
              <w:rPr>
                <w:rFonts w:eastAsia="Times New Roman" w:cs="Times New Roman"/>
                <w:color w:val="000000"/>
                <w:sz w:val="20"/>
                <w:szCs w:val="20"/>
                <w:lang w:eastAsia="ru-RU"/>
              </w:rPr>
              <w:t>293,8</w:t>
            </w:r>
          </w:p>
        </w:tc>
        <w:tc>
          <w:tcPr>
            <w:tcW w:w="565" w:type="pct"/>
            <w:tcBorders>
              <w:top w:val="nil"/>
              <w:left w:val="nil"/>
              <w:bottom w:val="single" w:sz="4" w:space="0" w:color="auto"/>
              <w:right w:val="single" w:sz="4" w:space="0" w:color="auto"/>
            </w:tcBorders>
            <w:shd w:val="clear" w:color="auto" w:fill="auto"/>
            <w:vAlign w:val="center"/>
            <w:hideMark/>
          </w:tcPr>
          <w:p w:rsidR="00074E61" w:rsidRPr="00074E61" w:rsidRDefault="00074E61" w:rsidP="00074E61">
            <w:pPr>
              <w:spacing w:line="240" w:lineRule="auto"/>
              <w:jc w:val="center"/>
              <w:rPr>
                <w:rFonts w:eastAsia="Times New Roman" w:cs="Times New Roman"/>
                <w:color w:val="000000"/>
                <w:sz w:val="20"/>
                <w:szCs w:val="20"/>
                <w:lang w:eastAsia="ru-RU"/>
              </w:rPr>
            </w:pPr>
            <w:r w:rsidRPr="00074E61">
              <w:rPr>
                <w:rFonts w:eastAsia="Times New Roman" w:cs="Times New Roman"/>
                <w:color w:val="000000"/>
                <w:sz w:val="20"/>
                <w:szCs w:val="20"/>
                <w:lang w:eastAsia="ru-RU"/>
              </w:rPr>
              <w:t>271,9</w:t>
            </w:r>
          </w:p>
        </w:tc>
      </w:tr>
      <w:tr w:rsidR="00074E61" w:rsidRPr="00074E61" w:rsidTr="00074E61">
        <w:trPr>
          <w:trHeight w:val="20"/>
        </w:trPr>
        <w:tc>
          <w:tcPr>
            <w:tcW w:w="377" w:type="pct"/>
            <w:tcBorders>
              <w:top w:val="nil"/>
              <w:left w:val="single" w:sz="4" w:space="0" w:color="auto"/>
              <w:bottom w:val="single" w:sz="4" w:space="0" w:color="auto"/>
              <w:right w:val="single" w:sz="4" w:space="0" w:color="auto"/>
            </w:tcBorders>
            <w:shd w:val="clear" w:color="auto" w:fill="auto"/>
            <w:vAlign w:val="center"/>
            <w:hideMark/>
          </w:tcPr>
          <w:p w:rsidR="00074E61" w:rsidRPr="00074E61" w:rsidRDefault="00074E61" w:rsidP="00074E61">
            <w:pPr>
              <w:spacing w:line="240" w:lineRule="auto"/>
              <w:jc w:val="center"/>
              <w:rPr>
                <w:rFonts w:eastAsia="Times New Roman" w:cs="Times New Roman"/>
                <w:color w:val="000000"/>
                <w:sz w:val="20"/>
                <w:szCs w:val="20"/>
                <w:lang w:eastAsia="ru-RU"/>
              </w:rPr>
            </w:pPr>
            <w:r w:rsidRPr="00074E61">
              <w:rPr>
                <w:rFonts w:eastAsia="Times New Roman" w:cs="Times New Roman"/>
                <w:color w:val="000000"/>
                <w:sz w:val="20"/>
                <w:szCs w:val="20"/>
                <w:lang w:eastAsia="ru-RU"/>
              </w:rPr>
              <w:t>2</w:t>
            </w:r>
          </w:p>
        </w:tc>
        <w:tc>
          <w:tcPr>
            <w:tcW w:w="2362" w:type="pct"/>
            <w:tcBorders>
              <w:top w:val="nil"/>
              <w:left w:val="nil"/>
              <w:bottom w:val="single" w:sz="4" w:space="0" w:color="auto"/>
              <w:right w:val="single" w:sz="4" w:space="0" w:color="auto"/>
            </w:tcBorders>
            <w:shd w:val="clear" w:color="auto" w:fill="auto"/>
            <w:vAlign w:val="center"/>
            <w:hideMark/>
          </w:tcPr>
          <w:p w:rsidR="00074E61" w:rsidRPr="00074E61" w:rsidRDefault="00074E61" w:rsidP="00074E61">
            <w:pPr>
              <w:spacing w:line="240" w:lineRule="auto"/>
              <w:rPr>
                <w:rFonts w:eastAsia="Times New Roman" w:cs="Times New Roman"/>
                <w:color w:val="000000"/>
                <w:sz w:val="20"/>
                <w:szCs w:val="20"/>
                <w:lang w:eastAsia="ru-RU"/>
              </w:rPr>
            </w:pPr>
            <w:r w:rsidRPr="00074E61">
              <w:rPr>
                <w:rFonts w:eastAsia="Times New Roman" w:cs="Times New Roman"/>
                <w:color w:val="000000"/>
                <w:sz w:val="20"/>
                <w:szCs w:val="20"/>
                <w:lang w:eastAsia="ru-RU"/>
              </w:rPr>
              <w:t>Расход воды перед подачей в распределительные сети</w:t>
            </w:r>
          </w:p>
        </w:tc>
        <w:tc>
          <w:tcPr>
            <w:tcW w:w="565" w:type="pct"/>
            <w:tcBorders>
              <w:top w:val="nil"/>
              <w:left w:val="nil"/>
              <w:bottom w:val="single" w:sz="4" w:space="0" w:color="auto"/>
              <w:right w:val="single" w:sz="4" w:space="0" w:color="auto"/>
            </w:tcBorders>
            <w:shd w:val="clear" w:color="auto" w:fill="auto"/>
            <w:vAlign w:val="center"/>
            <w:hideMark/>
          </w:tcPr>
          <w:p w:rsidR="00074E61" w:rsidRPr="00074E61" w:rsidRDefault="00074E61" w:rsidP="00074E61">
            <w:pPr>
              <w:spacing w:line="240" w:lineRule="auto"/>
              <w:jc w:val="center"/>
              <w:rPr>
                <w:rFonts w:eastAsia="Times New Roman" w:cs="Times New Roman"/>
                <w:color w:val="000000"/>
                <w:sz w:val="20"/>
                <w:szCs w:val="20"/>
                <w:lang w:eastAsia="ru-RU"/>
              </w:rPr>
            </w:pPr>
            <w:r w:rsidRPr="00074E61">
              <w:rPr>
                <w:rFonts w:eastAsia="Times New Roman" w:cs="Times New Roman"/>
                <w:color w:val="000000"/>
                <w:sz w:val="20"/>
                <w:szCs w:val="20"/>
                <w:lang w:eastAsia="ru-RU"/>
              </w:rPr>
              <w:t>тыс. м</w:t>
            </w:r>
            <w:r w:rsidRPr="00074E61">
              <w:rPr>
                <w:rFonts w:ascii="Calibri" w:eastAsia="Times New Roman" w:hAnsi="Calibri" w:cs="Calibri"/>
                <w:color w:val="000000"/>
                <w:sz w:val="20"/>
                <w:szCs w:val="20"/>
                <w:lang w:eastAsia="ru-RU"/>
              </w:rPr>
              <w:t>³</w:t>
            </w:r>
          </w:p>
        </w:tc>
        <w:tc>
          <w:tcPr>
            <w:tcW w:w="565" w:type="pct"/>
            <w:tcBorders>
              <w:top w:val="nil"/>
              <w:left w:val="nil"/>
              <w:bottom w:val="single" w:sz="4" w:space="0" w:color="auto"/>
              <w:right w:val="single" w:sz="4" w:space="0" w:color="auto"/>
            </w:tcBorders>
            <w:shd w:val="clear" w:color="auto" w:fill="auto"/>
            <w:vAlign w:val="center"/>
            <w:hideMark/>
          </w:tcPr>
          <w:p w:rsidR="00074E61" w:rsidRPr="00074E61" w:rsidRDefault="00074E61" w:rsidP="00074E61">
            <w:pPr>
              <w:spacing w:line="240" w:lineRule="auto"/>
              <w:jc w:val="center"/>
              <w:rPr>
                <w:rFonts w:eastAsia="Times New Roman" w:cs="Times New Roman"/>
                <w:color w:val="000000"/>
                <w:sz w:val="20"/>
                <w:szCs w:val="20"/>
                <w:lang w:eastAsia="ru-RU"/>
              </w:rPr>
            </w:pPr>
            <w:r w:rsidRPr="00074E61">
              <w:rPr>
                <w:rFonts w:eastAsia="Times New Roman" w:cs="Times New Roman"/>
                <w:color w:val="000000"/>
                <w:sz w:val="20"/>
                <w:szCs w:val="20"/>
                <w:lang w:eastAsia="ru-RU"/>
              </w:rPr>
              <w:t>0,0</w:t>
            </w:r>
          </w:p>
        </w:tc>
        <w:tc>
          <w:tcPr>
            <w:tcW w:w="565" w:type="pct"/>
            <w:tcBorders>
              <w:top w:val="nil"/>
              <w:left w:val="nil"/>
              <w:bottom w:val="single" w:sz="4" w:space="0" w:color="auto"/>
              <w:right w:val="single" w:sz="4" w:space="0" w:color="auto"/>
            </w:tcBorders>
            <w:shd w:val="clear" w:color="auto" w:fill="auto"/>
            <w:vAlign w:val="center"/>
            <w:hideMark/>
          </w:tcPr>
          <w:p w:rsidR="00074E61" w:rsidRPr="00074E61" w:rsidRDefault="00074E61" w:rsidP="00074E61">
            <w:pPr>
              <w:spacing w:line="240" w:lineRule="auto"/>
              <w:jc w:val="center"/>
              <w:rPr>
                <w:rFonts w:eastAsia="Times New Roman" w:cs="Times New Roman"/>
                <w:color w:val="000000"/>
                <w:sz w:val="20"/>
                <w:szCs w:val="20"/>
                <w:lang w:eastAsia="ru-RU"/>
              </w:rPr>
            </w:pPr>
            <w:r w:rsidRPr="00074E61">
              <w:rPr>
                <w:rFonts w:eastAsia="Times New Roman" w:cs="Times New Roman"/>
                <w:color w:val="000000"/>
                <w:sz w:val="20"/>
                <w:szCs w:val="20"/>
                <w:lang w:eastAsia="ru-RU"/>
              </w:rPr>
              <w:t>0,0</w:t>
            </w:r>
          </w:p>
        </w:tc>
        <w:tc>
          <w:tcPr>
            <w:tcW w:w="565" w:type="pct"/>
            <w:tcBorders>
              <w:top w:val="nil"/>
              <w:left w:val="nil"/>
              <w:bottom w:val="single" w:sz="4" w:space="0" w:color="auto"/>
              <w:right w:val="single" w:sz="4" w:space="0" w:color="auto"/>
            </w:tcBorders>
            <w:shd w:val="clear" w:color="auto" w:fill="auto"/>
            <w:vAlign w:val="center"/>
            <w:hideMark/>
          </w:tcPr>
          <w:p w:rsidR="00074E61" w:rsidRPr="00074E61" w:rsidRDefault="00074E61" w:rsidP="00074E61">
            <w:pPr>
              <w:spacing w:line="240" w:lineRule="auto"/>
              <w:jc w:val="center"/>
              <w:rPr>
                <w:rFonts w:eastAsia="Times New Roman" w:cs="Times New Roman"/>
                <w:color w:val="000000"/>
                <w:sz w:val="20"/>
                <w:szCs w:val="20"/>
                <w:lang w:eastAsia="ru-RU"/>
              </w:rPr>
            </w:pPr>
            <w:r w:rsidRPr="00074E61">
              <w:rPr>
                <w:rFonts w:eastAsia="Times New Roman" w:cs="Times New Roman"/>
                <w:color w:val="000000"/>
                <w:sz w:val="20"/>
                <w:szCs w:val="20"/>
                <w:lang w:eastAsia="ru-RU"/>
              </w:rPr>
              <w:t>0,0</w:t>
            </w:r>
          </w:p>
        </w:tc>
      </w:tr>
      <w:tr w:rsidR="00074E61" w:rsidRPr="00074E61" w:rsidTr="00074E61">
        <w:trPr>
          <w:trHeight w:val="20"/>
        </w:trPr>
        <w:tc>
          <w:tcPr>
            <w:tcW w:w="377" w:type="pct"/>
            <w:tcBorders>
              <w:top w:val="nil"/>
              <w:left w:val="single" w:sz="4" w:space="0" w:color="auto"/>
              <w:bottom w:val="single" w:sz="4" w:space="0" w:color="auto"/>
              <w:right w:val="single" w:sz="4" w:space="0" w:color="auto"/>
            </w:tcBorders>
            <w:shd w:val="clear" w:color="auto" w:fill="auto"/>
            <w:vAlign w:val="center"/>
            <w:hideMark/>
          </w:tcPr>
          <w:p w:rsidR="00074E61" w:rsidRPr="00074E61" w:rsidRDefault="00074E61" w:rsidP="00074E61">
            <w:pPr>
              <w:spacing w:line="240" w:lineRule="auto"/>
              <w:jc w:val="center"/>
              <w:rPr>
                <w:rFonts w:eastAsia="Times New Roman" w:cs="Times New Roman"/>
                <w:color w:val="000000"/>
                <w:sz w:val="20"/>
                <w:szCs w:val="20"/>
                <w:lang w:eastAsia="ru-RU"/>
              </w:rPr>
            </w:pPr>
            <w:r w:rsidRPr="00074E61">
              <w:rPr>
                <w:rFonts w:eastAsia="Times New Roman" w:cs="Times New Roman"/>
                <w:color w:val="000000"/>
                <w:sz w:val="20"/>
                <w:szCs w:val="20"/>
                <w:lang w:eastAsia="ru-RU"/>
              </w:rPr>
              <w:t>3</w:t>
            </w:r>
          </w:p>
        </w:tc>
        <w:tc>
          <w:tcPr>
            <w:tcW w:w="2362" w:type="pct"/>
            <w:tcBorders>
              <w:top w:val="nil"/>
              <w:left w:val="nil"/>
              <w:bottom w:val="single" w:sz="4" w:space="0" w:color="auto"/>
              <w:right w:val="single" w:sz="4" w:space="0" w:color="auto"/>
            </w:tcBorders>
            <w:shd w:val="clear" w:color="auto" w:fill="auto"/>
            <w:vAlign w:val="center"/>
            <w:hideMark/>
          </w:tcPr>
          <w:p w:rsidR="00074E61" w:rsidRPr="00074E61" w:rsidRDefault="00074E61" w:rsidP="00074E61">
            <w:pPr>
              <w:spacing w:line="240" w:lineRule="auto"/>
              <w:rPr>
                <w:rFonts w:eastAsia="Times New Roman" w:cs="Times New Roman"/>
                <w:color w:val="000000"/>
                <w:sz w:val="20"/>
                <w:szCs w:val="20"/>
                <w:lang w:eastAsia="ru-RU"/>
              </w:rPr>
            </w:pPr>
            <w:r w:rsidRPr="00074E61">
              <w:rPr>
                <w:rFonts w:eastAsia="Times New Roman" w:cs="Times New Roman"/>
                <w:color w:val="000000"/>
                <w:sz w:val="20"/>
                <w:szCs w:val="20"/>
                <w:lang w:eastAsia="ru-RU"/>
              </w:rPr>
              <w:t>Подача воды в распределительные сети</w:t>
            </w:r>
          </w:p>
        </w:tc>
        <w:tc>
          <w:tcPr>
            <w:tcW w:w="565" w:type="pct"/>
            <w:tcBorders>
              <w:top w:val="nil"/>
              <w:left w:val="nil"/>
              <w:bottom w:val="single" w:sz="4" w:space="0" w:color="auto"/>
              <w:right w:val="single" w:sz="4" w:space="0" w:color="auto"/>
            </w:tcBorders>
            <w:shd w:val="clear" w:color="auto" w:fill="auto"/>
            <w:vAlign w:val="center"/>
            <w:hideMark/>
          </w:tcPr>
          <w:p w:rsidR="00074E61" w:rsidRPr="00074E61" w:rsidRDefault="00074E61" w:rsidP="00074E61">
            <w:pPr>
              <w:spacing w:line="240" w:lineRule="auto"/>
              <w:jc w:val="center"/>
              <w:rPr>
                <w:rFonts w:eastAsia="Times New Roman" w:cs="Times New Roman"/>
                <w:color w:val="000000"/>
                <w:sz w:val="20"/>
                <w:szCs w:val="20"/>
                <w:lang w:eastAsia="ru-RU"/>
              </w:rPr>
            </w:pPr>
            <w:r w:rsidRPr="00074E61">
              <w:rPr>
                <w:rFonts w:eastAsia="Times New Roman" w:cs="Times New Roman"/>
                <w:color w:val="000000"/>
                <w:sz w:val="20"/>
                <w:szCs w:val="20"/>
                <w:lang w:eastAsia="ru-RU"/>
              </w:rPr>
              <w:t>тыс. м</w:t>
            </w:r>
            <w:r w:rsidRPr="00074E61">
              <w:rPr>
                <w:rFonts w:ascii="Calibri" w:eastAsia="Times New Roman" w:hAnsi="Calibri" w:cs="Calibri"/>
                <w:color w:val="000000"/>
                <w:sz w:val="20"/>
                <w:szCs w:val="20"/>
                <w:lang w:eastAsia="ru-RU"/>
              </w:rPr>
              <w:t>³</w:t>
            </w:r>
          </w:p>
        </w:tc>
        <w:tc>
          <w:tcPr>
            <w:tcW w:w="565" w:type="pct"/>
            <w:tcBorders>
              <w:top w:val="nil"/>
              <w:left w:val="nil"/>
              <w:bottom w:val="single" w:sz="4" w:space="0" w:color="auto"/>
              <w:right w:val="single" w:sz="4" w:space="0" w:color="auto"/>
            </w:tcBorders>
            <w:shd w:val="clear" w:color="auto" w:fill="auto"/>
            <w:vAlign w:val="center"/>
            <w:hideMark/>
          </w:tcPr>
          <w:p w:rsidR="00074E61" w:rsidRPr="00074E61" w:rsidRDefault="00074E61" w:rsidP="00074E61">
            <w:pPr>
              <w:spacing w:line="240" w:lineRule="auto"/>
              <w:jc w:val="center"/>
              <w:rPr>
                <w:rFonts w:eastAsia="Times New Roman" w:cs="Times New Roman"/>
                <w:color w:val="000000"/>
                <w:sz w:val="20"/>
                <w:szCs w:val="20"/>
                <w:lang w:eastAsia="ru-RU"/>
              </w:rPr>
            </w:pPr>
            <w:r w:rsidRPr="00074E61">
              <w:rPr>
                <w:rFonts w:eastAsia="Times New Roman" w:cs="Times New Roman"/>
                <w:color w:val="000000"/>
                <w:sz w:val="20"/>
                <w:szCs w:val="20"/>
                <w:lang w:eastAsia="ru-RU"/>
              </w:rPr>
              <w:t>303,2</w:t>
            </w:r>
          </w:p>
        </w:tc>
        <w:tc>
          <w:tcPr>
            <w:tcW w:w="565" w:type="pct"/>
            <w:tcBorders>
              <w:top w:val="nil"/>
              <w:left w:val="nil"/>
              <w:bottom w:val="single" w:sz="4" w:space="0" w:color="auto"/>
              <w:right w:val="single" w:sz="4" w:space="0" w:color="auto"/>
            </w:tcBorders>
            <w:shd w:val="clear" w:color="auto" w:fill="auto"/>
            <w:vAlign w:val="center"/>
            <w:hideMark/>
          </w:tcPr>
          <w:p w:rsidR="00074E61" w:rsidRPr="00074E61" w:rsidRDefault="00074E61" w:rsidP="00074E61">
            <w:pPr>
              <w:spacing w:line="240" w:lineRule="auto"/>
              <w:jc w:val="center"/>
              <w:rPr>
                <w:rFonts w:eastAsia="Times New Roman" w:cs="Times New Roman"/>
                <w:color w:val="000000"/>
                <w:sz w:val="20"/>
                <w:szCs w:val="20"/>
                <w:lang w:eastAsia="ru-RU"/>
              </w:rPr>
            </w:pPr>
            <w:r w:rsidRPr="00074E61">
              <w:rPr>
                <w:rFonts w:eastAsia="Times New Roman" w:cs="Times New Roman"/>
                <w:color w:val="000000"/>
                <w:sz w:val="20"/>
                <w:szCs w:val="20"/>
                <w:lang w:eastAsia="ru-RU"/>
              </w:rPr>
              <w:t>293,8</w:t>
            </w:r>
          </w:p>
        </w:tc>
        <w:tc>
          <w:tcPr>
            <w:tcW w:w="565" w:type="pct"/>
            <w:tcBorders>
              <w:top w:val="nil"/>
              <w:left w:val="nil"/>
              <w:bottom w:val="single" w:sz="4" w:space="0" w:color="auto"/>
              <w:right w:val="single" w:sz="4" w:space="0" w:color="auto"/>
            </w:tcBorders>
            <w:shd w:val="clear" w:color="auto" w:fill="auto"/>
            <w:vAlign w:val="center"/>
            <w:hideMark/>
          </w:tcPr>
          <w:p w:rsidR="00074E61" w:rsidRPr="00074E61" w:rsidRDefault="00074E61" w:rsidP="00074E61">
            <w:pPr>
              <w:spacing w:line="240" w:lineRule="auto"/>
              <w:jc w:val="center"/>
              <w:rPr>
                <w:rFonts w:eastAsia="Times New Roman" w:cs="Times New Roman"/>
                <w:color w:val="000000"/>
                <w:sz w:val="20"/>
                <w:szCs w:val="20"/>
                <w:lang w:eastAsia="ru-RU"/>
              </w:rPr>
            </w:pPr>
            <w:r w:rsidRPr="00074E61">
              <w:rPr>
                <w:rFonts w:eastAsia="Times New Roman" w:cs="Times New Roman"/>
                <w:color w:val="000000"/>
                <w:sz w:val="20"/>
                <w:szCs w:val="20"/>
                <w:lang w:eastAsia="ru-RU"/>
              </w:rPr>
              <w:t>271,9</w:t>
            </w:r>
          </w:p>
        </w:tc>
      </w:tr>
      <w:tr w:rsidR="00074E61" w:rsidRPr="00074E61" w:rsidTr="00074E61">
        <w:trPr>
          <w:trHeight w:val="20"/>
        </w:trPr>
        <w:tc>
          <w:tcPr>
            <w:tcW w:w="377" w:type="pct"/>
            <w:tcBorders>
              <w:top w:val="nil"/>
              <w:left w:val="single" w:sz="4" w:space="0" w:color="auto"/>
              <w:bottom w:val="single" w:sz="4" w:space="0" w:color="auto"/>
              <w:right w:val="single" w:sz="4" w:space="0" w:color="auto"/>
            </w:tcBorders>
            <w:shd w:val="clear" w:color="auto" w:fill="auto"/>
            <w:vAlign w:val="center"/>
            <w:hideMark/>
          </w:tcPr>
          <w:p w:rsidR="00074E61" w:rsidRPr="00074E61" w:rsidRDefault="00074E61" w:rsidP="00074E61">
            <w:pPr>
              <w:spacing w:line="240" w:lineRule="auto"/>
              <w:jc w:val="center"/>
              <w:rPr>
                <w:rFonts w:eastAsia="Times New Roman" w:cs="Times New Roman"/>
                <w:color w:val="000000"/>
                <w:sz w:val="20"/>
                <w:szCs w:val="20"/>
                <w:lang w:eastAsia="ru-RU"/>
              </w:rPr>
            </w:pPr>
            <w:r w:rsidRPr="00074E61">
              <w:rPr>
                <w:rFonts w:eastAsia="Times New Roman" w:cs="Times New Roman"/>
                <w:color w:val="000000"/>
                <w:sz w:val="20"/>
                <w:szCs w:val="20"/>
                <w:lang w:eastAsia="ru-RU"/>
              </w:rPr>
              <w:t>4</w:t>
            </w:r>
          </w:p>
        </w:tc>
        <w:tc>
          <w:tcPr>
            <w:tcW w:w="2362" w:type="pct"/>
            <w:tcBorders>
              <w:top w:val="nil"/>
              <w:left w:val="nil"/>
              <w:bottom w:val="single" w:sz="4" w:space="0" w:color="auto"/>
              <w:right w:val="single" w:sz="4" w:space="0" w:color="auto"/>
            </w:tcBorders>
            <w:shd w:val="clear" w:color="auto" w:fill="auto"/>
            <w:vAlign w:val="center"/>
            <w:hideMark/>
          </w:tcPr>
          <w:p w:rsidR="00074E61" w:rsidRPr="00074E61" w:rsidRDefault="00074E61" w:rsidP="00074E61">
            <w:pPr>
              <w:spacing w:line="240" w:lineRule="auto"/>
              <w:rPr>
                <w:rFonts w:eastAsia="Times New Roman" w:cs="Times New Roman"/>
                <w:color w:val="000000"/>
                <w:sz w:val="20"/>
                <w:szCs w:val="20"/>
                <w:lang w:eastAsia="ru-RU"/>
              </w:rPr>
            </w:pPr>
            <w:r w:rsidRPr="00074E61">
              <w:rPr>
                <w:rFonts w:eastAsia="Times New Roman" w:cs="Times New Roman"/>
                <w:color w:val="000000"/>
                <w:sz w:val="20"/>
                <w:szCs w:val="20"/>
                <w:lang w:eastAsia="ru-RU"/>
              </w:rPr>
              <w:t>Потери воды при транспортировке</w:t>
            </w:r>
          </w:p>
        </w:tc>
        <w:tc>
          <w:tcPr>
            <w:tcW w:w="565" w:type="pct"/>
            <w:tcBorders>
              <w:top w:val="nil"/>
              <w:left w:val="nil"/>
              <w:bottom w:val="single" w:sz="4" w:space="0" w:color="auto"/>
              <w:right w:val="single" w:sz="4" w:space="0" w:color="auto"/>
            </w:tcBorders>
            <w:shd w:val="clear" w:color="auto" w:fill="auto"/>
            <w:vAlign w:val="center"/>
            <w:hideMark/>
          </w:tcPr>
          <w:p w:rsidR="00074E61" w:rsidRPr="00074E61" w:rsidRDefault="00074E61" w:rsidP="00074E61">
            <w:pPr>
              <w:spacing w:line="240" w:lineRule="auto"/>
              <w:jc w:val="center"/>
              <w:rPr>
                <w:rFonts w:eastAsia="Times New Roman" w:cs="Times New Roman"/>
                <w:color w:val="000000"/>
                <w:sz w:val="20"/>
                <w:szCs w:val="20"/>
                <w:lang w:eastAsia="ru-RU"/>
              </w:rPr>
            </w:pPr>
            <w:r w:rsidRPr="00074E61">
              <w:rPr>
                <w:rFonts w:eastAsia="Times New Roman" w:cs="Times New Roman"/>
                <w:color w:val="000000"/>
                <w:sz w:val="20"/>
                <w:szCs w:val="20"/>
                <w:lang w:eastAsia="ru-RU"/>
              </w:rPr>
              <w:t>тыс. м</w:t>
            </w:r>
            <w:r w:rsidRPr="00074E61">
              <w:rPr>
                <w:rFonts w:ascii="Calibri" w:eastAsia="Times New Roman" w:hAnsi="Calibri" w:cs="Calibri"/>
                <w:color w:val="000000"/>
                <w:sz w:val="20"/>
                <w:szCs w:val="20"/>
                <w:lang w:eastAsia="ru-RU"/>
              </w:rPr>
              <w:t>³</w:t>
            </w:r>
          </w:p>
        </w:tc>
        <w:tc>
          <w:tcPr>
            <w:tcW w:w="565" w:type="pct"/>
            <w:tcBorders>
              <w:top w:val="nil"/>
              <w:left w:val="nil"/>
              <w:bottom w:val="single" w:sz="4" w:space="0" w:color="auto"/>
              <w:right w:val="single" w:sz="4" w:space="0" w:color="auto"/>
            </w:tcBorders>
            <w:shd w:val="clear" w:color="auto" w:fill="auto"/>
            <w:vAlign w:val="center"/>
            <w:hideMark/>
          </w:tcPr>
          <w:p w:rsidR="00074E61" w:rsidRPr="00074E61" w:rsidRDefault="00074E61" w:rsidP="00074E61">
            <w:pPr>
              <w:spacing w:line="240" w:lineRule="auto"/>
              <w:jc w:val="center"/>
              <w:rPr>
                <w:rFonts w:eastAsia="Times New Roman" w:cs="Times New Roman"/>
                <w:color w:val="000000"/>
                <w:sz w:val="20"/>
                <w:szCs w:val="20"/>
                <w:lang w:eastAsia="ru-RU"/>
              </w:rPr>
            </w:pPr>
            <w:r w:rsidRPr="00074E61">
              <w:rPr>
                <w:rFonts w:eastAsia="Times New Roman" w:cs="Times New Roman"/>
                <w:color w:val="000000"/>
                <w:sz w:val="20"/>
                <w:szCs w:val="20"/>
                <w:lang w:eastAsia="ru-RU"/>
              </w:rPr>
              <w:t>27,6</w:t>
            </w:r>
          </w:p>
        </w:tc>
        <w:tc>
          <w:tcPr>
            <w:tcW w:w="565" w:type="pct"/>
            <w:tcBorders>
              <w:top w:val="nil"/>
              <w:left w:val="nil"/>
              <w:bottom w:val="single" w:sz="4" w:space="0" w:color="auto"/>
              <w:right w:val="single" w:sz="4" w:space="0" w:color="auto"/>
            </w:tcBorders>
            <w:shd w:val="clear" w:color="auto" w:fill="auto"/>
            <w:vAlign w:val="center"/>
            <w:hideMark/>
          </w:tcPr>
          <w:p w:rsidR="00074E61" w:rsidRPr="00074E61" w:rsidRDefault="00074E61" w:rsidP="00074E61">
            <w:pPr>
              <w:spacing w:line="240" w:lineRule="auto"/>
              <w:jc w:val="center"/>
              <w:rPr>
                <w:rFonts w:eastAsia="Times New Roman" w:cs="Times New Roman"/>
                <w:color w:val="000000"/>
                <w:sz w:val="20"/>
                <w:szCs w:val="20"/>
                <w:lang w:eastAsia="ru-RU"/>
              </w:rPr>
            </w:pPr>
            <w:r w:rsidRPr="00074E61">
              <w:rPr>
                <w:rFonts w:eastAsia="Times New Roman" w:cs="Times New Roman"/>
                <w:color w:val="000000"/>
                <w:sz w:val="20"/>
                <w:szCs w:val="20"/>
                <w:lang w:eastAsia="ru-RU"/>
              </w:rPr>
              <w:t>26,7</w:t>
            </w:r>
          </w:p>
        </w:tc>
        <w:tc>
          <w:tcPr>
            <w:tcW w:w="565" w:type="pct"/>
            <w:tcBorders>
              <w:top w:val="nil"/>
              <w:left w:val="nil"/>
              <w:bottom w:val="single" w:sz="4" w:space="0" w:color="auto"/>
              <w:right w:val="single" w:sz="4" w:space="0" w:color="auto"/>
            </w:tcBorders>
            <w:shd w:val="clear" w:color="auto" w:fill="auto"/>
            <w:vAlign w:val="center"/>
            <w:hideMark/>
          </w:tcPr>
          <w:p w:rsidR="00074E61" w:rsidRPr="00074E61" w:rsidRDefault="00074E61" w:rsidP="00074E61">
            <w:pPr>
              <w:spacing w:line="240" w:lineRule="auto"/>
              <w:jc w:val="center"/>
              <w:rPr>
                <w:rFonts w:eastAsia="Times New Roman" w:cs="Times New Roman"/>
                <w:color w:val="000000"/>
                <w:sz w:val="20"/>
                <w:szCs w:val="20"/>
                <w:lang w:eastAsia="ru-RU"/>
              </w:rPr>
            </w:pPr>
            <w:r w:rsidRPr="00074E61">
              <w:rPr>
                <w:rFonts w:eastAsia="Times New Roman" w:cs="Times New Roman"/>
                <w:color w:val="000000"/>
                <w:sz w:val="20"/>
                <w:szCs w:val="20"/>
                <w:lang w:eastAsia="ru-RU"/>
              </w:rPr>
              <w:t>24,7</w:t>
            </w:r>
          </w:p>
        </w:tc>
      </w:tr>
      <w:tr w:rsidR="00074E61" w:rsidRPr="00074E61" w:rsidTr="00074E61">
        <w:trPr>
          <w:trHeight w:val="20"/>
        </w:trPr>
        <w:tc>
          <w:tcPr>
            <w:tcW w:w="377" w:type="pct"/>
            <w:tcBorders>
              <w:top w:val="nil"/>
              <w:left w:val="single" w:sz="4" w:space="0" w:color="auto"/>
              <w:bottom w:val="single" w:sz="4" w:space="0" w:color="auto"/>
              <w:right w:val="single" w:sz="4" w:space="0" w:color="auto"/>
            </w:tcBorders>
            <w:shd w:val="clear" w:color="auto" w:fill="auto"/>
            <w:vAlign w:val="center"/>
            <w:hideMark/>
          </w:tcPr>
          <w:p w:rsidR="00074E61" w:rsidRPr="00074E61" w:rsidRDefault="00074E61" w:rsidP="00074E61">
            <w:pPr>
              <w:spacing w:line="240" w:lineRule="auto"/>
              <w:jc w:val="center"/>
              <w:rPr>
                <w:rFonts w:eastAsia="Times New Roman" w:cs="Times New Roman"/>
                <w:color w:val="000000"/>
                <w:sz w:val="20"/>
                <w:szCs w:val="20"/>
                <w:lang w:eastAsia="ru-RU"/>
              </w:rPr>
            </w:pPr>
            <w:r w:rsidRPr="00074E61">
              <w:rPr>
                <w:rFonts w:eastAsia="Times New Roman" w:cs="Times New Roman"/>
                <w:color w:val="000000"/>
                <w:sz w:val="20"/>
                <w:szCs w:val="20"/>
                <w:lang w:eastAsia="ru-RU"/>
              </w:rPr>
              <w:t>5</w:t>
            </w:r>
          </w:p>
        </w:tc>
        <w:tc>
          <w:tcPr>
            <w:tcW w:w="2362" w:type="pct"/>
            <w:tcBorders>
              <w:top w:val="nil"/>
              <w:left w:val="nil"/>
              <w:bottom w:val="single" w:sz="4" w:space="0" w:color="auto"/>
              <w:right w:val="single" w:sz="4" w:space="0" w:color="auto"/>
            </w:tcBorders>
            <w:shd w:val="clear" w:color="auto" w:fill="auto"/>
            <w:vAlign w:val="center"/>
            <w:hideMark/>
          </w:tcPr>
          <w:p w:rsidR="00074E61" w:rsidRPr="00074E61" w:rsidRDefault="00074E61" w:rsidP="00074E61">
            <w:pPr>
              <w:spacing w:line="240" w:lineRule="auto"/>
              <w:rPr>
                <w:rFonts w:eastAsia="Times New Roman" w:cs="Times New Roman"/>
                <w:color w:val="000000"/>
                <w:sz w:val="20"/>
                <w:szCs w:val="20"/>
                <w:lang w:eastAsia="ru-RU"/>
              </w:rPr>
            </w:pPr>
            <w:r w:rsidRPr="00074E61">
              <w:rPr>
                <w:rFonts w:eastAsia="Times New Roman" w:cs="Times New Roman"/>
                <w:color w:val="000000"/>
                <w:sz w:val="20"/>
                <w:szCs w:val="20"/>
                <w:lang w:eastAsia="ru-RU"/>
              </w:rPr>
              <w:t>Полезная реализация, включая категории:</w:t>
            </w:r>
          </w:p>
        </w:tc>
        <w:tc>
          <w:tcPr>
            <w:tcW w:w="565" w:type="pct"/>
            <w:tcBorders>
              <w:top w:val="nil"/>
              <w:left w:val="nil"/>
              <w:bottom w:val="single" w:sz="4" w:space="0" w:color="auto"/>
              <w:right w:val="single" w:sz="4" w:space="0" w:color="auto"/>
            </w:tcBorders>
            <w:shd w:val="clear" w:color="auto" w:fill="auto"/>
            <w:vAlign w:val="center"/>
            <w:hideMark/>
          </w:tcPr>
          <w:p w:rsidR="00074E61" w:rsidRPr="00074E61" w:rsidRDefault="00074E61" w:rsidP="00074E61">
            <w:pPr>
              <w:spacing w:line="240" w:lineRule="auto"/>
              <w:jc w:val="center"/>
              <w:rPr>
                <w:rFonts w:eastAsia="Times New Roman" w:cs="Times New Roman"/>
                <w:color w:val="000000"/>
                <w:sz w:val="20"/>
                <w:szCs w:val="20"/>
                <w:lang w:eastAsia="ru-RU"/>
              </w:rPr>
            </w:pPr>
            <w:r w:rsidRPr="00074E61">
              <w:rPr>
                <w:rFonts w:eastAsia="Times New Roman" w:cs="Times New Roman"/>
                <w:color w:val="000000"/>
                <w:sz w:val="20"/>
                <w:szCs w:val="20"/>
                <w:lang w:eastAsia="ru-RU"/>
              </w:rPr>
              <w:t>тыс. м</w:t>
            </w:r>
            <w:r w:rsidRPr="00074E61">
              <w:rPr>
                <w:rFonts w:ascii="Calibri" w:eastAsia="Times New Roman" w:hAnsi="Calibri" w:cs="Calibri"/>
                <w:color w:val="000000"/>
                <w:sz w:val="20"/>
                <w:szCs w:val="20"/>
                <w:lang w:eastAsia="ru-RU"/>
              </w:rPr>
              <w:t>³</w:t>
            </w:r>
          </w:p>
        </w:tc>
        <w:tc>
          <w:tcPr>
            <w:tcW w:w="565" w:type="pct"/>
            <w:tcBorders>
              <w:top w:val="nil"/>
              <w:left w:val="nil"/>
              <w:bottom w:val="single" w:sz="4" w:space="0" w:color="auto"/>
              <w:right w:val="single" w:sz="4" w:space="0" w:color="auto"/>
            </w:tcBorders>
            <w:shd w:val="clear" w:color="auto" w:fill="auto"/>
            <w:vAlign w:val="center"/>
            <w:hideMark/>
          </w:tcPr>
          <w:p w:rsidR="00074E61" w:rsidRPr="00074E61" w:rsidRDefault="00074E61" w:rsidP="00074E61">
            <w:pPr>
              <w:spacing w:line="240" w:lineRule="auto"/>
              <w:jc w:val="center"/>
              <w:rPr>
                <w:rFonts w:eastAsia="Times New Roman" w:cs="Times New Roman"/>
                <w:color w:val="000000"/>
                <w:sz w:val="20"/>
                <w:szCs w:val="20"/>
                <w:lang w:eastAsia="ru-RU"/>
              </w:rPr>
            </w:pPr>
            <w:r w:rsidRPr="00074E61">
              <w:rPr>
                <w:rFonts w:eastAsia="Times New Roman" w:cs="Times New Roman"/>
                <w:color w:val="000000"/>
                <w:sz w:val="20"/>
                <w:szCs w:val="20"/>
                <w:lang w:eastAsia="ru-RU"/>
              </w:rPr>
              <w:t>275,7</w:t>
            </w:r>
          </w:p>
        </w:tc>
        <w:tc>
          <w:tcPr>
            <w:tcW w:w="565" w:type="pct"/>
            <w:tcBorders>
              <w:top w:val="nil"/>
              <w:left w:val="nil"/>
              <w:bottom w:val="single" w:sz="4" w:space="0" w:color="auto"/>
              <w:right w:val="single" w:sz="4" w:space="0" w:color="auto"/>
            </w:tcBorders>
            <w:shd w:val="clear" w:color="auto" w:fill="auto"/>
            <w:vAlign w:val="center"/>
            <w:hideMark/>
          </w:tcPr>
          <w:p w:rsidR="00074E61" w:rsidRPr="00074E61" w:rsidRDefault="00074E61" w:rsidP="00074E61">
            <w:pPr>
              <w:spacing w:line="240" w:lineRule="auto"/>
              <w:jc w:val="center"/>
              <w:rPr>
                <w:rFonts w:eastAsia="Times New Roman" w:cs="Times New Roman"/>
                <w:color w:val="000000"/>
                <w:sz w:val="20"/>
                <w:szCs w:val="20"/>
                <w:lang w:eastAsia="ru-RU"/>
              </w:rPr>
            </w:pPr>
            <w:r w:rsidRPr="00074E61">
              <w:rPr>
                <w:rFonts w:eastAsia="Times New Roman" w:cs="Times New Roman"/>
                <w:color w:val="000000"/>
                <w:sz w:val="20"/>
                <w:szCs w:val="20"/>
                <w:lang w:eastAsia="ru-RU"/>
              </w:rPr>
              <w:t>267,1</w:t>
            </w:r>
          </w:p>
        </w:tc>
        <w:tc>
          <w:tcPr>
            <w:tcW w:w="565" w:type="pct"/>
            <w:tcBorders>
              <w:top w:val="nil"/>
              <w:left w:val="nil"/>
              <w:bottom w:val="single" w:sz="4" w:space="0" w:color="auto"/>
              <w:right w:val="single" w:sz="4" w:space="0" w:color="auto"/>
            </w:tcBorders>
            <w:shd w:val="clear" w:color="auto" w:fill="auto"/>
            <w:vAlign w:val="center"/>
            <w:hideMark/>
          </w:tcPr>
          <w:p w:rsidR="00074E61" w:rsidRPr="00074E61" w:rsidRDefault="00074E61" w:rsidP="00074E61">
            <w:pPr>
              <w:spacing w:line="240" w:lineRule="auto"/>
              <w:jc w:val="center"/>
              <w:rPr>
                <w:rFonts w:eastAsia="Times New Roman" w:cs="Times New Roman"/>
                <w:color w:val="000000"/>
                <w:sz w:val="20"/>
                <w:szCs w:val="20"/>
                <w:lang w:eastAsia="ru-RU"/>
              </w:rPr>
            </w:pPr>
            <w:r w:rsidRPr="00074E61">
              <w:rPr>
                <w:rFonts w:eastAsia="Times New Roman" w:cs="Times New Roman"/>
                <w:color w:val="000000"/>
                <w:sz w:val="20"/>
                <w:szCs w:val="20"/>
                <w:lang w:eastAsia="ru-RU"/>
              </w:rPr>
              <w:t>247,2</w:t>
            </w:r>
          </w:p>
        </w:tc>
      </w:tr>
      <w:tr w:rsidR="00074E61" w:rsidRPr="00074E61" w:rsidTr="00074E61">
        <w:trPr>
          <w:trHeight w:val="20"/>
        </w:trPr>
        <w:tc>
          <w:tcPr>
            <w:tcW w:w="377" w:type="pct"/>
            <w:tcBorders>
              <w:top w:val="nil"/>
              <w:left w:val="single" w:sz="4" w:space="0" w:color="auto"/>
              <w:bottom w:val="single" w:sz="4" w:space="0" w:color="auto"/>
              <w:right w:val="single" w:sz="4" w:space="0" w:color="auto"/>
            </w:tcBorders>
            <w:shd w:val="clear" w:color="auto" w:fill="auto"/>
            <w:vAlign w:val="center"/>
            <w:hideMark/>
          </w:tcPr>
          <w:p w:rsidR="00074E61" w:rsidRPr="00074E61" w:rsidRDefault="00074E61" w:rsidP="00074E61">
            <w:pPr>
              <w:spacing w:line="240" w:lineRule="auto"/>
              <w:jc w:val="center"/>
              <w:rPr>
                <w:rFonts w:eastAsia="Times New Roman" w:cs="Times New Roman"/>
                <w:color w:val="000000"/>
                <w:sz w:val="20"/>
                <w:szCs w:val="20"/>
                <w:lang w:eastAsia="ru-RU"/>
              </w:rPr>
            </w:pPr>
            <w:r w:rsidRPr="00074E61">
              <w:rPr>
                <w:rFonts w:eastAsia="Times New Roman" w:cs="Times New Roman"/>
                <w:color w:val="000000"/>
                <w:sz w:val="20"/>
                <w:szCs w:val="20"/>
                <w:lang w:eastAsia="ru-RU"/>
              </w:rPr>
              <w:t>5.1</w:t>
            </w:r>
          </w:p>
        </w:tc>
        <w:tc>
          <w:tcPr>
            <w:tcW w:w="2362" w:type="pct"/>
            <w:tcBorders>
              <w:top w:val="nil"/>
              <w:left w:val="nil"/>
              <w:bottom w:val="single" w:sz="4" w:space="0" w:color="auto"/>
              <w:right w:val="single" w:sz="4" w:space="0" w:color="auto"/>
            </w:tcBorders>
            <w:shd w:val="clear" w:color="auto" w:fill="auto"/>
            <w:vAlign w:val="center"/>
            <w:hideMark/>
          </w:tcPr>
          <w:p w:rsidR="00074E61" w:rsidRPr="00074E61" w:rsidRDefault="00074E61" w:rsidP="00074E61">
            <w:pPr>
              <w:spacing w:line="240" w:lineRule="auto"/>
              <w:jc w:val="right"/>
              <w:rPr>
                <w:rFonts w:eastAsia="Times New Roman" w:cs="Times New Roman"/>
                <w:color w:val="000000"/>
                <w:sz w:val="20"/>
                <w:szCs w:val="20"/>
                <w:lang w:eastAsia="ru-RU"/>
              </w:rPr>
            </w:pPr>
            <w:r w:rsidRPr="00074E61">
              <w:rPr>
                <w:rFonts w:eastAsia="Times New Roman" w:cs="Times New Roman"/>
                <w:color w:val="000000"/>
                <w:sz w:val="20"/>
                <w:szCs w:val="20"/>
                <w:lang w:eastAsia="ru-RU"/>
              </w:rPr>
              <w:t>Население</w:t>
            </w:r>
          </w:p>
        </w:tc>
        <w:tc>
          <w:tcPr>
            <w:tcW w:w="565" w:type="pct"/>
            <w:tcBorders>
              <w:top w:val="nil"/>
              <w:left w:val="nil"/>
              <w:bottom w:val="single" w:sz="4" w:space="0" w:color="auto"/>
              <w:right w:val="single" w:sz="4" w:space="0" w:color="auto"/>
            </w:tcBorders>
            <w:shd w:val="clear" w:color="auto" w:fill="auto"/>
            <w:vAlign w:val="center"/>
            <w:hideMark/>
          </w:tcPr>
          <w:p w:rsidR="00074E61" w:rsidRPr="00074E61" w:rsidRDefault="00074E61" w:rsidP="00074E61">
            <w:pPr>
              <w:spacing w:line="240" w:lineRule="auto"/>
              <w:jc w:val="center"/>
              <w:rPr>
                <w:rFonts w:eastAsia="Times New Roman" w:cs="Times New Roman"/>
                <w:color w:val="000000"/>
                <w:sz w:val="20"/>
                <w:szCs w:val="20"/>
                <w:lang w:eastAsia="ru-RU"/>
              </w:rPr>
            </w:pPr>
            <w:r w:rsidRPr="00074E61">
              <w:rPr>
                <w:rFonts w:eastAsia="Times New Roman" w:cs="Times New Roman"/>
                <w:color w:val="000000"/>
                <w:sz w:val="20"/>
                <w:szCs w:val="20"/>
                <w:lang w:eastAsia="ru-RU"/>
              </w:rPr>
              <w:t>тыс. м</w:t>
            </w:r>
            <w:r w:rsidRPr="00074E61">
              <w:rPr>
                <w:rFonts w:ascii="Calibri" w:eastAsia="Times New Roman" w:hAnsi="Calibri" w:cs="Calibri"/>
                <w:color w:val="000000"/>
                <w:sz w:val="20"/>
                <w:szCs w:val="20"/>
                <w:lang w:eastAsia="ru-RU"/>
              </w:rPr>
              <w:t>³</w:t>
            </w:r>
          </w:p>
        </w:tc>
        <w:tc>
          <w:tcPr>
            <w:tcW w:w="565" w:type="pct"/>
            <w:tcBorders>
              <w:top w:val="nil"/>
              <w:left w:val="nil"/>
              <w:bottom w:val="single" w:sz="4" w:space="0" w:color="auto"/>
              <w:right w:val="single" w:sz="4" w:space="0" w:color="auto"/>
            </w:tcBorders>
            <w:shd w:val="clear" w:color="auto" w:fill="auto"/>
            <w:vAlign w:val="center"/>
            <w:hideMark/>
          </w:tcPr>
          <w:p w:rsidR="00074E61" w:rsidRPr="00074E61" w:rsidRDefault="00074E61" w:rsidP="00074E61">
            <w:pPr>
              <w:spacing w:line="240" w:lineRule="auto"/>
              <w:jc w:val="center"/>
              <w:rPr>
                <w:rFonts w:eastAsia="Times New Roman" w:cs="Times New Roman"/>
                <w:color w:val="000000"/>
                <w:sz w:val="20"/>
                <w:szCs w:val="20"/>
                <w:lang w:eastAsia="ru-RU"/>
              </w:rPr>
            </w:pPr>
            <w:r w:rsidRPr="00074E61">
              <w:rPr>
                <w:rFonts w:eastAsia="Times New Roman" w:cs="Times New Roman"/>
                <w:color w:val="000000"/>
                <w:sz w:val="20"/>
                <w:szCs w:val="20"/>
                <w:lang w:eastAsia="ru-RU"/>
              </w:rPr>
              <w:t>221,5</w:t>
            </w:r>
          </w:p>
        </w:tc>
        <w:tc>
          <w:tcPr>
            <w:tcW w:w="565" w:type="pct"/>
            <w:tcBorders>
              <w:top w:val="nil"/>
              <w:left w:val="nil"/>
              <w:bottom w:val="single" w:sz="4" w:space="0" w:color="auto"/>
              <w:right w:val="single" w:sz="4" w:space="0" w:color="auto"/>
            </w:tcBorders>
            <w:shd w:val="clear" w:color="auto" w:fill="auto"/>
            <w:vAlign w:val="center"/>
            <w:hideMark/>
          </w:tcPr>
          <w:p w:rsidR="00074E61" w:rsidRPr="00074E61" w:rsidRDefault="00074E61" w:rsidP="00074E61">
            <w:pPr>
              <w:spacing w:line="240" w:lineRule="auto"/>
              <w:jc w:val="center"/>
              <w:rPr>
                <w:rFonts w:eastAsia="Times New Roman" w:cs="Times New Roman"/>
                <w:color w:val="000000"/>
                <w:sz w:val="20"/>
                <w:szCs w:val="20"/>
                <w:lang w:eastAsia="ru-RU"/>
              </w:rPr>
            </w:pPr>
            <w:r w:rsidRPr="00074E61">
              <w:rPr>
                <w:rFonts w:eastAsia="Times New Roman" w:cs="Times New Roman"/>
                <w:color w:val="000000"/>
                <w:sz w:val="20"/>
                <w:szCs w:val="20"/>
                <w:lang w:eastAsia="ru-RU"/>
              </w:rPr>
              <w:t>207,3</w:t>
            </w:r>
          </w:p>
        </w:tc>
        <w:tc>
          <w:tcPr>
            <w:tcW w:w="565" w:type="pct"/>
            <w:tcBorders>
              <w:top w:val="nil"/>
              <w:left w:val="nil"/>
              <w:bottom w:val="single" w:sz="4" w:space="0" w:color="auto"/>
              <w:right w:val="single" w:sz="4" w:space="0" w:color="auto"/>
            </w:tcBorders>
            <w:shd w:val="clear" w:color="auto" w:fill="auto"/>
            <w:vAlign w:val="center"/>
            <w:hideMark/>
          </w:tcPr>
          <w:p w:rsidR="00074E61" w:rsidRPr="00074E61" w:rsidRDefault="00074E61" w:rsidP="00074E61">
            <w:pPr>
              <w:spacing w:line="240" w:lineRule="auto"/>
              <w:jc w:val="center"/>
              <w:rPr>
                <w:rFonts w:eastAsia="Times New Roman" w:cs="Times New Roman"/>
                <w:color w:val="000000"/>
                <w:sz w:val="20"/>
                <w:szCs w:val="20"/>
                <w:lang w:eastAsia="ru-RU"/>
              </w:rPr>
            </w:pPr>
            <w:r w:rsidRPr="00074E61">
              <w:rPr>
                <w:rFonts w:eastAsia="Times New Roman" w:cs="Times New Roman"/>
                <w:color w:val="000000"/>
                <w:sz w:val="20"/>
                <w:szCs w:val="20"/>
                <w:lang w:eastAsia="ru-RU"/>
              </w:rPr>
              <w:t>199,7</w:t>
            </w:r>
          </w:p>
        </w:tc>
      </w:tr>
      <w:tr w:rsidR="00074E61" w:rsidRPr="00074E61" w:rsidTr="00074E61">
        <w:trPr>
          <w:trHeight w:val="20"/>
        </w:trPr>
        <w:tc>
          <w:tcPr>
            <w:tcW w:w="377" w:type="pct"/>
            <w:tcBorders>
              <w:top w:val="nil"/>
              <w:left w:val="single" w:sz="4" w:space="0" w:color="auto"/>
              <w:bottom w:val="single" w:sz="4" w:space="0" w:color="auto"/>
              <w:right w:val="single" w:sz="4" w:space="0" w:color="auto"/>
            </w:tcBorders>
            <w:shd w:val="clear" w:color="auto" w:fill="auto"/>
            <w:vAlign w:val="center"/>
            <w:hideMark/>
          </w:tcPr>
          <w:p w:rsidR="00074E61" w:rsidRPr="00074E61" w:rsidRDefault="00074E61" w:rsidP="00074E61">
            <w:pPr>
              <w:spacing w:line="240" w:lineRule="auto"/>
              <w:jc w:val="center"/>
              <w:rPr>
                <w:rFonts w:eastAsia="Times New Roman" w:cs="Times New Roman"/>
                <w:color w:val="000000"/>
                <w:sz w:val="20"/>
                <w:szCs w:val="20"/>
                <w:lang w:eastAsia="ru-RU"/>
              </w:rPr>
            </w:pPr>
            <w:r w:rsidRPr="00074E61">
              <w:rPr>
                <w:rFonts w:eastAsia="Times New Roman" w:cs="Times New Roman"/>
                <w:color w:val="000000"/>
                <w:sz w:val="20"/>
                <w:szCs w:val="20"/>
                <w:lang w:eastAsia="ru-RU"/>
              </w:rPr>
              <w:t>5.2</w:t>
            </w:r>
          </w:p>
        </w:tc>
        <w:tc>
          <w:tcPr>
            <w:tcW w:w="2362" w:type="pct"/>
            <w:tcBorders>
              <w:top w:val="nil"/>
              <w:left w:val="nil"/>
              <w:bottom w:val="single" w:sz="4" w:space="0" w:color="auto"/>
              <w:right w:val="single" w:sz="4" w:space="0" w:color="auto"/>
            </w:tcBorders>
            <w:shd w:val="clear" w:color="auto" w:fill="auto"/>
            <w:vAlign w:val="center"/>
            <w:hideMark/>
          </w:tcPr>
          <w:p w:rsidR="00074E61" w:rsidRPr="00074E61" w:rsidRDefault="00074E61" w:rsidP="00074E61">
            <w:pPr>
              <w:spacing w:line="240" w:lineRule="auto"/>
              <w:jc w:val="right"/>
              <w:rPr>
                <w:rFonts w:eastAsia="Times New Roman" w:cs="Times New Roman"/>
                <w:color w:val="000000"/>
                <w:sz w:val="20"/>
                <w:szCs w:val="20"/>
                <w:lang w:eastAsia="ru-RU"/>
              </w:rPr>
            </w:pPr>
            <w:r w:rsidRPr="00074E61">
              <w:rPr>
                <w:rFonts w:eastAsia="Times New Roman" w:cs="Times New Roman"/>
                <w:color w:val="000000"/>
                <w:sz w:val="20"/>
                <w:szCs w:val="20"/>
                <w:lang w:eastAsia="ru-RU"/>
              </w:rPr>
              <w:t>Бюджетные (соц. сфера)</w:t>
            </w:r>
          </w:p>
        </w:tc>
        <w:tc>
          <w:tcPr>
            <w:tcW w:w="565" w:type="pct"/>
            <w:tcBorders>
              <w:top w:val="nil"/>
              <w:left w:val="nil"/>
              <w:bottom w:val="single" w:sz="4" w:space="0" w:color="auto"/>
              <w:right w:val="single" w:sz="4" w:space="0" w:color="auto"/>
            </w:tcBorders>
            <w:shd w:val="clear" w:color="auto" w:fill="auto"/>
            <w:vAlign w:val="center"/>
            <w:hideMark/>
          </w:tcPr>
          <w:p w:rsidR="00074E61" w:rsidRPr="00074E61" w:rsidRDefault="00074E61" w:rsidP="00074E61">
            <w:pPr>
              <w:spacing w:line="240" w:lineRule="auto"/>
              <w:jc w:val="center"/>
              <w:rPr>
                <w:rFonts w:eastAsia="Times New Roman" w:cs="Times New Roman"/>
                <w:color w:val="000000"/>
                <w:sz w:val="20"/>
                <w:szCs w:val="20"/>
                <w:lang w:eastAsia="ru-RU"/>
              </w:rPr>
            </w:pPr>
            <w:r w:rsidRPr="00074E61">
              <w:rPr>
                <w:rFonts w:eastAsia="Times New Roman" w:cs="Times New Roman"/>
                <w:color w:val="000000"/>
                <w:sz w:val="20"/>
                <w:szCs w:val="20"/>
                <w:lang w:eastAsia="ru-RU"/>
              </w:rPr>
              <w:t>тыс. м</w:t>
            </w:r>
            <w:r w:rsidRPr="00074E61">
              <w:rPr>
                <w:rFonts w:ascii="Calibri" w:eastAsia="Times New Roman" w:hAnsi="Calibri" w:cs="Calibri"/>
                <w:color w:val="000000"/>
                <w:sz w:val="20"/>
                <w:szCs w:val="20"/>
                <w:lang w:eastAsia="ru-RU"/>
              </w:rPr>
              <w:t>³</w:t>
            </w:r>
          </w:p>
        </w:tc>
        <w:tc>
          <w:tcPr>
            <w:tcW w:w="565" w:type="pct"/>
            <w:tcBorders>
              <w:top w:val="nil"/>
              <w:left w:val="nil"/>
              <w:bottom w:val="single" w:sz="4" w:space="0" w:color="auto"/>
              <w:right w:val="single" w:sz="4" w:space="0" w:color="auto"/>
            </w:tcBorders>
            <w:shd w:val="clear" w:color="auto" w:fill="auto"/>
            <w:vAlign w:val="center"/>
            <w:hideMark/>
          </w:tcPr>
          <w:p w:rsidR="00074E61" w:rsidRPr="00074E61" w:rsidRDefault="00074E61" w:rsidP="00074E61">
            <w:pPr>
              <w:spacing w:line="240" w:lineRule="auto"/>
              <w:jc w:val="center"/>
              <w:rPr>
                <w:rFonts w:eastAsia="Times New Roman" w:cs="Times New Roman"/>
                <w:color w:val="000000"/>
                <w:sz w:val="20"/>
                <w:szCs w:val="20"/>
                <w:lang w:eastAsia="ru-RU"/>
              </w:rPr>
            </w:pPr>
            <w:r w:rsidRPr="00074E61">
              <w:rPr>
                <w:rFonts w:eastAsia="Times New Roman" w:cs="Times New Roman"/>
                <w:color w:val="000000"/>
                <w:sz w:val="20"/>
                <w:szCs w:val="20"/>
                <w:lang w:eastAsia="ru-RU"/>
              </w:rPr>
              <w:t>40,4</w:t>
            </w:r>
          </w:p>
        </w:tc>
        <w:tc>
          <w:tcPr>
            <w:tcW w:w="565" w:type="pct"/>
            <w:tcBorders>
              <w:top w:val="nil"/>
              <w:left w:val="nil"/>
              <w:bottom w:val="single" w:sz="4" w:space="0" w:color="auto"/>
              <w:right w:val="single" w:sz="4" w:space="0" w:color="auto"/>
            </w:tcBorders>
            <w:shd w:val="clear" w:color="auto" w:fill="auto"/>
            <w:vAlign w:val="center"/>
            <w:hideMark/>
          </w:tcPr>
          <w:p w:rsidR="00074E61" w:rsidRPr="00074E61" w:rsidRDefault="00074E61" w:rsidP="00074E61">
            <w:pPr>
              <w:spacing w:line="240" w:lineRule="auto"/>
              <w:jc w:val="center"/>
              <w:rPr>
                <w:rFonts w:eastAsia="Times New Roman" w:cs="Times New Roman"/>
                <w:color w:val="000000"/>
                <w:sz w:val="20"/>
                <w:szCs w:val="20"/>
                <w:lang w:eastAsia="ru-RU"/>
              </w:rPr>
            </w:pPr>
            <w:r w:rsidRPr="00074E61">
              <w:rPr>
                <w:rFonts w:eastAsia="Times New Roman" w:cs="Times New Roman"/>
                <w:color w:val="000000"/>
                <w:sz w:val="20"/>
                <w:szCs w:val="20"/>
                <w:lang w:eastAsia="ru-RU"/>
              </w:rPr>
              <w:t>34,3</w:t>
            </w:r>
          </w:p>
        </w:tc>
        <w:tc>
          <w:tcPr>
            <w:tcW w:w="565" w:type="pct"/>
            <w:tcBorders>
              <w:top w:val="nil"/>
              <w:left w:val="nil"/>
              <w:bottom w:val="single" w:sz="4" w:space="0" w:color="auto"/>
              <w:right w:val="single" w:sz="4" w:space="0" w:color="auto"/>
            </w:tcBorders>
            <w:shd w:val="clear" w:color="auto" w:fill="auto"/>
            <w:vAlign w:val="center"/>
            <w:hideMark/>
          </w:tcPr>
          <w:p w:rsidR="00074E61" w:rsidRPr="00074E61" w:rsidRDefault="00074E61" w:rsidP="00074E61">
            <w:pPr>
              <w:spacing w:line="240" w:lineRule="auto"/>
              <w:jc w:val="center"/>
              <w:rPr>
                <w:rFonts w:eastAsia="Times New Roman" w:cs="Times New Roman"/>
                <w:color w:val="000000"/>
                <w:sz w:val="20"/>
                <w:szCs w:val="20"/>
                <w:lang w:eastAsia="ru-RU"/>
              </w:rPr>
            </w:pPr>
            <w:r w:rsidRPr="00074E61">
              <w:rPr>
                <w:rFonts w:eastAsia="Times New Roman" w:cs="Times New Roman"/>
                <w:color w:val="000000"/>
                <w:sz w:val="20"/>
                <w:szCs w:val="20"/>
                <w:lang w:eastAsia="ru-RU"/>
              </w:rPr>
              <w:t>8,5</w:t>
            </w:r>
          </w:p>
        </w:tc>
      </w:tr>
      <w:tr w:rsidR="00074E61" w:rsidRPr="00074E61" w:rsidTr="00074E61">
        <w:trPr>
          <w:trHeight w:val="20"/>
        </w:trPr>
        <w:tc>
          <w:tcPr>
            <w:tcW w:w="377" w:type="pct"/>
            <w:tcBorders>
              <w:top w:val="nil"/>
              <w:left w:val="single" w:sz="4" w:space="0" w:color="auto"/>
              <w:bottom w:val="single" w:sz="4" w:space="0" w:color="auto"/>
              <w:right w:val="single" w:sz="4" w:space="0" w:color="auto"/>
            </w:tcBorders>
            <w:shd w:val="clear" w:color="auto" w:fill="auto"/>
            <w:vAlign w:val="center"/>
            <w:hideMark/>
          </w:tcPr>
          <w:p w:rsidR="00074E61" w:rsidRPr="00074E61" w:rsidRDefault="00074E61" w:rsidP="00074E61">
            <w:pPr>
              <w:spacing w:line="240" w:lineRule="auto"/>
              <w:jc w:val="center"/>
              <w:rPr>
                <w:rFonts w:eastAsia="Times New Roman" w:cs="Times New Roman"/>
                <w:color w:val="000000"/>
                <w:sz w:val="20"/>
                <w:szCs w:val="20"/>
                <w:lang w:eastAsia="ru-RU"/>
              </w:rPr>
            </w:pPr>
            <w:r w:rsidRPr="00074E61">
              <w:rPr>
                <w:rFonts w:eastAsia="Times New Roman" w:cs="Times New Roman"/>
                <w:color w:val="000000"/>
                <w:sz w:val="20"/>
                <w:szCs w:val="20"/>
                <w:lang w:eastAsia="ru-RU"/>
              </w:rPr>
              <w:t>5.3</w:t>
            </w:r>
          </w:p>
        </w:tc>
        <w:tc>
          <w:tcPr>
            <w:tcW w:w="2362" w:type="pct"/>
            <w:tcBorders>
              <w:top w:val="nil"/>
              <w:left w:val="nil"/>
              <w:bottom w:val="single" w:sz="4" w:space="0" w:color="auto"/>
              <w:right w:val="single" w:sz="4" w:space="0" w:color="auto"/>
            </w:tcBorders>
            <w:shd w:val="clear" w:color="auto" w:fill="auto"/>
            <w:vAlign w:val="center"/>
            <w:hideMark/>
          </w:tcPr>
          <w:p w:rsidR="00074E61" w:rsidRPr="00074E61" w:rsidRDefault="00074E61" w:rsidP="00074E61">
            <w:pPr>
              <w:spacing w:line="240" w:lineRule="auto"/>
              <w:jc w:val="right"/>
              <w:rPr>
                <w:rFonts w:eastAsia="Times New Roman" w:cs="Times New Roman"/>
                <w:color w:val="000000"/>
                <w:sz w:val="20"/>
                <w:szCs w:val="20"/>
                <w:lang w:eastAsia="ru-RU"/>
              </w:rPr>
            </w:pPr>
            <w:r w:rsidRPr="00074E61">
              <w:rPr>
                <w:rFonts w:eastAsia="Times New Roman" w:cs="Times New Roman"/>
                <w:color w:val="000000"/>
                <w:sz w:val="20"/>
                <w:szCs w:val="20"/>
                <w:lang w:eastAsia="ru-RU"/>
              </w:rPr>
              <w:t>Прочие</w:t>
            </w:r>
          </w:p>
        </w:tc>
        <w:tc>
          <w:tcPr>
            <w:tcW w:w="565" w:type="pct"/>
            <w:tcBorders>
              <w:top w:val="nil"/>
              <w:left w:val="nil"/>
              <w:bottom w:val="single" w:sz="4" w:space="0" w:color="auto"/>
              <w:right w:val="single" w:sz="4" w:space="0" w:color="auto"/>
            </w:tcBorders>
            <w:shd w:val="clear" w:color="auto" w:fill="auto"/>
            <w:vAlign w:val="center"/>
            <w:hideMark/>
          </w:tcPr>
          <w:p w:rsidR="00074E61" w:rsidRPr="00074E61" w:rsidRDefault="00074E61" w:rsidP="00074E61">
            <w:pPr>
              <w:spacing w:line="240" w:lineRule="auto"/>
              <w:jc w:val="center"/>
              <w:rPr>
                <w:rFonts w:eastAsia="Times New Roman" w:cs="Times New Roman"/>
                <w:color w:val="000000"/>
                <w:sz w:val="20"/>
                <w:szCs w:val="20"/>
                <w:lang w:eastAsia="ru-RU"/>
              </w:rPr>
            </w:pPr>
            <w:r w:rsidRPr="00074E61">
              <w:rPr>
                <w:rFonts w:eastAsia="Times New Roman" w:cs="Times New Roman"/>
                <w:color w:val="000000"/>
                <w:sz w:val="20"/>
                <w:szCs w:val="20"/>
                <w:lang w:eastAsia="ru-RU"/>
              </w:rPr>
              <w:t>тыс. м</w:t>
            </w:r>
            <w:r w:rsidRPr="00074E61">
              <w:rPr>
                <w:rFonts w:ascii="Calibri" w:eastAsia="Times New Roman" w:hAnsi="Calibri" w:cs="Calibri"/>
                <w:color w:val="000000"/>
                <w:sz w:val="20"/>
                <w:szCs w:val="20"/>
                <w:lang w:eastAsia="ru-RU"/>
              </w:rPr>
              <w:t>³</w:t>
            </w:r>
          </w:p>
        </w:tc>
        <w:tc>
          <w:tcPr>
            <w:tcW w:w="565" w:type="pct"/>
            <w:tcBorders>
              <w:top w:val="nil"/>
              <w:left w:val="nil"/>
              <w:bottom w:val="single" w:sz="4" w:space="0" w:color="auto"/>
              <w:right w:val="single" w:sz="4" w:space="0" w:color="auto"/>
            </w:tcBorders>
            <w:shd w:val="clear" w:color="auto" w:fill="auto"/>
            <w:vAlign w:val="center"/>
            <w:hideMark/>
          </w:tcPr>
          <w:p w:rsidR="00074E61" w:rsidRPr="00074E61" w:rsidRDefault="00074E61" w:rsidP="00074E61">
            <w:pPr>
              <w:spacing w:line="240" w:lineRule="auto"/>
              <w:jc w:val="center"/>
              <w:rPr>
                <w:rFonts w:eastAsia="Times New Roman" w:cs="Times New Roman"/>
                <w:color w:val="000000"/>
                <w:sz w:val="20"/>
                <w:szCs w:val="20"/>
                <w:lang w:eastAsia="ru-RU"/>
              </w:rPr>
            </w:pPr>
            <w:r w:rsidRPr="00074E61">
              <w:rPr>
                <w:rFonts w:eastAsia="Times New Roman" w:cs="Times New Roman"/>
                <w:color w:val="000000"/>
                <w:sz w:val="20"/>
                <w:szCs w:val="20"/>
                <w:lang w:eastAsia="ru-RU"/>
              </w:rPr>
              <w:t>13,8</w:t>
            </w:r>
          </w:p>
        </w:tc>
        <w:tc>
          <w:tcPr>
            <w:tcW w:w="565" w:type="pct"/>
            <w:tcBorders>
              <w:top w:val="nil"/>
              <w:left w:val="nil"/>
              <w:bottom w:val="single" w:sz="4" w:space="0" w:color="auto"/>
              <w:right w:val="single" w:sz="4" w:space="0" w:color="auto"/>
            </w:tcBorders>
            <w:shd w:val="clear" w:color="auto" w:fill="auto"/>
            <w:vAlign w:val="center"/>
            <w:hideMark/>
          </w:tcPr>
          <w:p w:rsidR="00074E61" w:rsidRPr="00074E61" w:rsidRDefault="00074E61" w:rsidP="00074E61">
            <w:pPr>
              <w:spacing w:line="240" w:lineRule="auto"/>
              <w:jc w:val="center"/>
              <w:rPr>
                <w:rFonts w:eastAsia="Times New Roman" w:cs="Times New Roman"/>
                <w:color w:val="000000"/>
                <w:sz w:val="20"/>
                <w:szCs w:val="20"/>
                <w:lang w:eastAsia="ru-RU"/>
              </w:rPr>
            </w:pPr>
            <w:r w:rsidRPr="00074E61">
              <w:rPr>
                <w:rFonts w:eastAsia="Times New Roman" w:cs="Times New Roman"/>
                <w:color w:val="000000"/>
                <w:sz w:val="20"/>
                <w:szCs w:val="20"/>
                <w:lang w:eastAsia="ru-RU"/>
              </w:rPr>
              <w:t>25,5</w:t>
            </w:r>
          </w:p>
        </w:tc>
        <w:tc>
          <w:tcPr>
            <w:tcW w:w="565" w:type="pct"/>
            <w:tcBorders>
              <w:top w:val="nil"/>
              <w:left w:val="nil"/>
              <w:bottom w:val="single" w:sz="4" w:space="0" w:color="auto"/>
              <w:right w:val="single" w:sz="4" w:space="0" w:color="auto"/>
            </w:tcBorders>
            <w:shd w:val="clear" w:color="auto" w:fill="auto"/>
            <w:vAlign w:val="center"/>
            <w:hideMark/>
          </w:tcPr>
          <w:p w:rsidR="00074E61" w:rsidRPr="00074E61" w:rsidRDefault="00074E61" w:rsidP="00074E61">
            <w:pPr>
              <w:spacing w:line="240" w:lineRule="auto"/>
              <w:jc w:val="center"/>
              <w:rPr>
                <w:rFonts w:eastAsia="Times New Roman" w:cs="Times New Roman"/>
                <w:color w:val="000000"/>
                <w:sz w:val="20"/>
                <w:szCs w:val="20"/>
                <w:lang w:eastAsia="ru-RU"/>
              </w:rPr>
            </w:pPr>
            <w:r w:rsidRPr="00074E61">
              <w:rPr>
                <w:rFonts w:eastAsia="Times New Roman" w:cs="Times New Roman"/>
                <w:color w:val="000000"/>
                <w:sz w:val="20"/>
                <w:szCs w:val="20"/>
                <w:lang w:eastAsia="ru-RU"/>
              </w:rPr>
              <w:t>39,0</w:t>
            </w:r>
          </w:p>
        </w:tc>
      </w:tr>
      <w:tr w:rsidR="00074E61" w:rsidRPr="00074E61" w:rsidTr="00074E61">
        <w:trPr>
          <w:trHeight w:val="20"/>
        </w:trPr>
        <w:tc>
          <w:tcPr>
            <w:tcW w:w="377" w:type="pct"/>
            <w:tcBorders>
              <w:top w:val="nil"/>
              <w:left w:val="single" w:sz="4" w:space="0" w:color="auto"/>
              <w:bottom w:val="single" w:sz="4" w:space="0" w:color="auto"/>
              <w:right w:val="single" w:sz="4" w:space="0" w:color="auto"/>
            </w:tcBorders>
            <w:shd w:val="clear" w:color="auto" w:fill="auto"/>
            <w:vAlign w:val="center"/>
            <w:hideMark/>
          </w:tcPr>
          <w:p w:rsidR="00074E61" w:rsidRPr="00074E61" w:rsidRDefault="00074E61" w:rsidP="00074E61">
            <w:pPr>
              <w:spacing w:line="240" w:lineRule="auto"/>
              <w:jc w:val="center"/>
              <w:rPr>
                <w:rFonts w:eastAsia="Times New Roman" w:cs="Times New Roman"/>
                <w:color w:val="000000"/>
                <w:sz w:val="20"/>
                <w:szCs w:val="20"/>
                <w:lang w:eastAsia="ru-RU"/>
              </w:rPr>
            </w:pPr>
            <w:r w:rsidRPr="00074E61">
              <w:rPr>
                <w:rFonts w:eastAsia="Times New Roman" w:cs="Times New Roman"/>
                <w:color w:val="000000"/>
                <w:sz w:val="20"/>
                <w:szCs w:val="20"/>
                <w:lang w:eastAsia="ru-RU"/>
              </w:rPr>
              <w:t>5.4</w:t>
            </w:r>
          </w:p>
        </w:tc>
        <w:tc>
          <w:tcPr>
            <w:tcW w:w="2362" w:type="pct"/>
            <w:tcBorders>
              <w:top w:val="nil"/>
              <w:left w:val="nil"/>
              <w:bottom w:val="single" w:sz="4" w:space="0" w:color="auto"/>
              <w:right w:val="single" w:sz="4" w:space="0" w:color="auto"/>
            </w:tcBorders>
            <w:shd w:val="clear" w:color="auto" w:fill="auto"/>
            <w:vAlign w:val="center"/>
            <w:hideMark/>
          </w:tcPr>
          <w:p w:rsidR="00074E61" w:rsidRPr="00074E61" w:rsidRDefault="00074E61" w:rsidP="00074E61">
            <w:pPr>
              <w:spacing w:line="240" w:lineRule="auto"/>
              <w:jc w:val="right"/>
              <w:rPr>
                <w:rFonts w:eastAsia="Times New Roman" w:cs="Times New Roman"/>
                <w:color w:val="000000"/>
                <w:sz w:val="20"/>
                <w:szCs w:val="20"/>
                <w:lang w:eastAsia="ru-RU"/>
              </w:rPr>
            </w:pPr>
            <w:r w:rsidRPr="00074E61">
              <w:rPr>
                <w:rFonts w:eastAsia="Times New Roman" w:cs="Times New Roman"/>
                <w:color w:val="000000"/>
                <w:sz w:val="20"/>
                <w:szCs w:val="20"/>
                <w:lang w:eastAsia="ru-RU"/>
              </w:rPr>
              <w:t>Технологические и прочие нужды эксплуатирующих организаций</w:t>
            </w:r>
          </w:p>
        </w:tc>
        <w:tc>
          <w:tcPr>
            <w:tcW w:w="565" w:type="pct"/>
            <w:tcBorders>
              <w:top w:val="nil"/>
              <w:left w:val="nil"/>
              <w:bottom w:val="single" w:sz="4" w:space="0" w:color="auto"/>
              <w:right w:val="single" w:sz="4" w:space="0" w:color="auto"/>
            </w:tcBorders>
            <w:shd w:val="clear" w:color="auto" w:fill="auto"/>
            <w:vAlign w:val="center"/>
            <w:hideMark/>
          </w:tcPr>
          <w:p w:rsidR="00074E61" w:rsidRPr="00074E61" w:rsidRDefault="00074E61" w:rsidP="00074E61">
            <w:pPr>
              <w:spacing w:line="240" w:lineRule="auto"/>
              <w:jc w:val="center"/>
              <w:rPr>
                <w:rFonts w:eastAsia="Times New Roman" w:cs="Times New Roman"/>
                <w:color w:val="000000"/>
                <w:sz w:val="20"/>
                <w:szCs w:val="20"/>
                <w:lang w:eastAsia="ru-RU"/>
              </w:rPr>
            </w:pPr>
            <w:r w:rsidRPr="00074E61">
              <w:rPr>
                <w:rFonts w:eastAsia="Times New Roman" w:cs="Times New Roman"/>
                <w:color w:val="000000"/>
                <w:sz w:val="20"/>
                <w:szCs w:val="20"/>
                <w:lang w:eastAsia="ru-RU"/>
              </w:rPr>
              <w:t>тыс. м</w:t>
            </w:r>
            <w:r w:rsidRPr="00074E61">
              <w:rPr>
                <w:rFonts w:ascii="Calibri" w:eastAsia="Times New Roman" w:hAnsi="Calibri" w:cs="Calibri"/>
                <w:color w:val="000000"/>
                <w:sz w:val="20"/>
                <w:szCs w:val="20"/>
                <w:lang w:eastAsia="ru-RU"/>
              </w:rPr>
              <w:t>³</w:t>
            </w:r>
          </w:p>
        </w:tc>
        <w:tc>
          <w:tcPr>
            <w:tcW w:w="565" w:type="pct"/>
            <w:tcBorders>
              <w:top w:val="nil"/>
              <w:left w:val="nil"/>
              <w:bottom w:val="single" w:sz="4" w:space="0" w:color="auto"/>
              <w:right w:val="single" w:sz="4" w:space="0" w:color="auto"/>
            </w:tcBorders>
            <w:shd w:val="clear" w:color="auto" w:fill="auto"/>
            <w:vAlign w:val="center"/>
            <w:hideMark/>
          </w:tcPr>
          <w:p w:rsidR="00074E61" w:rsidRPr="00074E61" w:rsidRDefault="00074E61" w:rsidP="00074E61">
            <w:pPr>
              <w:spacing w:line="240" w:lineRule="auto"/>
              <w:jc w:val="center"/>
              <w:rPr>
                <w:rFonts w:eastAsia="Times New Roman" w:cs="Times New Roman"/>
                <w:color w:val="000000"/>
                <w:sz w:val="20"/>
                <w:szCs w:val="20"/>
                <w:lang w:eastAsia="ru-RU"/>
              </w:rPr>
            </w:pPr>
            <w:r w:rsidRPr="00074E61">
              <w:rPr>
                <w:rFonts w:eastAsia="Times New Roman" w:cs="Times New Roman"/>
                <w:color w:val="000000"/>
                <w:sz w:val="20"/>
                <w:szCs w:val="20"/>
                <w:lang w:eastAsia="ru-RU"/>
              </w:rPr>
              <w:t>0,0</w:t>
            </w:r>
          </w:p>
        </w:tc>
        <w:tc>
          <w:tcPr>
            <w:tcW w:w="565" w:type="pct"/>
            <w:tcBorders>
              <w:top w:val="nil"/>
              <w:left w:val="nil"/>
              <w:bottom w:val="single" w:sz="4" w:space="0" w:color="auto"/>
              <w:right w:val="single" w:sz="4" w:space="0" w:color="auto"/>
            </w:tcBorders>
            <w:shd w:val="clear" w:color="auto" w:fill="auto"/>
            <w:vAlign w:val="center"/>
            <w:hideMark/>
          </w:tcPr>
          <w:p w:rsidR="00074E61" w:rsidRPr="00074E61" w:rsidRDefault="00074E61" w:rsidP="00074E61">
            <w:pPr>
              <w:spacing w:line="240" w:lineRule="auto"/>
              <w:jc w:val="center"/>
              <w:rPr>
                <w:rFonts w:eastAsia="Times New Roman" w:cs="Times New Roman"/>
                <w:color w:val="000000"/>
                <w:sz w:val="20"/>
                <w:szCs w:val="20"/>
                <w:lang w:eastAsia="ru-RU"/>
              </w:rPr>
            </w:pPr>
            <w:r w:rsidRPr="00074E61">
              <w:rPr>
                <w:rFonts w:eastAsia="Times New Roman" w:cs="Times New Roman"/>
                <w:color w:val="000000"/>
                <w:sz w:val="20"/>
                <w:szCs w:val="20"/>
                <w:lang w:eastAsia="ru-RU"/>
              </w:rPr>
              <w:t>0,0</w:t>
            </w:r>
          </w:p>
        </w:tc>
        <w:tc>
          <w:tcPr>
            <w:tcW w:w="565" w:type="pct"/>
            <w:tcBorders>
              <w:top w:val="nil"/>
              <w:left w:val="nil"/>
              <w:bottom w:val="single" w:sz="4" w:space="0" w:color="auto"/>
              <w:right w:val="single" w:sz="4" w:space="0" w:color="auto"/>
            </w:tcBorders>
            <w:shd w:val="clear" w:color="auto" w:fill="auto"/>
            <w:vAlign w:val="center"/>
            <w:hideMark/>
          </w:tcPr>
          <w:p w:rsidR="00074E61" w:rsidRPr="00074E61" w:rsidRDefault="00074E61" w:rsidP="00074E61">
            <w:pPr>
              <w:spacing w:line="240" w:lineRule="auto"/>
              <w:jc w:val="center"/>
              <w:rPr>
                <w:rFonts w:eastAsia="Times New Roman" w:cs="Times New Roman"/>
                <w:color w:val="000000"/>
                <w:sz w:val="20"/>
                <w:szCs w:val="20"/>
                <w:lang w:eastAsia="ru-RU"/>
              </w:rPr>
            </w:pPr>
            <w:r w:rsidRPr="00074E61">
              <w:rPr>
                <w:rFonts w:eastAsia="Times New Roman" w:cs="Times New Roman"/>
                <w:color w:val="000000"/>
                <w:sz w:val="20"/>
                <w:szCs w:val="20"/>
                <w:lang w:eastAsia="ru-RU"/>
              </w:rPr>
              <w:t>0,0</w:t>
            </w:r>
          </w:p>
        </w:tc>
      </w:tr>
    </w:tbl>
    <w:p w:rsidR="00133D77" w:rsidRPr="00B12769" w:rsidRDefault="00133D77" w:rsidP="00594464">
      <w:pPr>
        <w:pStyle w:val="aa"/>
        <w:spacing w:before="240"/>
        <w:rPr>
          <w:rFonts w:asciiTheme="minorHAnsi" w:hAnsiTheme="minorHAnsi" w:cstheme="minorHAnsi"/>
        </w:rPr>
      </w:pPr>
      <w:r w:rsidRPr="00B12769">
        <w:rPr>
          <w:rFonts w:asciiTheme="minorHAnsi" w:hAnsiTheme="minorHAnsi" w:cstheme="minorHAnsi"/>
          <w:b/>
        </w:rPr>
        <w:t>В таблице выше и далее в разделе 3 указываются расчетные значения потерь воды при транспортировке, в соответствии с таблицей 1 СП 31.13330.2012 «Водоснабжение. Наружные сети и сооружения. Актуализированная редакция СНиП 2.04.02-84» принятые на уровне 10 % от суммарного расхода на хозяйственно-питьевые нужды. Данное обстоятельство принято в связи с тем, что по отчетным данным РСО потери в при транспортировке отсутствуют</w:t>
      </w:r>
      <w:r w:rsidRPr="00B12769">
        <w:rPr>
          <w:rFonts w:asciiTheme="minorHAnsi" w:hAnsiTheme="minorHAnsi" w:cstheme="minorHAnsi"/>
        </w:rPr>
        <w:t>. Данное обстоятельство может говорить об отсутствии технического учета на водозаборных сооружениях и определении балансовых показателей некорректным методом.</w:t>
      </w:r>
    </w:p>
    <w:p w:rsidR="00133D77" w:rsidRPr="00B12769" w:rsidRDefault="00133D77" w:rsidP="00A65054">
      <w:pPr>
        <w:pStyle w:val="2"/>
        <w:rPr>
          <w:rFonts w:asciiTheme="minorHAnsi" w:hAnsiTheme="minorHAnsi" w:cstheme="minorHAnsi"/>
        </w:rPr>
      </w:pPr>
      <w:bookmarkStart w:id="33" w:name="_Toc511733015"/>
      <w:r w:rsidRPr="00B12769">
        <w:rPr>
          <w:rFonts w:asciiTheme="minorHAnsi" w:hAnsiTheme="minorHAnsi" w:cstheme="minorHAnsi"/>
        </w:rPr>
        <w:t>Территориальный баланс подачи горячей, питьевой, технической воды по технологическим зонам водоснабжения (годовой и в сутки максимального водопотребления)</w:t>
      </w:r>
      <w:bookmarkEnd w:id="33"/>
    </w:p>
    <w:p w:rsidR="00133D77" w:rsidRPr="00B12769" w:rsidRDefault="00133D77" w:rsidP="00133D77">
      <w:pPr>
        <w:pStyle w:val="aa"/>
        <w:rPr>
          <w:rFonts w:asciiTheme="minorHAnsi" w:hAnsiTheme="minorHAnsi" w:cstheme="minorHAnsi"/>
        </w:rPr>
      </w:pPr>
      <w:r w:rsidRPr="00B12769">
        <w:rPr>
          <w:rFonts w:asciiTheme="minorHAnsi" w:hAnsiTheme="minorHAnsi" w:cstheme="minorHAnsi"/>
        </w:rPr>
        <w:t xml:space="preserve">Территориальный баланс подачи воды по технологическим зонам водоснабжения (годовой и в сутки максимального водопотребления) по ЦСВС, расположенным на территории СП </w:t>
      </w:r>
      <w:r w:rsidR="00820D6E" w:rsidRPr="00B12769">
        <w:rPr>
          <w:rFonts w:asciiTheme="minorHAnsi" w:hAnsiTheme="minorHAnsi" w:cstheme="minorHAnsi"/>
        </w:rPr>
        <w:t>Ивняковское</w:t>
      </w:r>
      <w:r w:rsidRPr="00B12769">
        <w:rPr>
          <w:rFonts w:asciiTheme="minorHAnsi" w:hAnsiTheme="minorHAnsi" w:cstheme="minorHAnsi"/>
        </w:rPr>
        <w:t>, приведен в таблице ниже.</w:t>
      </w:r>
    </w:p>
    <w:p w:rsidR="00133D77" w:rsidRDefault="00133D77" w:rsidP="00133D77">
      <w:pPr>
        <w:pStyle w:val="aa"/>
        <w:keepNext/>
        <w:spacing w:after="0"/>
        <w:ind w:firstLine="0"/>
        <w:rPr>
          <w:rFonts w:asciiTheme="minorHAnsi" w:hAnsiTheme="minorHAnsi" w:cstheme="minorHAnsi"/>
        </w:rPr>
      </w:pPr>
      <w:bookmarkStart w:id="34" w:name="_Toc511733144"/>
      <w:r w:rsidRPr="00B12769">
        <w:rPr>
          <w:rFonts w:asciiTheme="minorHAnsi" w:hAnsiTheme="minorHAnsi" w:cstheme="minorHAnsi"/>
        </w:rPr>
        <w:t xml:space="preserve">Таблица </w:t>
      </w:r>
      <w:r w:rsidR="001160BB">
        <w:rPr>
          <w:rFonts w:asciiTheme="minorHAnsi" w:hAnsiTheme="minorHAnsi" w:cstheme="minorHAnsi"/>
        </w:rPr>
        <w:fldChar w:fldCharType="begin"/>
      </w:r>
      <w:r w:rsidR="001160BB">
        <w:rPr>
          <w:rFonts w:asciiTheme="minorHAnsi" w:hAnsiTheme="minorHAnsi" w:cstheme="minorHAnsi"/>
        </w:rPr>
        <w:instrText xml:space="preserve"> STYLEREF 1 \s </w:instrText>
      </w:r>
      <w:r w:rsidR="001160BB">
        <w:rPr>
          <w:rFonts w:asciiTheme="minorHAnsi" w:hAnsiTheme="minorHAnsi" w:cstheme="minorHAnsi"/>
        </w:rPr>
        <w:fldChar w:fldCharType="separate"/>
      </w:r>
      <w:r w:rsidR="00A4728E">
        <w:rPr>
          <w:rFonts w:asciiTheme="minorHAnsi" w:hAnsiTheme="minorHAnsi" w:cstheme="minorHAnsi"/>
          <w:noProof/>
        </w:rPr>
        <w:t>3</w:t>
      </w:r>
      <w:r w:rsidR="001160BB">
        <w:rPr>
          <w:rFonts w:asciiTheme="minorHAnsi" w:hAnsiTheme="minorHAnsi" w:cstheme="minorHAnsi"/>
        </w:rPr>
        <w:fldChar w:fldCharType="end"/>
      </w:r>
      <w:r w:rsidR="001160BB">
        <w:rPr>
          <w:rFonts w:asciiTheme="minorHAnsi" w:hAnsiTheme="minorHAnsi" w:cstheme="minorHAnsi"/>
        </w:rPr>
        <w:t>.</w:t>
      </w:r>
      <w:r w:rsidR="001160BB">
        <w:rPr>
          <w:rFonts w:asciiTheme="minorHAnsi" w:hAnsiTheme="minorHAnsi" w:cstheme="minorHAnsi"/>
        </w:rPr>
        <w:fldChar w:fldCharType="begin"/>
      </w:r>
      <w:r w:rsidR="001160BB">
        <w:rPr>
          <w:rFonts w:asciiTheme="minorHAnsi" w:hAnsiTheme="minorHAnsi" w:cstheme="minorHAnsi"/>
        </w:rPr>
        <w:instrText xml:space="preserve"> SEQ Таблица \* ARABIC \s 1 </w:instrText>
      </w:r>
      <w:r w:rsidR="001160BB">
        <w:rPr>
          <w:rFonts w:asciiTheme="minorHAnsi" w:hAnsiTheme="minorHAnsi" w:cstheme="minorHAnsi"/>
        </w:rPr>
        <w:fldChar w:fldCharType="separate"/>
      </w:r>
      <w:r w:rsidR="00A4728E">
        <w:rPr>
          <w:rFonts w:asciiTheme="minorHAnsi" w:hAnsiTheme="minorHAnsi" w:cstheme="minorHAnsi"/>
          <w:noProof/>
        </w:rPr>
        <w:t>2</w:t>
      </w:r>
      <w:r w:rsidR="001160BB">
        <w:rPr>
          <w:rFonts w:asciiTheme="minorHAnsi" w:hAnsiTheme="minorHAnsi" w:cstheme="minorHAnsi"/>
        </w:rPr>
        <w:fldChar w:fldCharType="end"/>
      </w:r>
      <w:r w:rsidRPr="00B12769">
        <w:rPr>
          <w:rFonts w:asciiTheme="minorHAnsi" w:hAnsiTheme="minorHAnsi" w:cstheme="minorHAnsi"/>
          <w:noProof/>
        </w:rPr>
        <w:t xml:space="preserve"> – </w:t>
      </w:r>
      <w:r w:rsidRPr="00B12769">
        <w:rPr>
          <w:rFonts w:asciiTheme="minorHAnsi" w:hAnsiTheme="minorHAnsi" w:cstheme="minorHAnsi"/>
        </w:rPr>
        <w:t>Территориальный баланс подачи воды по ЦСВС</w:t>
      </w:r>
      <w:bookmarkEnd w:id="34"/>
    </w:p>
    <w:tbl>
      <w:tblPr>
        <w:tblW w:w="5000" w:type="pct"/>
        <w:tblLook w:val="04A0" w:firstRow="1" w:lastRow="0" w:firstColumn="1" w:lastColumn="0" w:noHBand="0" w:noVBand="1"/>
      </w:tblPr>
      <w:tblGrid>
        <w:gridCol w:w="720"/>
        <w:gridCol w:w="4519"/>
        <w:gridCol w:w="1153"/>
        <w:gridCol w:w="1153"/>
        <w:gridCol w:w="1153"/>
        <w:gridCol w:w="1155"/>
      </w:tblGrid>
      <w:tr w:rsidR="00941C9F" w:rsidRPr="00941C9F" w:rsidTr="00C115D6">
        <w:trPr>
          <w:trHeight w:val="20"/>
          <w:tblHeader/>
        </w:trPr>
        <w:tc>
          <w:tcPr>
            <w:tcW w:w="366"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b/>
                <w:bCs/>
                <w:color w:val="000000"/>
                <w:sz w:val="20"/>
                <w:szCs w:val="20"/>
                <w:lang w:eastAsia="ru-RU"/>
              </w:rPr>
            </w:pPr>
            <w:r w:rsidRPr="00941C9F">
              <w:rPr>
                <w:rFonts w:eastAsia="Times New Roman" w:cs="Times New Roman"/>
                <w:b/>
                <w:bCs/>
                <w:color w:val="000000"/>
                <w:sz w:val="20"/>
                <w:szCs w:val="20"/>
                <w:lang w:eastAsia="ru-RU"/>
              </w:rPr>
              <w:t>№ п.п.</w:t>
            </w:r>
          </w:p>
        </w:tc>
        <w:tc>
          <w:tcPr>
            <w:tcW w:w="2293"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b/>
                <w:bCs/>
                <w:color w:val="000000"/>
                <w:sz w:val="20"/>
                <w:szCs w:val="20"/>
                <w:lang w:eastAsia="ru-RU"/>
              </w:rPr>
            </w:pPr>
            <w:r w:rsidRPr="00941C9F">
              <w:rPr>
                <w:rFonts w:eastAsia="Times New Roman" w:cs="Times New Roman"/>
                <w:b/>
                <w:bCs/>
                <w:color w:val="000000"/>
                <w:sz w:val="20"/>
                <w:szCs w:val="20"/>
                <w:lang w:eastAsia="ru-RU"/>
              </w:rPr>
              <w:t>Показатель</w:t>
            </w:r>
          </w:p>
        </w:tc>
        <w:tc>
          <w:tcPr>
            <w:tcW w:w="585"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b/>
                <w:bCs/>
                <w:color w:val="000000"/>
                <w:sz w:val="20"/>
                <w:szCs w:val="20"/>
                <w:lang w:eastAsia="ru-RU"/>
              </w:rPr>
            </w:pPr>
            <w:r w:rsidRPr="00941C9F">
              <w:rPr>
                <w:rFonts w:eastAsia="Times New Roman" w:cs="Times New Roman"/>
                <w:b/>
                <w:bCs/>
                <w:color w:val="000000"/>
                <w:sz w:val="20"/>
                <w:szCs w:val="20"/>
                <w:lang w:eastAsia="ru-RU"/>
              </w:rPr>
              <w:t>Ед. изм.</w:t>
            </w:r>
          </w:p>
        </w:tc>
        <w:tc>
          <w:tcPr>
            <w:tcW w:w="1756" w:type="pct"/>
            <w:gridSpan w:val="3"/>
            <w:tcBorders>
              <w:top w:val="single" w:sz="4" w:space="0" w:color="auto"/>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b/>
                <w:bCs/>
                <w:color w:val="000000"/>
                <w:sz w:val="20"/>
                <w:szCs w:val="20"/>
                <w:lang w:eastAsia="ru-RU"/>
              </w:rPr>
            </w:pPr>
            <w:r w:rsidRPr="00941C9F">
              <w:rPr>
                <w:rFonts w:eastAsia="Times New Roman" w:cs="Times New Roman"/>
                <w:b/>
                <w:bCs/>
                <w:color w:val="000000"/>
                <w:sz w:val="20"/>
                <w:szCs w:val="20"/>
                <w:lang w:eastAsia="ru-RU"/>
              </w:rPr>
              <w:t>Период</w:t>
            </w:r>
          </w:p>
        </w:tc>
      </w:tr>
      <w:tr w:rsidR="00941C9F" w:rsidRPr="00941C9F" w:rsidTr="00C115D6">
        <w:trPr>
          <w:trHeight w:val="20"/>
          <w:tblHeader/>
        </w:trPr>
        <w:tc>
          <w:tcPr>
            <w:tcW w:w="366" w:type="pct"/>
            <w:vMerge/>
            <w:tcBorders>
              <w:top w:val="single" w:sz="4" w:space="0" w:color="auto"/>
              <w:left w:val="single" w:sz="4" w:space="0" w:color="auto"/>
              <w:bottom w:val="single" w:sz="4" w:space="0" w:color="auto"/>
              <w:right w:val="single" w:sz="4" w:space="0" w:color="auto"/>
            </w:tcBorders>
            <w:vAlign w:val="center"/>
            <w:hideMark/>
          </w:tcPr>
          <w:p w:rsidR="00941C9F" w:rsidRPr="00941C9F" w:rsidRDefault="00941C9F" w:rsidP="00941C9F">
            <w:pPr>
              <w:spacing w:line="240" w:lineRule="auto"/>
              <w:rPr>
                <w:rFonts w:eastAsia="Times New Roman" w:cs="Times New Roman"/>
                <w:b/>
                <w:bCs/>
                <w:color w:val="000000"/>
                <w:sz w:val="20"/>
                <w:szCs w:val="20"/>
                <w:lang w:eastAsia="ru-RU"/>
              </w:rPr>
            </w:pPr>
          </w:p>
        </w:tc>
        <w:tc>
          <w:tcPr>
            <w:tcW w:w="2293" w:type="pct"/>
            <w:vMerge/>
            <w:tcBorders>
              <w:top w:val="single" w:sz="4" w:space="0" w:color="auto"/>
              <w:left w:val="single" w:sz="4" w:space="0" w:color="auto"/>
              <w:bottom w:val="single" w:sz="4" w:space="0" w:color="auto"/>
              <w:right w:val="single" w:sz="4" w:space="0" w:color="auto"/>
            </w:tcBorders>
            <w:vAlign w:val="center"/>
            <w:hideMark/>
          </w:tcPr>
          <w:p w:rsidR="00941C9F" w:rsidRPr="00941C9F" w:rsidRDefault="00941C9F" w:rsidP="00941C9F">
            <w:pPr>
              <w:spacing w:line="240" w:lineRule="auto"/>
              <w:rPr>
                <w:rFonts w:eastAsia="Times New Roman" w:cs="Times New Roman"/>
                <w:b/>
                <w:bCs/>
                <w:color w:val="000000"/>
                <w:sz w:val="20"/>
                <w:szCs w:val="20"/>
                <w:lang w:eastAsia="ru-RU"/>
              </w:rPr>
            </w:pPr>
          </w:p>
        </w:tc>
        <w:tc>
          <w:tcPr>
            <w:tcW w:w="585" w:type="pct"/>
            <w:vMerge/>
            <w:tcBorders>
              <w:top w:val="single" w:sz="4" w:space="0" w:color="auto"/>
              <w:left w:val="single" w:sz="4" w:space="0" w:color="auto"/>
              <w:bottom w:val="single" w:sz="4" w:space="0" w:color="auto"/>
              <w:right w:val="single" w:sz="4" w:space="0" w:color="auto"/>
            </w:tcBorders>
            <w:vAlign w:val="center"/>
            <w:hideMark/>
          </w:tcPr>
          <w:p w:rsidR="00941C9F" w:rsidRPr="00941C9F" w:rsidRDefault="00941C9F" w:rsidP="00941C9F">
            <w:pPr>
              <w:spacing w:line="240" w:lineRule="auto"/>
              <w:rPr>
                <w:rFonts w:eastAsia="Times New Roman" w:cs="Times New Roman"/>
                <w:b/>
                <w:bCs/>
                <w:color w:val="000000"/>
                <w:sz w:val="20"/>
                <w:szCs w:val="20"/>
                <w:lang w:eastAsia="ru-RU"/>
              </w:rPr>
            </w:pPr>
          </w:p>
        </w:tc>
        <w:tc>
          <w:tcPr>
            <w:tcW w:w="585"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b/>
                <w:bCs/>
                <w:color w:val="000000"/>
                <w:sz w:val="20"/>
                <w:szCs w:val="20"/>
                <w:lang w:eastAsia="ru-RU"/>
              </w:rPr>
            </w:pPr>
            <w:r w:rsidRPr="00941C9F">
              <w:rPr>
                <w:rFonts w:eastAsia="Times New Roman" w:cs="Times New Roman"/>
                <w:b/>
                <w:bCs/>
                <w:color w:val="000000"/>
                <w:sz w:val="20"/>
                <w:szCs w:val="20"/>
                <w:lang w:eastAsia="ru-RU"/>
              </w:rPr>
              <w:t>2014 г.</w:t>
            </w:r>
          </w:p>
        </w:tc>
        <w:tc>
          <w:tcPr>
            <w:tcW w:w="585"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b/>
                <w:bCs/>
                <w:color w:val="000000"/>
                <w:sz w:val="20"/>
                <w:szCs w:val="20"/>
                <w:lang w:eastAsia="ru-RU"/>
              </w:rPr>
            </w:pPr>
            <w:r w:rsidRPr="00941C9F">
              <w:rPr>
                <w:rFonts w:eastAsia="Times New Roman" w:cs="Times New Roman"/>
                <w:b/>
                <w:bCs/>
                <w:color w:val="000000"/>
                <w:sz w:val="20"/>
                <w:szCs w:val="20"/>
                <w:lang w:eastAsia="ru-RU"/>
              </w:rPr>
              <w:t>2015 г.</w:t>
            </w:r>
          </w:p>
        </w:tc>
        <w:tc>
          <w:tcPr>
            <w:tcW w:w="585"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b/>
                <w:bCs/>
                <w:color w:val="000000"/>
                <w:sz w:val="20"/>
                <w:szCs w:val="20"/>
                <w:lang w:eastAsia="ru-RU"/>
              </w:rPr>
            </w:pPr>
            <w:r w:rsidRPr="00941C9F">
              <w:rPr>
                <w:rFonts w:eastAsia="Times New Roman" w:cs="Times New Roman"/>
                <w:b/>
                <w:bCs/>
                <w:color w:val="000000"/>
                <w:sz w:val="20"/>
                <w:szCs w:val="20"/>
                <w:lang w:eastAsia="ru-RU"/>
              </w:rPr>
              <w:t>2016 г.</w:t>
            </w:r>
          </w:p>
        </w:tc>
      </w:tr>
      <w:tr w:rsidR="00941C9F" w:rsidRPr="00941C9F" w:rsidTr="00941C9F">
        <w:trPr>
          <w:trHeight w:val="20"/>
        </w:trPr>
        <w:tc>
          <w:tcPr>
            <w:tcW w:w="366" w:type="pct"/>
            <w:tcBorders>
              <w:top w:val="nil"/>
              <w:left w:val="single" w:sz="4" w:space="0" w:color="auto"/>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1</w:t>
            </w:r>
          </w:p>
        </w:tc>
        <w:tc>
          <w:tcPr>
            <w:tcW w:w="4634" w:type="pct"/>
            <w:gridSpan w:val="5"/>
            <w:tcBorders>
              <w:top w:val="single" w:sz="4" w:space="0" w:color="auto"/>
              <w:left w:val="nil"/>
              <w:bottom w:val="single" w:sz="4" w:space="0" w:color="auto"/>
              <w:right w:val="single" w:sz="4" w:space="0" w:color="000000"/>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Технологическая зона водоснабжения (питьевого)  (СП Ивняковское)</w:t>
            </w:r>
          </w:p>
        </w:tc>
      </w:tr>
      <w:tr w:rsidR="00941C9F" w:rsidRPr="00941C9F" w:rsidTr="00941C9F">
        <w:trPr>
          <w:trHeight w:val="20"/>
        </w:trPr>
        <w:tc>
          <w:tcPr>
            <w:tcW w:w="366" w:type="pct"/>
            <w:tcBorders>
              <w:top w:val="nil"/>
              <w:left w:val="single" w:sz="4" w:space="0" w:color="auto"/>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1.1</w:t>
            </w:r>
          </w:p>
        </w:tc>
        <w:tc>
          <w:tcPr>
            <w:tcW w:w="2293"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rPr>
                <w:rFonts w:eastAsia="Times New Roman" w:cs="Times New Roman"/>
                <w:color w:val="000000"/>
                <w:sz w:val="20"/>
                <w:szCs w:val="20"/>
                <w:lang w:eastAsia="ru-RU"/>
              </w:rPr>
            </w:pPr>
            <w:r w:rsidRPr="00941C9F">
              <w:rPr>
                <w:rFonts w:eastAsia="Times New Roman" w:cs="Times New Roman"/>
                <w:color w:val="000000"/>
                <w:sz w:val="20"/>
                <w:szCs w:val="20"/>
                <w:lang w:eastAsia="ru-RU"/>
              </w:rPr>
              <w:t>Подача воды в распределительные сети (годовая)</w:t>
            </w:r>
          </w:p>
        </w:tc>
        <w:tc>
          <w:tcPr>
            <w:tcW w:w="585"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тыс. м</w:t>
            </w:r>
            <w:r w:rsidRPr="00941C9F">
              <w:rPr>
                <w:rFonts w:ascii="Calibri" w:eastAsia="Times New Roman" w:hAnsi="Calibri" w:cs="Calibri"/>
                <w:color w:val="000000"/>
                <w:sz w:val="20"/>
                <w:szCs w:val="20"/>
                <w:lang w:eastAsia="ru-RU"/>
              </w:rPr>
              <w:t>³</w:t>
            </w:r>
          </w:p>
        </w:tc>
        <w:tc>
          <w:tcPr>
            <w:tcW w:w="585"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303,2</w:t>
            </w:r>
          </w:p>
        </w:tc>
        <w:tc>
          <w:tcPr>
            <w:tcW w:w="585"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293,8</w:t>
            </w:r>
          </w:p>
        </w:tc>
        <w:tc>
          <w:tcPr>
            <w:tcW w:w="585"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271,9</w:t>
            </w:r>
          </w:p>
        </w:tc>
      </w:tr>
      <w:tr w:rsidR="00941C9F" w:rsidRPr="00941C9F" w:rsidTr="00941C9F">
        <w:trPr>
          <w:trHeight w:val="20"/>
        </w:trPr>
        <w:tc>
          <w:tcPr>
            <w:tcW w:w="366" w:type="pct"/>
            <w:tcBorders>
              <w:top w:val="nil"/>
              <w:left w:val="single" w:sz="4" w:space="0" w:color="auto"/>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1.2</w:t>
            </w:r>
          </w:p>
        </w:tc>
        <w:tc>
          <w:tcPr>
            <w:tcW w:w="2293"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rPr>
                <w:rFonts w:eastAsia="Times New Roman" w:cs="Times New Roman"/>
                <w:color w:val="000000"/>
                <w:sz w:val="20"/>
                <w:szCs w:val="20"/>
                <w:lang w:eastAsia="ru-RU"/>
              </w:rPr>
            </w:pPr>
            <w:r w:rsidRPr="00941C9F">
              <w:rPr>
                <w:rFonts w:eastAsia="Times New Roman" w:cs="Times New Roman"/>
                <w:color w:val="000000"/>
                <w:sz w:val="20"/>
                <w:szCs w:val="20"/>
                <w:lang w:eastAsia="ru-RU"/>
              </w:rPr>
              <w:t>Подача воды в распределительные сети (среднесуточная)</w:t>
            </w:r>
          </w:p>
        </w:tc>
        <w:tc>
          <w:tcPr>
            <w:tcW w:w="585"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м</w:t>
            </w:r>
            <w:r w:rsidRPr="00941C9F">
              <w:rPr>
                <w:rFonts w:ascii="Calibri" w:eastAsia="Times New Roman" w:hAnsi="Calibri" w:cs="Calibri"/>
                <w:color w:val="000000"/>
                <w:sz w:val="20"/>
                <w:szCs w:val="20"/>
                <w:lang w:eastAsia="ru-RU"/>
              </w:rPr>
              <w:t>³</w:t>
            </w:r>
          </w:p>
        </w:tc>
        <w:tc>
          <w:tcPr>
            <w:tcW w:w="585"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830,7</w:t>
            </w:r>
          </w:p>
        </w:tc>
        <w:tc>
          <w:tcPr>
            <w:tcW w:w="585"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805,1</w:t>
            </w:r>
          </w:p>
        </w:tc>
        <w:tc>
          <w:tcPr>
            <w:tcW w:w="585"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744,9</w:t>
            </w:r>
          </w:p>
        </w:tc>
      </w:tr>
      <w:tr w:rsidR="00941C9F" w:rsidRPr="00941C9F" w:rsidTr="00941C9F">
        <w:trPr>
          <w:trHeight w:val="20"/>
        </w:trPr>
        <w:tc>
          <w:tcPr>
            <w:tcW w:w="366" w:type="pct"/>
            <w:tcBorders>
              <w:top w:val="nil"/>
              <w:left w:val="single" w:sz="4" w:space="0" w:color="auto"/>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1.3</w:t>
            </w:r>
          </w:p>
        </w:tc>
        <w:tc>
          <w:tcPr>
            <w:tcW w:w="2293"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rPr>
                <w:rFonts w:eastAsia="Times New Roman" w:cs="Times New Roman"/>
                <w:color w:val="000000"/>
                <w:sz w:val="20"/>
                <w:szCs w:val="20"/>
                <w:lang w:eastAsia="ru-RU"/>
              </w:rPr>
            </w:pPr>
            <w:r w:rsidRPr="00941C9F">
              <w:rPr>
                <w:rFonts w:eastAsia="Times New Roman" w:cs="Times New Roman"/>
                <w:color w:val="000000"/>
                <w:sz w:val="20"/>
                <w:szCs w:val="20"/>
                <w:lang w:eastAsia="ru-RU"/>
              </w:rPr>
              <w:t>Коэффициент суточной неравномерности*</w:t>
            </w:r>
          </w:p>
        </w:tc>
        <w:tc>
          <w:tcPr>
            <w:tcW w:w="585"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w:t>
            </w:r>
          </w:p>
        </w:tc>
        <w:tc>
          <w:tcPr>
            <w:tcW w:w="585"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1,3</w:t>
            </w:r>
          </w:p>
        </w:tc>
        <w:tc>
          <w:tcPr>
            <w:tcW w:w="585"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1,3</w:t>
            </w:r>
          </w:p>
        </w:tc>
        <w:tc>
          <w:tcPr>
            <w:tcW w:w="585"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1,3</w:t>
            </w:r>
          </w:p>
        </w:tc>
      </w:tr>
      <w:tr w:rsidR="00941C9F" w:rsidRPr="00941C9F" w:rsidTr="00941C9F">
        <w:trPr>
          <w:trHeight w:val="20"/>
        </w:trPr>
        <w:tc>
          <w:tcPr>
            <w:tcW w:w="366" w:type="pct"/>
            <w:tcBorders>
              <w:top w:val="nil"/>
              <w:left w:val="single" w:sz="4" w:space="0" w:color="auto"/>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1.4</w:t>
            </w:r>
          </w:p>
        </w:tc>
        <w:tc>
          <w:tcPr>
            <w:tcW w:w="2293"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rPr>
                <w:rFonts w:eastAsia="Times New Roman" w:cs="Times New Roman"/>
                <w:color w:val="000000"/>
                <w:sz w:val="20"/>
                <w:szCs w:val="20"/>
                <w:lang w:eastAsia="ru-RU"/>
              </w:rPr>
            </w:pPr>
            <w:r w:rsidRPr="00941C9F">
              <w:rPr>
                <w:rFonts w:eastAsia="Times New Roman" w:cs="Times New Roman"/>
                <w:color w:val="000000"/>
                <w:sz w:val="20"/>
                <w:szCs w:val="20"/>
                <w:lang w:eastAsia="ru-RU"/>
              </w:rPr>
              <w:t>Подача воды в распределительные сети (в сутки максимального водопотребления)</w:t>
            </w:r>
          </w:p>
        </w:tc>
        <w:tc>
          <w:tcPr>
            <w:tcW w:w="585"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м</w:t>
            </w:r>
            <w:r w:rsidRPr="00941C9F">
              <w:rPr>
                <w:rFonts w:ascii="Calibri" w:eastAsia="Times New Roman" w:hAnsi="Calibri" w:cs="Calibri"/>
                <w:color w:val="000000"/>
                <w:sz w:val="20"/>
                <w:szCs w:val="20"/>
                <w:lang w:eastAsia="ru-RU"/>
              </w:rPr>
              <w:t>³</w:t>
            </w:r>
          </w:p>
        </w:tc>
        <w:tc>
          <w:tcPr>
            <w:tcW w:w="585"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1 080,0</w:t>
            </w:r>
          </w:p>
        </w:tc>
        <w:tc>
          <w:tcPr>
            <w:tcW w:w="585"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1 046,6</w:t>
            </w:r>
          </w:p>
        </w:tc>
        <w:tc>
          <w:tcPr>
            <w:tcW w:w="585"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968,4</w:t>
            </w:r>
          </w:p>
        </w:tc>
      </w:tr>
      <w:tr w:rsidR="00941C9F" w:rsidRPr="00941C9F" w:rsidTr="00941C9F">
        <w:trPr>
          <w:trHeight w:val="20"/>
        </w:trPr>
        <w:tc>
          <w:tcPr>
            <w:tcW w:w="366" w:type="pct"/>
            <w:tcBorders>
              <w:top w:val="nil"/>
              <w:left w:val="single" w:sz="4" w:space="0" w:color="auto"/>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1</w:t>
            </w:r>
          </w:p>
        </w:tc>
        <w:tc>
          <w:tcPr>
            <w:tcW w:w="4634" w:type="pct"/>
            <w:gridSpan w:val="5"/>
            <w:tcBorders>
              <w:top w:val="single" w:sz="4" w:space="0" w:color="auto"/>
              <w:left w:val="nil"/>
              <w:bottom w:val="single" w:sz="4" w:space="0" w:color="auto"/>
              <w:right w:val="single" w:sz="4" w:space="0" w:color="000000"/>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Технологическая зона водоснабжения (питьевого) № 1 (с. Сарафоново)</w:t>
            </w:r>
          </w:p>
        </w:tc>
      </w:tr>
      <w:tr w:rsidR="00941C9F" w:rsidRPr="00941C9F" w:rsidTr="00941C9F">
        <w:trPr>
          <w:trHeight w:val="20"/>
        </w:trPr>
        <w:tc>
          <w:tcPr>
            <w:tcW w:w="366" w:type="pct"/>
            <w:tcBorders>
              <w:top w:val="nil"/>
              <w:left w:val="single" w:sz="4" w:space="0" w:color="auto"/>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lastRenderedPageBreak/>
              <w:t>1.1</w:t>
            </w:r>
          </w:p>
        </w:tc>
        <w:tc>
          <w:tcPr>
            <w:tcW w:w="2293"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rPr>
                <w:rFonts w:eastAsia="Times New Roman" w:cs="Times New Roman"/>
                <w:color w:val="000000"/>
                <w:sz w:val="20"/>
                <w:szCs w:val="20"/>
                <w:lang w:eastAsia="ru-RU"/>
              </w:rPr>
            </w:pPr>
            <w:r w:rsidRPr="00941C9F">
              <w:rPr>
                <w:rFonts w:eastAsia="Times New Roman" w:cs="Times New Roman"/>
                <w:color w:val="000000"/>
                <w:sz w:val="20"/>
                <w:szCs w:val="20"/>
                <w:lang w:eastAsia="ru-RU"/>
              </w:rPr>
              <w:t>Подача воды в распределительные сети (годовая)</w:t>
            </w:r>
          </w:p>
        </w:tc>
        <w:tc>
          <w:tcPr>
            <w:tcW w:w="585"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тыс. м</w:t>
            </w:r>
            <w:r w:rsidRPr="00941C9F">
              <w:rPr>
                <w:rFonts w:ascii="Calibri" w:eastAsia="Times New Roman" w:hAnsi="Calibri" w:cs="Calibri"/>
                <w:color w:val="000000"/>
                <w:sz w:val="20"/>
                <w:szCs w:val="20"/>
                <w:lang w:eastAsia="ru-RU"/>
              </w:rPr>
              <w:t>³</w:t>
            </w:r>
          </w:p>
        </w:tc>
        <w:tc>
          <w:tcPr>
            <w:tcW w:w="585"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74,1</w:t>
            </w:r>
          </w:p>
        </w:tc>
        <w:tc>
          <w:tcPr>
            <w:tcW w:w="585"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67,7</w:t>
            </w:r>
          </w:p>
        </w:tc>
        <w:tc>
          <w:tcPr>
            <w:tcW w:w="585"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70,4</w:t>
            </w:r>
          </w:p>
        </w:tc>
      </w:tr>
      <w:tr w:rsidR="00941C9F" w:rsidRPr="00941C9F" w:rsidTr="00941C9F">
        <w:trPr>
          <w:trHeight w:val="20"/>
        </w:trPr>
        <w:tc>
          <w:tcPr>
            <w:tcW w:w="366" w:type="pct"/>
            <w:tcBorders>
              <w:top w:val="nil"/>
              <w:left w:val="single" w:sz="4" w:space="0" w:color="auto"/>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1.2</w:t>
            </w:r>
          </w:p>
        </w:tc>
        <w:tc>
          <w:tcPr>
            <w:tcW w:w="2293"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rPr>
                <w:rFonts w:eastAsia="Times New Roman" w:cs="Times New Roman"/>
                <w:color w:val="000000"/>
                <w:sz w:val="20"/>
                <w:szCs w:val="20"/>
                <w:lang w:eastAsia="ru-RU"/>
              </w:rPr>
            </w:pPr>
            <w:r w:rsidRPr="00941C9F">
              <w:rPr>
                <w:rFonts w:eastAsia="Times New Roman" w:cs="Times New Roman"/>
                <w:color w:val="000000"/>
                <w:sz w:val="20"/>
                <w:szCs w:val="20"/>
                <w:lang w:eastAsia="ru-RU"/>
              </w:rPr>
              <w:t>Подача воды в распределительные сети (среднесуточная)</w:t>
            </w:r>
          </w:p>
        </w:tc>
        <w:tc>
          <w:tcPr>
            <w:tcW w:w="585"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м</w:t>
            </w:r>
            <w:r w:rsidRPr="00941C9F">
              <w:rPr>
                <w:rFonts w:ascii="Calibri" w:eastAsia="Times New Roman" w:hAnsi="Calibri" w:cs="Calibri"/>
                <w:color w:val="000000"/>
                <w:sz w:val="20"/>
                <w:szCs w:val="20"/>
                <w:lang w:eastAsia="ru-RU"/>
              </w:rPr>
              <w:t>³</w:t>
            </w:r>
          </w:p>
        </w:tc>
        <w:tc>
          <w:tcPr>
            <w:tcW w:w="585"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202,9</w:t>
            </w:r>
          </w:p>
        </w:tc>
        <w:tc>
          <w:tcPr>
            <w:tcW w:w="585"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185,6</w:t>
            </w:r>
          </w:p>
        </w:tc>
        <w:tc>
          <w:tcPr>
            <w:tcW w:w="585"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192,9</w:t>
            </w:r>
          </w:p>
        </w:tc>
      </w:tr>
      <w:tr w:rsidR="00941C9F" w:rsidRPr="00941C9F" w:rsidTr="00941C9F">
        <w:trPr>
          <w:trHeight w:val="20"/>
        </w:trPr>
        <w:tc>
          <w:tcPr>
            <w:tcW w:w="366" w:type="pct"/>
            <w:tcBorders>
              <w:top w:val="nil"/>
              <w:left w:val="single" w:sz="4" w:space="0" w:color="auto"/>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1.3</w:t>
            </w:r>
          </w:p>
        </w:tc>
        <w:tc>
          <w:tcPr>
            <w:tcW w:w="2293"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rPr>
                <w:rFonts w:eastAsia="Times New Roman" w:cs="Times New Roman"/>
                <w:color w:val="000000"/>
                <w:sz w:val="20"/>
                <w:szCs w:val="20"/>
                <w:lang w:eastAsia="ru-RU"/>
              </w:rPr>
            </w:pPr>
            <w:r w:rsidRPr="00941C9F">
              <w:rPr>
                <w:rFonts w:eastAsia="Times New Roman" w:cs="Times New Roman"/>
                <w:color w:val="000000"/>
                <w:sz w:val="20"/>
                <w:szCs w:val="20"/>
                <w:lang w:eastAsia="ru-RU"/>
              </w:rPr>
              <w:t>Коэффициент суточной неравномерности*</w:t>
            </w:r>
          </w:p>
        </w:tc>
        <w:tc>
          <w:tcPr>
            <w:tcW w:w="585"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w:t>
            </w:r>
          </w:p>
        </w:tc>
        <w:tc>
          <w:tcPr>
            <w:tcW w:w="585"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1,3</w:t>
            </w:r>
          </w:p>
        </w:tc>
        <w:tc>
          <w:tcPr>
            <w:tcW w:w="585"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1,3</w:t>
            </w:r>
          </w:p>
        </w:tc>
        <w:tc>
          <w:tcPr>
            <w:tcW w:w="585"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1,3</w:t>
            </w:r>
          </w:p>
        </w:tc>
      </w:tr>
      <w:tr w:rsidR="00941C9F" w:rsidRPr="00941C9F" w:rsidTr="00941C9F">
        <w:trPr>
          <w:trHeight w:val="20"/>
        </w:trPr>
        <w:tc>
          <w:tcPr>
            <w:tcW w:w="366" w:type="pct"/>
            <w:tcBorders>
              <w:top w:val="nil"/>
              <w:left w:val="single" w:sz="4" w:space="0" w:color="auto"/>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1.4</w:t>
            </w:r>
          </w:p>
        </w:tc>
        <w:tc>
          <w:tcPr>
            <w:tcW w:w="2293"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rPr>
                <w:rFonts w:eastAsia="Times New Roman" w:cs="Times New Roman"/>
                <w:color w:val="000000"/>
                <w:sz w:val="20"/>
                <w:szCs w:val="20"/>
                <w:lang w:eastAsia="ru-RU"/>
              </w:rPr>
            </w:pPr>
            <w:r w:rsidRPr="00941C9F">
              <w:rPr>
                <w:rFonts w:eastAsia="Times New Roman" w:cs="Times New Roman"/>
                <w:color w:val="000000"/>
                <w:sz w:val="20"/>
                <w:szCs w:val="20"/>
                <w:lang w:eastAsia="ru-RU"/>
              </w:rPr>
              <w:t>Подача воды в распределительные сети (в сутки максимального водопотребления)</w:t>
            </w:r>
          </w:p>
        </w:tc>
        <w:tc>
          <w:tcPr>
            <w:tcW w:w="585"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м</w:t>
            </w:r>
            <w:r w:rsidRPr="00941C9F">
              <w:rPr>
                <w:rFonts w:ascii="Calibri" w:eastAsia="Times New Roman" w:hAnsi="Calibri" w:cs="Calibri"/>
                <w:color w:val="000000"/>
                <w:sz w:val="20"/>
                <w:szCs w:val="20"/>
                <w:lang w:eastAsia="ru-RU"/>
              </w:rPr>
              <w:t>³</w:t>
            </w:r>
          </w:p>
        </w:tc>
        <w:tc>
          <w:tcPr>
            <w:tcW w:w="585"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263,8</w:t>
            </w:r>
          </w:p>
        </w:tc>
        <w:tc>
          <w:tcPr>
            <w:tcW w:w="585"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241,3</w:t>
            </w:r>
          </w:p>
        </w:tc>
        <w:tc>
          <w:tcPr>
            <w:tcW w:w="585"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250,7</w:t>
            </w:r>
          </w:p>
        </w:tc>
      </w:tr>
      <w:tr w:rsidR="00941C9F" w:rsidRPr="00941C9F" w:rsidTr="00941C9F">
        <w:trPr>
          <w:trHeight w:val="20"/>
        </w:trPr>
        <w:tc>
          <w:tcPr>
            <w:tcW w:w="366" w:type="pct"/>
            <w:tcBorders>
              <w:top w:val="nil"/>
              <w:left w:val="single" w:sz="4" w:space="0" w:color="auto"/>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1</w:t>
            </w:r>
          </w:p>
        </w:tc>
        <w:tc>
          <w:tcPr>
            <w:tcW w:w="4634" w:type="pct"/>
            <w:gridSpan w:val="5"/>
            <w:tcBorders>
              <w:top w:val="single" w:sz="4" w:space="0" w:color="auto"/>
              <w:left w:val="nil"/>
              <w:bottom w:val="single" w:sz="4" w:space="0" w:color="auto"/>
              <w:right w:val="single" w:sz="4" w:space="0" w:color="000000"/>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Технологическая зона водоснабжения (питьевого) № 2 (п. Ивняки)</w:t>
            </w:r>
          </w:p>
        </w:tc>
      </w:tr>
      <w:tr w:rsidR="00941C9F" w:rsidRPr="00941C9F" w:rsidTr="00941C9F">
        <w:trPr>
          <w:trHeight w:val="20"/>
        </w:trPr>
        <w:tc>
          <w:tcPr>
            <w:tcW w:w="366" w:type="pct"/>
            <w:tcBorders>
              <w:top w:val="nil"/>
              <w:left w:val="single" w:sz="4" w:space="0" w:color="auto"/>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1.1</w:t>
            </w:r>
          </w:p>
        </w:tc>
        <w:tc>
          <w:tcPr>
            <w:tcW w:w="2293"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rPr>
                <w:rFonts w:eastAsia="Times New Roman" w:cs="Times New Roman"/>
                <w:color w:val="000000"/>
                <w:sz w:val="20"/>
                <w:szCs w:val="20"/>
                <w:lang w:eastAsia="ru-RU"/>
              </w:rPr>
            </w:pPr>
            <w:r w:rsidRPr="00941C9F">
              <w:rPr>
                <w:rFonts w:eastAsia="Times New Roman" w:cs="Times New Roman"/>
                <w:color w:val="000000"/>
                <w:sz w:val="20"/>
                <w:szCs w:val="20"/>
                <w:lang w:eastAsia="ru-RU"/>
              </w:rPr>
              <w:t>Подача воды в распределительные сети (годовая)</w:t>
            </w:r>
          </w:p>
        </w:tc>
        <w:tc>
          <w:tcPr>
            <w:tcW w:w="585"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тыс. м</w:t>
            </w:r>
            <w:r w:rsidRPr="00941C9F">
              <w:rPr>
                <w:rFonts w:ascii="Calibri" w:eastAsia="Times New Roman" w:hAnsi="Calibri" w:cs="Calibri"/>
                <w:color w:val="000000"/>
                <w:sz w:val="20"/>
                <w:szCs w:val="20"/>
                <w:lang w:eastAsia="ru-RU"/>
              </w:rPr>
              <w:t>³</w:t>
            </w:r>
          </w:p>
        </w:tc>
        <w:tc>
          <w:tcPr>
            <w:tcW w:w="585"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153,5</w:t>
            </w:r>
          </w:p>
        </w:tc>
        <w:tc>
          <w:tcPr>
            <w:tcW w:w="585"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140,4</w:t>
            </w:r>
          </w:p>
        </w:tc>
        <w:tc>
          <w:tcPr>
            <w:tcW w:w="585"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147,1</w:t>
            </w:r>
          </w:p>
        </w:tc>
      </w:tr>
      <w:tr w:rsidR="00941C9F" w:rsidRPr="00941C9F" w:rsidTr="00941C9F">
        <w:trPr>
          <w:trHeight w:val="20"/>
        </w:trPr>
        <w:tc>
          <w:tcPr>
            <w:tcW w:w="366" w:type="pct"/>
            <w:tcBorders>
              <w:top w:val="nil"/>
              <w:left w:val="single" w:sz="4" w:space="0" w:color="auto"/>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1.2</w:t>
            </w:r>
          </w:p>
        </w:tc>
        <w:tc>
          <w:tcPr>
            <w:tcW w:w="2293"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rPr>
                <w:rFonts w:eastAsia="Times New Roman" w:cs="Times New Roman"/>
                <w:color w:val="000000"/>
                <w:sz w:val="20"/>
                <w:szCs w:val="20"/>
                <w:lang w:eastAsia="ru-RU"/>
              </w:rPr>
            </w:pPr>
            <w:r w:rsidRPr="00941C9F">
              <w:rPr>
                <w:rFonts w:eastAsia="Times New Roman" w:cs="Times New Roman"/>
                <w:color w:val="000000"/>
                <w:sz w:val="20"/>
                <w:szCs w:val="20"/>
                <w:lang w:eastAsia="ru-RU"/>
              </w:rPr>
              <w:t>Подача воды в распределительные сети (среднесуточная)</w:t>
            </w:r>
          </w:p>
        </w:tc>
        <w:tc>
          <w:tcPr>
            <w:tcW w:w="585"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м</w:t>
            </w:r>
            <w:r w:rsidRPr="00941C9F">
              <w:rPr>
                <w:rFonts w:ascii="Calibri" w:eastAsia="Times New Roman" w:hAnsi="Calibri" w:cs="Calibri"/>
                <w:color w:val="000000"/>
                <w:sz w:val="20"/>
                <w:szCs w:val="20"/>
                <w:lang w:eastAsia="ru-RU"/>
              </w:rPr>
              <w:t>³</w:t>
            </w:r>
          </w:p>
        </w:tc>
        <w:tc>
          <w:tcPr>
            <w:tcW w:w="585"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420,6</w:t>
            </w:r>
          </w:p>
        </w:tc>
        <w:tc>
          <w:tcPr>
            <w:tcW w:w="585"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384,8</w:t>
            </w:r>
          </w:p>
        </w:tc>
        <w:tc>
          <w:tcPr>
            <w:tcW w:w="585"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403,0</w:t>
            </w:r>
          </w:p>
        </w:tc>
      </w:tr>
      <w:tr w:rsidR="00941C9F" w:rsidRPr="00941C9F" w:rsidTr="00941C9F">
        <w:trPr>
          <w:trHeight w:val="20"/>
        </w:trPr>
        <w:tc>
          <w:tcPr>
            <w:tcW w:w="366" w:type="pct"/>
            <w:tcBorders>
              <w:top w:val="nil"/>
              <w:left w:val="single" w:sz="4" w:space="0" w:color="auto"/>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1.3</w:t>
            </w:r>
          </w:p>
        </w:tc>
        <w:tc>
          <w:tcPr>
            <w:tcW w:w="2293"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rPr>
                <w:rFonts w:eastAsia="Times New Roman" w:cs="Times New Roman"/>
                <w:color w:val="000000"/>
                <w:sz w:val="20"/>
                <w:szCs w:val="20"/>
                <w:lang w:eastAsia="ru-RU"/>
              </w:rPr>
            </w:pPr>
            <w:r w:rsidRPr="00941C9F">
              <w:rPr>
                <w:rFonts w:eastAsia="Times New Roman" w:cs="Times New Roman"/>
                <w:color w:val="000000"/>
                <w:sz w:val="20"/>
                <w:szCs w:val="20"/>
                <w:lang w:eastAsia="ru-RU"/>
              </w:rPr>
              <w:t>Коэффициент суточной неравномерности*</w:t>
            </w:r>
          </w:p>
        </w:tc>
        <w:tc>
          <w:tcPr>
            <w:tcW w:w="585"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w:t>
            </w:r>
          </w:p>
        </w:tc>
        <w:tc>
          <w:tcPr>
            <w:tcW w:w="585"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1,3</w:t>
            </w:r>
          </w:p>
        </w:tc>
        <w:tc>
          <w:tcPr>
            <w:tcW w:w="585"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1,3</w:t>
            </w:r>
          </w:p>
        </w:tc>
        <w:tc>
          <w:tcPr>
            <w:tcW w:w="585"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1,3</w:t>
            </w:r>
          </w:p>
        </w:tc>
      </w:tr>
      <w:tr w:rsidR="00941C9F" w:rsidRPr="00941C9F" w:rsidTr="00941C9F">
        <w:trPr>
          <w:trHeight w:val="20"/>
        </w:trPr>
        <w:tc>
          <w:tcPr>
            <w:tcW w:w="366" w:type="pct"/>
            <w:tcBorders>
              <w:top w:val="nil"/>
              <w:left w:val="single" w:sz="4" w:space="0" w:color="auto"/>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1.4</w:t>
            </w:r>
          </w:p>
        </w:tc>
        <w:tc>
          <w:tcPr>
            <w:tcW w:w="2293"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rPr>
                <w:rFonts w:eastAsia="Times New Roman" w:cs="Times New Roman"/>
                <w:color w:val="000000"/>
                <w:sz w:val="20"/>
                <w:szCs w:val="20"/>
                <w:lang w:eastAsia="ru-RU"/>
              </w:rPr>
            </w:pPr>
            <w:r w:rsidRPr="00941C9F">
              <w:rPr>
                <w:rFonts w:eastAsia="Times New Roman" w:cs="Times New Roman"/>
                <w:color w:val="000000"/>
                <w:sz w:val="20"/>
                <w:szCs w:val="20"/>
                <w:lang w:eastAsia="ru-RU"/>
              </w:rPr>
              <w:t>Подача воды в распределительные сети (в сутки максимального водопотребления)</w:t>
            </w:r>
          </w:p>
        </w:tc>
        <w:tc>
          <w:tcPr>
            <w:tcW w:w="585"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м</w:t>
            </w:r>
            <w:r w:rsidRPr="00941C9F">
              <w:rPr>
                <w:rFonts w:ascii="Calibri" w:eastAsia="Times New Roman" w:hAnsi="Calibri" w:cs="Calibri"/>
                <w:color w:val="000000"/>
                <w:sz w:val="20"/>
                <w:szCs w:val="20"/>
                <w:lang w:eastAsia="ru-RU"/>
              </w:rPr>
              <w:t>³</w:t>
            </w:r>
          </w:p>
        </w:tc>
        <w:tc>
          <w:tcPr>
            <w:tcW w:w="585"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546,7</w:t>
            </w:r>
          </w:p>
        </w:tc>
        <w:tc>
          <w:tcPr>
            <w:tcW w:w="585"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500,2</w:t>
            </w:r>
          </w:p>
        </w:tc>
        <w:tc>
          <w:tcPr>
            <w:tcW w:w="585"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523,9</w:t>
            </w:r>
          </w:p>
        </w:tc>
      </w:tr>
      <w:tr w:rsidR="00941C9F" w:rsidRPr="00941C9F" w:rsidTr="00941C9F">
        <w:trPr>
          <w:trHeight w:val="20"/>
        </w:trPr>
        <w:tc>
          <w:tcPr>
            <w:tcW w:w="366" w:type="pct"/>
            <w:tcBorders>
              <w:top w:val="nil"/>
              <w:left w:val="single" w:sz="4" w:space="0" w:color="auto"/>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1</w:t>
            </w:r>
          </w:p>
        </w:tc>
        <w:tc>
          <w:tcPr>
            <w:tcW w:w="4634" w:type="pct"/>
            <w:gridSpan w:val="5"/>
            <w:tcBorders>
              <w:top w:val="single" w:sz="4" w:space="0" w:color="auto"/>
              <w:left w:val="nil"/>
              <w:bottom w:val="single" w:sz="4" w:space="0" w:color="auto"/>
              <w:right w:val="single" w:sz="4" w:space="0" w:color="000000"/>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Технологическая зона водоснабжения (питьевого) № 3 (п. Карачиха)</w:t>
            </w:r>
          </w:p>
        </w:tc>
      </w:tr>
      <w:tr w:rsidR="00941C9F" w:rsidRPr="00941C9F" w:rsidTr="00941C9F">
        <w:trPr>
          <w:trHeight w:val="20"/>
        </w:trPr>
        <w:tc>
          <w:tcPr>
            <w:tcW w:w="366" w:type="pct"/>
            <w:tcBorders>
              <w:top w:val="nil"/>
              <w:left w:val="single" w:sz="4" w:space="0" w:color="auto"/>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1.1</w:t>
            </w:r>
          </w:p>
        </w:tc>
        <w:tc>
          <w:tcPr>
            <w:tcW w:w="2293"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rPr>
                <w:rFonts w:eastAsia="Times New Roman" w:cs="Times New Roman"/>
                <w:color w:val="000000"/>
                <w:sz w:val="20"/>
                <w:szCs w:val="20"/>
                <w:lang w:eastAsia="ru-RU"/>
              </w:rPr>
            </w:pPr>
            <w:r w:rsidRPr="00941C9F">
              <w:rPr>
                <w:rFonts w:eastAsia="Times New Roman" w:cs="Times New Roman"/>
                <w:color w:val="000000"/>
                <w:sz w:val="20"/>
                <w:szCs w:val="20"/>
                <w:lang w:eastAsia="ru-RU"/>
              </w:rPr>
              <w:t>Подача воды в распределительные сети (годовая)</w:t>
            </w:r>
          </w:p>
        </w:tc>
        <w:tc>
          <w:tcPr>
            <w:tcW w:w="585"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тыс. м</w:t>
            </w:r>
            <w:r w:rsidRPr="00941C9F">
              <w:rPr>
                <w:rFonts w:ascii="Calibri" w:eastAsia="Times New Roman" w:hAnsi="Calibri" w:cs="Calibri"/>
                <w:color w:val="000000"/>
                <w:sz w:val="20"/>
                <w:szCs w:val="20"/>
                <w:lang w:eastAsia="ru-RU"/>
              </w:rPr>
              <w:t>³</w:t>
            </w:r>
          </w:p>
        </w:tc>
        <w:tc>
          <w:tcPr>
            <w:tcW w:w="585"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76,7</w:t>
            </w:r>
          </w:p>
        </w:tc>
        <w:tc>
          <w:tcPr>
            <w:tcW w:w="585"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86,7</w:t>
            </w:r>
          </w:p>
        </w:tc>
        <w:tc>
          <w:tcPr>
            <w:tcW w:w="585"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69,1</w:t>
            </w:r>
          </w:p>
        </w:tc>
      </w:tr>
      <w:tr w:rsidR="00941C9F" w:rsidRPr="00941C9F" w:rsidTr="00941C9F">
        <w:trPr>
          <w:trHeight w:val="20"/>
        </w:trPr>
        <w:tc>
          <w:tcPr>
            <w:tcW w:w="366" w:type="pct"/>
            <w:tcBorders>
              <w:top w:val="nil"/>
              <w:left w:val="single" w:sz="4" w:space="0" w:color="auto"/>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1.2</w:t>
            </w:r>
          </w:p>
        </w:tc>
        <w:tc>
          <w:tcPr>
            <w:tcW w:w="2293"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rPr>
                <w:rFonts w:eastAsia="Times New Roman" w:cs="Times New Roman"/>
                <w:color w:val="000000"/>
                <w:sz w:val="20"/>
                <w:szCs w:val="20"/>
                <w:lang w:eastAsia="ru-RU"/>
              </w:rPr>
            </w:pPr>
            <w:r w:rsidRPr="00941C9F">
              <w:rPr>
                <w:rFonts w:eastAsia="Times New Roman" w:cs="Times New Roman"/>
                <w:color w:val="000000"/>
                <w:sz w:val="20"/>
                <w:szCs w:val="20"/>
                <w:lang w:eastAsia="ru-RU"/>
              </w:rPr>
              <w:t>Подача воды в распределительные сети (среднесуточная)</w:t>
            </w:r>
          </w:p>
        </w:tc>
        <w:tc>
          <w:tcPr>
            <w:tcW w:w="585"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м</w:t>
            </w:r>
            <w:r w:rsidRPr="00941C9F">
              <w:rPr>
                <w:rFonts w:ascii="Calibri" w:eastAsia="Times New Roman" w:hAnsi="Calibri" w:cs="Calibri"/>
                <w:color w:val="000000"/>
                <w:sz w:val="20"/>
                <w:szCs w:val="20"/>
                <w:lang w:eastAsia="ru-RU"/>
              </w:rPr>
              <w:t>³</w:t>
            </w:r>
          </w:p>
        </w:tc>
        <w:tc>
          <w:tcPr>
            <w:tcW w:w="585"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210,1</w:t>
            </w:r>
          </w:p>
        </w:tc>
        <w:tc>
          <w:tcPr>
            <w:tcW w:w="585"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237,5</w:t>
            </w:r>
          </w:p>
        </w:tc>
        <w:tc>
          <w:tcPr>
            <w:tcW w:w="585"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189,3</w:t>
            </w:r>
          </w:p>
        </w:tc>
      </w:tr>
      <w:tr w:rsidR="00941C9F" w:rsidRPr="00941C9F" w:rsidTr="00941C9F">
        <w:trPr>
          <w:trHeight w:val="20"/>
        </w:trPr>
        <w:tc>
          <w:tcPr>
            <w:tcW w:w="366" w:type="pct"/>
            <w:tcBorders>
              <w:top w:val="nil"/>
              <w:left w:val="single" w:sz="4" w:space="0" w:color="auto"/>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1.3</w:t>
            </w:r>
          </w:p>
        </w:tc>
        <w:tc>
          <w:tcPr>
            <w:tcW w:w="2293"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rPr>
                <w:rFonts w:eastAsia="Times New Roman" w:cs="Times New Roman"/>
                <w:color w:val="000000"/>
                <w:sz w:val="20"/>
                <w:szCs w:val="20"/>
                <w:lang w:eastAsia="ru-RU"/>
              </w:rPr>
            </w:pPr>
            <w:r w:rsidRPr="00941C9F">
              <w:rPr>
                <w:rFonts w:eastAsia="Times New Roman" w:cs="Times New Roman"/>
                <w:color w:val="000000"/>
                <w:sz w:val="20"/>
                <w:szCs w:val="20"/>
                <w:lang w:eastAsia="ru-RU"/>
              </w:rPr>
              <w:t>Коэффициент суточной неравномерности*</w:t>
            </w:r>
          </w:p>
        </w:tc>
        <w:tc>
          <w:tcPr>
            <w:tcW w:w="585"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w:t>
            </w:r>
          </w:p>
        </w:tc>
        <w:tc>
          <w:tcPr>
            <w:tcW w:w="585"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1,3</w:t>
            </w:r>
          </w:p>
        </w:tc>
        <w:tc>
          <w:tcPr>
            <w:tcW w:w="585"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1,3</w:t>
            </w:r>
          </w:p>
        </w:tc>
        <w:tc>
          <w:tcPr>
            <w:tcW w:w="585"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1,3</w:t>
            </w:r>
          </w:p>
        </w:tc>
      </w:tr>
      <w:tr w:rsidR="00941C9F" w:rsidRPr="00941C9F" w:rsidTr="00941C9F">
        <w:trPr>
          <w:trHeight w:val="20"/>
        </w:trPr>
        <w:tc>
          <w:tcPr>
            <w:tcW w:w="366" w:type="pct"/>
            <w:tcBorders>
              <w:top w:val="nil"/>
              <w:left w:val="single" w:sz="4" w:space="0" w:color="auto"/>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1.4</w:t>
            </w:r>
          </w:p>
        </w:tc>
        <w:tc>
          <w:tcPr>
            <w:tcW w:w="2293"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rPr>
                <w:rFonts w:eastAsia="Times New Roman" w:cs="Times New Roman"/>
                <w:color w:val="000000"/>
                <w:sz w:val="20"/>
                <w:szCs w:val="20"/>
                <w:lang w:eastAsia="ru-RU"/>
              </w:rPr>
            </w:pPr>
            <w:r w:rsidRPr="00941C9F">
              <w:rPr>
                <w:rFonts w:eastAsia="Times New Roman" w:cs="Times New Roman"/>
                <w:color w:val="000000"/>
                <w:sz w:val="20"/>
                <w:szCs w:val="20"/>
                <w:lang w:eastAsia="ru-RU"/>
              </w:rPr>
              <w:t>Подача воды в распределительные сети (в сутки максимального водопотребления)</w:t>
            </w:r>
          </w:p>
        </w:tc>
        <w:tc>
          <w:tcPr>
            <w:tcW w:w="585"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м</w:t>
            </w:r>
            <w:r w:rsidRPr="00941C9F">
              <w:rPr>
                <w:rFonts w:ascii="Calibri" w:eastAsia="Times New Roman" w:hAnsi="Calibri" w:cs="Calibri"/>
                <w:color w:val="000000"/>
                <w:sz w:val="20"/>
                <w:szCs w:val="20"/>
                <w:lang w:eastAsia="ru-RU"/>
              </w:rPr>
              <w:t>³</w:t>
            </w:r>
          </w:p>
        </w:tc>
        <w:tc>
          <w:tcPr>
            <w:tcW w:w="585"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273,1</w:t>
            </w:r>
          </w:p>
        </w:tc>
        <w:tc>
          <w:tcPr>
            <w:tcW w:w="585"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308,8</w:t>
            </w:r>
          </w:p>
        </w:tc>
        <w:tc>
          <w:tcPr>
            <w:tcW w:w="585"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246,1</w:t>
            </w:r>
          </w:p>
        </w:tc>
      </w:tr>
      <w:tr w:rsidR="00941C9F" w:rsidRPr="00941C9F" w:rsidTr="00941C9F">
        <w:trPr>
          <w:trHeight w:val="20"/>
        </w:trPr>
        <w:tc>
          <w:tcPr>
            <w:tcW w:w="366" w:type="pct"/>
            <w:tcBorders>
              <w:top w:val="nil"/>
              <w:left w:val="single" w:sz="4" w:space="0" w:color="auto"/>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2</w:t>
            </w:r>
          </w:p>
        </w:tc>
        <w:tc>
          <w:tcPr>
            <w:tcW w:w="4634" w:type="pct"/>
            <w:gridSpan w:val="5"/>
            <w:tcBorders>
              <w:top w:val="single" w:sz="4" w:space="0" w:color="auto"/>
              <w:left w:val="nil"/>
              <w:bottom w:val="single" w:sz="4" w:space="0" w:color="auto"/>
              <w:right w:val="single" w:sz="4" w:space="0" w:color="000000"/>
            </w:tcBorders>
            <w:shd w:val="clear" w:color="auto" w:fill="auto"/>
            <w:vAlign w:val="center"/>
            <w:hideMark/>
          </w:tcPr>
          <w:p w:rsidR="00941C9F" w:rsidRPr="00941C9F" w:rsidRDefault="00C115D6" w:rsidP="00941C9F">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СП Ивняковское в</w:t>
            </w:r>
            <w:r w:rsidR="00941C9F" w:rsidRPr="00941C9F">
              <w:rPr>
                <w:rFonts w:eastAsia="Times New Roman" w:cs="Times New Roman"/>
                <w:color w:val="000000"/>
                <w:sz w:val="20"/>
                <w:szCs w:val="20"/>
                <w:lang w:eastAsia="ru-RU"/>
              </w:rPr>
              <w:t>целом</w:t>
            </w:r>
          </w:p>
        </w:tc>
      </w:tr>
      <w:tr w:rsidR="00941C9F" w:rsidRPr="00941C9F" w:rsidTr="00941C9F">
        <w:trPr>
          <w:trHeight w:val="20"/>
        </w:trPr>
        <w:tc>
          <w:tcPr>
            <w:tcW w:w="366" w:type="pct"/>
            <w:tcBorders>
              <w:top w:val="nil"/>
              <w:left w:val="single" w:sz="4" w:space="0" w:color="auto"/>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2.1</w:t>
            </w:r>
          </w:p>
        </w:tc>
        <w:tc>
          <w:tcPr>
            <w:tcW w:w="2293"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rPr>
                <w:rFonts w:eastAsia="Times New Roman" w:cs="Times New Roman"/>
                <w:color w:val="000000"/>
                <w:sz w:val="20"/>
                <w:szCs w:val="20"/>
                <w:lang w:eastAsia="ru-RU"/>
              </w:rPr>
            </w:pPr>
            <w:r w:rsidRPr="00941C9F">
              <w:rPr>
                <w:rFonts w:eastAsia="Times New Roman" w:cs="Times New Roman"/>
                <w:color w:val="000000"/>
                <w:sz w:val="20"/>
                <w:szCs w:val="20"/>
                <w:lang w:eastAsia="ru-RU"/>
              </w:rPr>
              <w:t>Подача воды в распределительные сети (в сутки максимального водопотребления)</w:t>
            </w:r>
          </w:p>
        </w:tc>
        <w:tc>
          <w:tcPr>
            <w:tcW w:w="585"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м</w:t>
            </w:r>
            <w:r w:rsidRPr="00941C9F">
              <w:rPr>
                <w:rFonts w:ascii="Calibri" w:eastAsia="Times New Roman" w:hAnsi="Calibri" w:cs="Calibri"/>
                <w:color w:val="000000"/>
                <w:sz w:val="20"/>
                <w:szCs w:val="20"/>
                <w:lang w:eastAsia="ru-RU"/>
              </w:rPr>
              <w:t>³</w:t>
            </w:r>
          </w:p>
        </w:tc>
        <w:tc>
          <w:tcPr>
            <w:tcW w:w="585"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1 083,6</w:t>
            </w:r>
          </w:p>
        </w:tc>
        <w:tc>
          <w:tcPr>
            <w:tcW w:w="585"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1 050,3</w:t>
            </w:r>
          </w:p>
        </w:tc>
        <w:tc>
          <w:tcPr>
            <w:tcW w:w="585"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1 020,8</w:t>
            </w:r>
          </w:p>
        </w:tc>
      </w:tr>
    </w:tbl>
    <w:p w:rsidR="00133D77" w:rsidRPr="00B12769" w:rsidRDefault="00133D77" w:rsidP="00133D77">
      <w:pPr>
        <w:pStyle w:val="aa"/>
        <w:keepNext/>
        <w:ind w:firstLine="0"/>
        <w:rPr>
          <w:rFonts w:asciiTheme="minorHAnsi" w:hAnsiTheme="minorHAnsi" w:cstheme="minorHAnsi"/>
          <w:i/>
          <w:sz w:val="20"/>
        </w:rPr>
      </w:pPr>
      <w:r w:rsidRPr="00B12769">
        <w:rPr>
          <w:rFonts w:asciiTheme="minorHAnsi" w:hAnsiTheme="minorHAnsi" w:cstheme="minorHAnsi"/>
          <w:i/>
          <w:sz w:val="20"/>
        </w:rPr>
        <w:t xml:space="preserve">* в соответствии с </w:t>
      </w:r>
      <w:r w:rsidR="00074E61">
        <w:rPr>
          <w:rFonts w:asciiTheme="minorHAnsi" w:hAnsiTheme="minorHAnsi" w:cstheme="minorHAnsi"/>
          <w:i/>
          <w:sz w:val="20"/>
        </w:rPr>
        <w:t>пос.</w:t>
      </w:r>
      <w:r w:rsidRPr="00B12769">
        <w:rPr>
          <w:rFonts w:asciiTheme="minorHAnsi" w:hAnsiTheme="minorHAnsi" w:cstheme="minorHAnsi"/>
          <w:i/>
          <w:sz w:val="20"/>
        </w:rPr>
        <w:t xml:space="preserve"> 5.2 СП 31.13330.2012 «Водоснабжение. Наружные сети и сооружения. Актуализированная редакция СНиП 2.04.02-84»</w:t>
      </w:r>
    </w:p>
    <w:p w:rsidR="00133D77" w:rsidRPr="00B12769" w:rsidRDefault="00133D77" w:rsidP="00594464">
      <w:pPr>
        <w:pStyle w:val="aa"/>
        <w:spacing w:before="240"/>
        <w:rPr>
          <w:rFonts w:asciiTheme="minorHAnsi" w:hAnsiTheme="minorHAnsi" w:cstheme="minorHAnsi"/>
        </w:rPr>
      </w:pPr>
      <w:r w:rsidRPr="00B12769">
        <w:rPr>
          <w:rFonts w:asciiTheme="minorHAnsi" w:hAnsiTheme="minorHAnsi" w:cstheme="minorHAnsi"/>
        </w:rPr>
        <w:t>Как видно из представленной таблицы:</w:t>
      </w:r>
    </w:p>
    <w:p w:rsidR="00133D77" w:rsidRPr="00B12769" w:rsidRDefault="00133D77" w:rsidP="00FB10A3">
      <w:pPr>
        <w:pStyle w:val="aa"/>
        <w:numPr>
          <w:ilvl w:val="0"/>
          <w:numId w:val="32"/>
        </w:numPr>
        <w:rPr>
          <w:rFonts w:asciiTheme="minorHAnsi" w:hAnsiTheme="minorHAnsi" w:cstheme="minorHAnsi"/>
        </w:rPr>
      </w:pPr>
      <w:r w:rsidRPr="00B12769">
        <w:rPr>
          <w:rFonts w:asciiTheme="minorHAnsi" w:hAnsiTheme="minorHAnsi" w:cstheme="minorHAnsi"/>
        </w:rPr>
        <w:t xml:space="preserve">всего по СП </w:t>
      </w:r>
      <w:r w:rsidR="00820D6E" w:rsidRPr="00B12769">
        <w:rPr>
          <w:rFonts w:asciiTheme="minorHAnsi" w:hAnsiTheme="minorHAnsi" w:cstheme="minorHAnsi"/>
        </w:rPr>
        <w:t>Ивняковское</w:t>
      </w:r>
      <w:r w:rsidRPr="00B12769">
        <w:rPr>
          <w:rFonts w:asciiTheme="minorHAnsi" w:hAnsiTheme="minorHAnsi" w:cstheme="minorHAnsi"/>
        </w:rPr>
        <w:t xml:space="preserve"> подача воды в распределительные сети в сутки максимального водопотребления за период 2014-2016 гг. составила </w:t>
      </w:r>
      <w:r w:rsidR="00CD20B8" w:rsidRPr="00B12769">
        <w:rPr>
          <w:rFonts w:asciiTheme="minorHAnsi" w:hAnsiTheme="minorHAnsi" w:cstheme="minorHAnsi"/>
        </w:rPr>
        <w:t>1083,6</w:t>
      </w:r>
      <w:r w:rsidRPr="00B12769">
        <w:rPr>
          <w:rFonts w:asciiTheme="minorHAnsi" w:hAnsiTheme="minorHAnsi" w:cstheme="minorHAnsi"/>
        </w:rPr>
        <w:t xml:space="preserve">, </w:t>
      </w:r>
      <w:r w:rsidR="00CD20B8" w:rsidRPr="00B12769">
        <w:rPr>
          <w:rFonts w:asciiTheme="minorHAnsi" w:hAnsiTheme="minorHAnsi" w:cstheme="minorHAnsi"/>
        </w:rPr>
        <w:t>1050,3 и 1020,8</w:t>
      </w:r>
      <w:r w:rsidRPr="00B12769">
        <w:rPr>
          <w:rFonts w:asciiTheme="minorHAnsi" w:hAnsiTheme="minorHAnsi" w:cstheme="minorHAnsi"/>
        </w:rPr>
        <w:t xml:space="preserve"> м³/сут соответственно.</w:t>
      </w:r>
    </w:p>
    <w:p w:rsidR="00133D77" w:rsidRPr="00B12769" w:rsidRDefault="00133D77" w:rsidP="00A65054">
      <w:pPr>
        <w:pStyle w:val="2"/>
        <w:rPr>
          <w:rFonts w:asciiTheme="minorHAnsi" w:hAnsiTheme="minorHAnsi" w:cstheme="minorHAnsi"/>
        </w:rPr>
      </w:pPr>
      <w:bookmarkStart w:id="35" w:name="_Toc511733016"/>
      <w:r w:rsidRPr="00B12769">
        <w:rPr>
          <w:rFonts w:asciiTheme="minorHAnsi" w:hAnsiTheme="minorHAnsi" w:cstheme="minorHAnsi"/>
        </w:rPr>
        <w:t>Структурный баланс реализации горячей, питьевой, технической воды по группам абонентов с разбивкой на хозяйственно-питьевые нужды населения, производственные нужды юридических лиц и другие нужды поселений и городских округов (пожаротушение, полив и др.)</w:t>
      </w:r>
      <w:bookmarkEnd w:id="35"/>
    </w:p>
    <w:p w:rsidR="00133D77" w:rsidRPr="00B12769" w:rsidRDefault="00133D77" w:rsidP="00133D77">
      <w:pPr>
        <w:pStyle w:val="aa"/>
        <w:rPr>
          <w:rFonts w:asciiTheme="minorHAnsi" w:hAnsiTheme="minorHAnsi" w:cstheme="minorHAnsi"/>
        </w:rPr>
      </w:pPr>
      <w:r w:rsidRPr="00B12769">
        <w:rPr>
          <w:rFonts w:asciiTheme="minorHAnsi" w:hAnsiTheme="minorHAnsi" w:cstheme="minorHAnsi"/>
        </w:rPr>
        <w:t xml:space="preserve">Структурный баланс реализации воды по группам абонентов с разбивкой на хозяйственно-питьевые нужды населения, производственные нужды юридических лиц и другие нужды поселений и городских округов (пожаротушение, полив и др.) по ЦСВС, расположенным на территории СП </w:t>
      </w:r>
      <w:r w:rsidR="00820D6E" w:rsidRPr="00B12769">
        <w:rPr>
          <w:rFonts w:asciiTheme="minorHAnsi" w:hAnsiTheme="minorHAnsi" w:cstheme="minorHAnsi"/>
        </w:rPr>
        <w:t>Ивняковское</w:t>
      </w:r>
      <w:r w:rsidRPr="00B12769">
        <w:rPr>
          <w:rFonts w:asciiTheme="minorHAnsi" w:hAnsiTheme="minorHAnsi" w:cstheme="minorHAnsi"/>
        </w:rPr>
        <w:t>, приведен в таблице ниже.</w:t>
      </w:r>
    </w:p>
    <w:p w:rsidR="00133D77" w:rsidRPr="00B12769" w:rsidRDefault="00133D77" w:rsidP="00133D77">
      <w:pPr>
        <w:pStyle w:val="aa"/>
        <w:keepNext/>
        <w:spacing w:after="0"/>
        <w:ind w:firstLine="0"/>
        <w:rPr>
          <w:rFonts w:asciiTheme="minorHAnsi" w:hAnsiTheme="minorHAnsi" w:cstheme="minorHAnsi"/>
        </w:rPr>
      </w:pPr>
      <w:bookmarkStart w:id="36" w:name="_Toc511733145"/>
      <w:r w:rsidRPr="00B12769">
        <w:rPr>
          <w:rFonts w:asciiTheme="minorHAnsi" w:hAnsiTheme="minorHAnsi" w:cstheme="minorHAnsi"/>
        </w:rPr>
        <w:t xml:space="preserve">Таблица </w:t>
      </w:r>
      <w:r w:rsidR="001160BB">
        <w:rPr>
          <w:rFonts w:asciiTheme="minorHAnsi" w:hAnsiTheme="minorHAnsi" w:cstheme="minorHAnsi"/>
        </w:rPr>
        <w:fldChar w:fldCharType="begin"/>
      </w:r>
      <w:r w:rsidR="001160BB">
        <w:rPr>
          <w:rFonts w:asciiTheme="minorHAnsi" w:hAnsiTheme="minorHAnsi" w:cstheme="minorHAnsi"/>
        </w:rPr>
        <w:instrText xml:space="preserve"> STYLEREF 1 \s </w:instrText>
      </w:r>
      <w:r w:rsidR="001160BB">
        <w:rPr>
          <w:rFonts w:asciiTheme="minorHAnsi" w:hAnsiTheme="minorHAnsi" w:cstheme="minorHAnsi"/>
        </w:rPr>
        <w:fldChar w:fldCharType="separate"/>
      </w:r>
      <w:r w:rsidR="00A4728E">
        <w:rPr>
          <w:rFonts w:asciiTheme="minorHAnsi" w:hAnsiTheme="minorHAnsi" w:cstheme="minorHAnsi"/>
          <w:noProof/>
        </w:rPr>
        <w:t>3</w:t>
      </w:r>
      <w:r w:rsidR="001160BB">
        <w:rPr>
          <w:rFonts w:asciiTheme="minorHAnsi" w:hAnsiTheme="minorHAnsi" w:cstheme="minorHAnsi"/>
        </w:rPr>
        <w:fldChar w:fldCharType="end"/>
      </w:r>
      <w:r w:rsidR="001160BB">
        <w:rPr>
          <w:rFonts w:asciiTheme="minorHAnsi" w:hAnsiTheme="minorHAnsi" w:cstheme="minorHAnsi"/>
        </w:rPr>
        <w:t>.</w:t>
      </w:r>
      <w:r w:rsidR="001160BB">
        <w:rPr>
          <w:rFonts w:asciiTheme="minorHAnsi" w:hAnsiTheme="minorHAnsi" w:cstheme="minorHAnsi"/>
        </w:rPr>
        <w:fldChar w:fldCharType="begin"/>
      </w:r>
      <w:r w:rsidR="001160BB">
        <w:rPr>
          <w:rFonts w:asciiTheme="minorHAnsi" w:hAnsiTheme="minorHAnsi" w:cstheme="minorHAnsi"/>
        </w:rPr>
        <w:instrText xml:space="preserve"> SEQ Таблица \* ARABIC \s 1 </w:instrText>
      </w:r>
      <w:r w:rsidR="001160BB">
        <w:rPr>
          <w:rFonts w:asciiTheme="minorHAnsi" w:hAnsiTheme="minorHAnsi" w:cstheme="minorHAnsi"/>
        </w:rPr>
        <w:fldChar w:fldCharType="separate"/>
      </w:r>
      <w:r w:rsidR="00A4728E">
        <w:rPr>
          <w:rFonts w:asciiTheme="minorHAnsi" w:hAnsiTheme="minorHAnsi" w:cstheme="minorHAnsi"/>
          <w:noProof/>
        </w:rPr>
        <w:t>3</w:t>
      </w:r>
      <w:r w:rsidR="001160BB">
        <w:rPr>
          <w:rFonts w:asciiTheme="minorHAnsi" w:hAnsiTheme="minorHAnsi" w:cstheme="minorHAnsi"/>
        </w:rPr>
        <w:fldChar w:fldCharType="end"/>
      </w:r>
      <w:r w:rsidRPr="00B12769">
        <w:rPr>
          <w:rFonts w:asciiTheme="minorHAnsi" w:hAnsiTheme="minorHAnsi" w:cstheme="minorHAnsi"/>
          <w:noProof/>
        </w:rPr>
        <w:t xml:space="preserve"> – </w:t>
      </w:r>
      <w:r w:rsidRPr="00B12769">
        <w:rPr>
          <w:rFonts w:asciiTheme="minorHAnsi" w:hAnsiTheme="minorHAnsi" w:cstheme="minorHAnsi"/>
        </w:rPr>
        <w:t>Структурный баланс реализации воды по ЦСВС</w:t>
      </w:r>
      <w:bookmarkEnd w:id="36"/>
    </w:p>
    <w:tbl>
      <w:tblPr>
        <w:tblW w:w="5000" w:type="pct"/>
        <w:tblLook w:val="04A0" w:firstRow="1" w:lastRow="0" w:firstColumn="1" w:lastColumn="0" w:noHBand="0" w:noVBand="1"/>
      </w:tblPr>
      <w:tblGrid>
        <w:gridCol w:w="746"/>
        <w:gridCol w:w="4655"/>
        <w:gridCol w:w="1113"/>
        <w:gridCol w:w="1113"/>
        <w:gridCol w:w="1113"/>
        <w:gridCol w:w="1113"/>
      </w:tblGrid>
      <w:tr w:rsidR="00CD20B8" w:rsidRPr="00B12769" w:rsidTr="00941C9F">
        <w:trPr>
          <w:trHeight w:val="20"/>
        </w:trPr>
        <w:tc>
          <w:tcPr>
            <w:tcW w:w="378"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CD20B8" w:rsidRPr="00B12769" w:rsidRDefault="00CD20B8" w:rsidP="00CD20B8">
            <w:pPr>
              <w:spacing w:line="240" w:lineRule="auto"/>
              <w:jc w:val="center"/>
              <w:rPr>
                <w:rFonts w:asciiTheme="minorHAnsi" w:eastAsia="Times New Roman" w:hAnsiTheme="minorHAnsi" w:cstheme="minorHAnsi"/>
                <w:b/>
                <w:bCs/>
                <w:color w:val="000000"/>
                <w:sz w:val="20"/>
                <w:szCs w:val="20"/>
                <w:lang w:eastAsia="ru-RU"/>
              </w:rPr>
            </w:pPr>
            <w:r w:rsidRPr="00B12769">
              <w:rPr>
                <w:rFonts w:asciiTheme="minorHAnsi" w:eastAsia="Times New Roman" w:hAnsiTheme="minorHAnsi" w:cstheme="minorHAnsi"/>
                <w:b/>
                <w:bCs/>
                <w:color w:val="000000"/>
                <w:sz w:val="20"/>
                <w:szCs w:val="20"/>
                <w:lang w:eastAsia="ru-RU"/>
              </w:rPr>
              <w:t xml:space="preserve">№ </w:t>
            </w:r>
            <w:r w:rsidR="00074E61">
              <w:rPr>
                <w:rFonts w:asciiTheme="minorHAnsi" w:eastAsia="Times New Roman" w:hAnsiTheme="minorHAnsi" w:cstheme="minorHAnsi"/>
                <w:b/>
                <w:bCs/>
                <w:color w:val="000000"/>
                <w:sz w:val="20"/>
                <w:szCs w:val="20"/>
                <w:lang w:eastAsia="ru-RU"/>
              </w:rPr>
              <w:t>пос.</w:t>
            </w:r>
          </w:p>
        </w:tc>
        <w:tc>
          <w:tcPr>
            <w:tcW w:w="2362"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CD20B8" w:rsidRPr="00B12769" w:rsidRDefault="00CD20B8" w:rsidP="00CD20B8">
            <w:pPr>
              <w:spacing w:line="240" w:lineRule="auto"/>
              <w:jc w:val="center"/>
              <w:rPr>
                <w:rFonts w:asciiTheme="minorHAnsi" w:eastAsia="Times New Roman" w:hAnsiTheme="minorHAnsi" w:cstheme="minorHAnsi"/>
                <w:b/>
                <w:bCs/>
                <w:color w:val="000000"/>
                <w:sz w:val="20"/>
                <w:szCs w:val="20"/>
                <w:lang w:eastAsia="ru-RU"/>
              </w:rPr>
            </w:pPr>
            <w:r w:rsidRPr="00B12769">
              <w:rPr>
                <w:rFonts w:asciiTheme="minorHAnsi" w:eastAsia="Times New Roman" w:hAnsiTheme="minorHAnsi" w:cstheme="minorHAnsi"/>
                <w:b/>
                <w:bCs/>
                <w:color w:val="000000"/>
                <w:sz w:val="20"/>
                <w:szCs w:val="20"/>
                <w:lang w:eastAsia="ru-RU"/>
              </w:rPr>
              <w:t>Показатель</w:t>
            </w:r>
          </w:p>
        </w:tc>
        <w:tc>
          <w:tcPr>
            <w:tcW w:w="565"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CD20B8" w:rsidRPr="00B12769" w:rsidRDefault="00CD20B8" w:rsidP="00CD20B8">
            <w:pPr>
              <w:spacing w:line="240" w:lineRule="auto"/>
              <w:jc w:val="center"/>
              <w:rPr>
                <w:rFonts w:asciiTheme="minorHAnsi" w:eastAsia="Times New Roman" w:hAnsiTheme="minorHAnsi" w:cstheme="minorHAnsi"/>
                <w:b/>
                <w:bCs/>
                <w:color w:val="000000"/>
                <w:sz w:val="20"/>
                <w:szCs w:val="20"/>
                <w:lang w:eastAsia="ru-RU"/>
              </w:rPr>
            </w:pPr>
            <w:r w:rsidRPr="00B12769">
              <w:rPr>
                <w:rFonts w:asciiTheme="minorHAnsi" w:eastAsia="Times New Roman" w:hAnsiTheme="minorHAnsi" w:cstheme="minorHAnsi"/>
                <w:b/>
                <w:bCs/>
                <w:color w:val="000000"/>
                <w:sz w:val="20"/>
                <w:szCs w:val="20"/>
                <w:lang w:eastAsia="ru-RU"/>
              </w:rPr>
              <w:t>Ед. изм.</w:t>
            </w:r>
          </w:p>
        </w:tc>
        <w:tc>
          <w:tcPr>
            <w:tcW w:w="1695" w:type="pct"/>
            <w:gridSpan w:val="3"/>
            <w:tcBorders>
              <w:top w:val="single" w:sz="4" w:space="0" w:color="auto"/>
              <w:left w:val="nil"/>
              <w:bottom w:val="single" w:sz="4" w:space="0" w:color="auto"/>
              <w:right w:val="single" w:sz="4" w:space="0" w:color="auto"/>
            </w:tcBorders>
            <w:shd w:val="clear" w:color="auto" w:fill="auto"/>
            <w:vAlign w:val="center"/>
            <w:hideMark/>
          </w:tcPr>
          <w:p w:rsidR="00CD20B8" w:rsidRPr="00B12769" w:rsidRDefault="00CD20B8" w:rsidP="00CD20B8">
            <w:pPr>
              <w:spacing w:line="240" w:lineRule="auto"/>
              <w:jc w:val="center"/>
              <w:rPr>
                <w:rFonts w:asciiTheme="minorHAnsi" w:eastAsia="Times New Roman" w:hAnsiTheme="minorHAnsi" w:cstheme="minorHAnsi"/>
                <w:b/>
                <w:bCs/>
                <w:color w:val="000000"/>
                <w:sz w:val="20"/>
                <w:szCs w:val="20"/>
                <w:lang w:eastAsia="ru-RU"/>
              </w:rPr>
            </w:pPr>
            <w:r w:rsidRPr="00B12769">
              <w:rPr>
                <w:rFonts w:asciiTheme="minorHAnsi" w:eastAsia="Times New Roman" w:hAnsiTheme="minorHAnsi" w:cstheme="minorHAnsi"/>
                <w:b/>
                <w:bCs/>
                <w:color w:val="000000"/>
                <w:sz w:val="20"/>
                <w:szCs w:val="20"/>
                <w:lang w:eastAsia="ru-RU"/>
              </w:rPr>
              <w:t>Период</w:t>
            </w:r>
          </w:p>
        </w:tc>
      </w:tr>
      <w:tr w:rsidR="00CD20B8" w:rsidRPr="00B12769" w:rsidTr="00941C9F">
        <w:trPr>
          <w:trHeight w:val="20"/>
        </w:trPr>
        <w:tc>
          <w:tcPr>
            <w:tcW w:w="378" w:type="pct"/>
            <w:vMerge/>
            <w:tcBorders>
              <w:top w:val="single" w:sz="4" w:space="0" w:color="auto"/>
              <w:left w:val="single" w:sz="4" w:space="0" w:color="auto"/>
              <w:bottom w:val="single" w:sz="4" w:space="0" w:color="auto"/>
              <w:right w:val="single" w:sz="4" w:space="0" w:color="auto"/>
            </w:tcBorders>
            <w:vAlign w:val="center"/>
            <w:hideMark/>
          </w:tcPr>
          <w:p w:rsidR="00CD20B8" w:rsidRPr="00B12769" w:rsidRDefault="00CD20B8" w:rsidP="00CD20B8">
            <w:pPr>
              <w:spacing w:line="240" w:lineRule="auto"/>
              <w:rPr>
                <w:rFonts w:asciiTheme="minorHAnsi" w:eastAsia="Times New Roman" w:hAnsiTheme="minorHAnsi" w:cstheme="minorHAnsi"/>
                <w:b/>
                <w:bCs/>
                <w:color w:val="000000"/>
                <w:sz w:val="20"/>
                <w:szCs w:val="20"/>
                <w:lang w:eastAsia="ru-RU"/>
              </w:rPr>
            </w:pPr>
          </w:p>
        </w:tc>
        <w:tc>
          <w:tcPr>
            <w:tcW w:w="2362" w:type="pct"/>
            <w:vMerge/>
            <w:tcBorders>
              <w:top w:val="single" w:sz="4" w:space="0" w:color="auto"/>
              <w:left w:val="single" w:sz="4" w:space="0" w:color="auto"/>
              <w:bottom w:val="single" w:sz="4" w:space="0" w:color="auto"/>
              <w:right w:val="single" w:sz="4" w:space="0" w:color="auto"/>
            </w:tcBorders>
            <w:vAlign w:val="center"/>
            <w:hideMark/>
          </w:tcPr>
          <w:p w:rsidR="00CD20B8" w:rsidRPr="00B12769" w:rsidRDefault="00CD20B8" w:rsidP="00CD20B8">
            <w:pPr>
              <w:spacing w:line="240" w:lineRule="auto"/>
              <w:rPr>
                <w:rFonts w:asciiTheme="minorHAnsi" w:eastAsia="Times New Roman" w:hAnsiTheme="minorHAnsi" w:cstheme="minorHAnsi"/>
                <w:b/>
                <w:bCs/>
                <w:color w:val="000000"/>
                <w:sz w:val="20"/>
                <w:szCs w:val="20"/>
                <w:lang w:eastAsia="ru-RU"/>
              </w:rPr>
            </w:pPr>
          </w:p>
        </w:tc>
        <w:tc>
          <w:tcPr>
            <w:tcW w:w="565" w:type="pct"/>
            <w:vMerge/>
            <w:tcBorders>
              <w:top w:val="single" w:sz="4" w:space="0" w:color="auto"/>
              <w:left w:val="single" w:sz="4" w:space="0" w:color="auto"/>
              <w:bottom w:val="single" w:sz="4" w:space="0" w:color="auto"/>
              <w:right w:val="single" w:sz="4" w:space="0" w:color="auto"/>
            </w:tcBorders>
            <w:vAlign w:val="center"/>
            <w:hideMark/>
          </w:tcPr>
          <w:p w:rsidR="00CD20B8" w:rsidRPr="00B12769" w:rsidRDefault="00CD20B8" w:rsidP="00CD20B8">
            <w:pPr>
              <w:spacing w:line="240" w:lineRule="auto"/>
              <w:rPr>
                <w:rFonts w:asciiTheme="minorHAnsi" w:eastAsia="Times New Roman" w:hAnsiTheme="minorHAnsi" w:cstheme="minorHAnsi"/>
                <w:b/>
                <w:bCs/>
                <w:color w:val="000000"/>
                <w:sz w:val="20"/>
                <w:szCs w:val="20"/>
                <w:lang w:eastAsia="ru-RU"/>
              </w:rPr>
            </w:pPr>
          </w:p>
        </w:tc>
        <w:tc>
          <w:tcPr>
            <w:tcW w:w="565" w:type="pct"/>
            <w:tcBorders>
              <w:top w:val="nil"/>
              <w:left w:val="nil"/>
              <w:bottom w:val="single" w:sz="4" w:space="0" w:color="auto"/>
              <w:right w:val="single" w:sz="4" w:space="0" w:color="auto"/>
            </w:tcBorders>
            <w:shd w:val="clear" w:color="auto" w:fill="auto"/>
            <w:vAlign w:val="center"/>
            <w:hideMark/>
          </w:tcPr>
          <w:p w:rsidR="00CD20B8" w:rsidRPr="00B12769" w:rsidRDefault="00CD20B8" w:rsidP="00CD20B8">
            <w:pPr>
              <w:spacing w:line="240" w:lineRule="auto"/>
              <w:jc w:val="center"/>
              <w:rPr>
                <w:rFonts w:asciiTheme="minorHAnsi" w:eastAsia="Times New Roman" w:hAnsiTheme="minorHAnsi" w:cstheme="minorHAnsi"/>
                <w:b/>
                <w:bCs/>
                <w:color w:val="000000"/>
                <w:sz w:val="20"/>
                <w:szCs w:val="20"/>
                <w:lang w:eastAsia="ru-RU"/>
              </w:rPr>
            </w:pPr>
            <w:r w:rsidRPr="00B12769">
              <w:rPr>
                <w:rFonts w:asciiTheme="minorHAnsi" w:eastAsia="Times New Roman" w:hAnsiTheme="minorHAnsi" w:cstheme="minorHAnsi"/>
                <w:b/>
                <w:bCs/>
                <w:color w:val="000000"/>
                <w:sz w:val="20"/>
                <w:szCs w:val="20"/>
                <w:lang w:eastAsia="ru-RU"/>
              </w:rPr>
              <w:t>2014 г.</w:t>
            </w:r>
          </w:p>
        </w:tc>
        <w:tc>
          <w:tcPr>
            <w:tcW w:w="565" w:type="pct"/>
            <w:tcBorders>
              <w:top w:val="nil"/>
              <w:left w:val="nil"/>
              <w:bottom w:val="single" w:sz="4" w:space="0" w:color="auto"/>
              <w:right w:val="single" w:sz="4" w:space="0" w:color="auto"/>
            </w:tcBorders>
            <w:shd w:val="clear" w:color="auto" w:fill="auto"/>
            <w:vAlign w:val="center"/>
            <w:hideMark/>
          </w:tcPr>
          <w:p w:rsidR="00CD20B8" w:rsidRPr="00B12769" w:rsidRDefault="00CD20B8" w:rsidP="00CD20B8">
            <w:pPr>
              <w:spacing w:line="240" w:lineRule="auto"/>
              <w:jc w:val="center"/>
              <w:rPr>
                <w:rFonts w:asciiTheme="minorHAnsi" w:eastAsia="Times New Roman" w:hAnsiTheme="minorHAnsi" w:cstheme="minorHAnsi"/>
                <w:b/>
                <w:bCs/>
                <w:color w:val="000000"/>
                <w:sz w:val="20"/>
                <w:szCs w:val="20"/>
                <w:lang w:eastAsia="ru-RU"/>
              </w:rPr>
            </w:pPr>
            <w:r w:rsidRPr="00B12769">
              <w:rPr>
                <w:rFonts w:asciiTheme="minorHAnsi" w:eastAsia="Times New Roman" w:hAnsiTheme="minorHAnsi" w:cstheme="minorHAnsi"/>
                <w:b/>
                <w:bCs/>
                <w:color w:val="000000"/>
                <w:sz w:val="20"/>
                <w:szCs w:val="20"/>
                <w:lang w:eastAsia="ru-RU"/>
              </w:rPr>
              <w:t>2015 г.</w:t>
            </w:r>
          </w:p>
        </w:tc>
        <w:tc>
          <w:tcPr>
            <w:tcW w:w="566" w:type="pct"/>
            <w:tcBorders>
              <w:top w:val="nil"/>
              <w:left w:val="nil"/>
              <w:bottom w:val="single" w:sz="4" w:space="0" w:color="auto"/>
              <w:right w:val="single" w:sz="4" w:space="0" w:color="auto"/>
            </w:tcBorders>
            <w:shd w:val="clear" w:color="auto" w:fill="auto"/>
            <w:vAlign w:val="center"/>
            <w:hideMark/>
          </w:tcPr>
          <w:p w:rsidR="00CD20B8" w:rsidRPr="00B12769" w:rsidRDefault="00CD20B8" w:rsidP="00CD20B8">
            <w:pPr>
              <w:spacing w:line="240" w:lineRule="auto"/>
              <w:jc w:val="center"/>
              <w:rPr>
                <w:rFonts w:asciiTheme="minorHAnsi" w:eastAsia="Times New Roman" w:hAnsiTheme="minorHAnsi" w:cstheme="minorHAnsi"/>
                <w:b/>
                <w:bCs/>
                <w:color w:val="000000"/>
                <w:sz w:val="20"/>
                <w:szCs w:val="20"/>
                <w:lang w:eastAsia="ru-RU"/>
              </w:rPr>
            </w:pPr>
            <w:r w:rsidRPr="00B12769">
              <w:rPr>
                <w:rFonts w:asciiTheme="minorHAnsi" w:eastAsia="Times New Roman" w:hAnsiTheme="minorHAnsi" w:cstheme="minorHAnsi"/>
                <w:b/>
                <w:bCs/>
                <w:color w:val="000000"/>
                <w:sz w:val="20"/>
                <w:szCs w:val="20"/>
                <w:lang w:eastAsia="ru-RU"/>
              </w:rPr>
              <w:t>2016 г.</w:t>
            </w:r>
          </w:p>
        </w:tc>
      </w:tr>
      <w:tr w:rsidR="00941C9F" w:rsidRPr="00B12769" w:rsidTr="00941C9F">
        <w:trPr>
          <w:trHeight w:val="20"/>
        </w:trPr>
        <w:tc>
          <w:tcPr>
            <w:tcW w:w="378" w:type="pct"/>
            <w:tcBorders>
              <w:top w:val="nil"/>
              <w:left w:val="single" w:sz="4" w:space="0" w:color="auto"/>
              <w:bottom w:val="single" w:sz="4" w:space="0" w:color="auto"/>
              <w:right w:val="single" w:sz="4" w:space="0" w:color="auto"/>
            </w:tcBorders>
            <w:shd w:val="clear" w:color="auto" w:fill="auto"/>
            <w:vAlign w:val="center"/>
            <w:hideMark/>
          </w:tcPr>
          <w:p w:rsidR="00941C9F" w:rsidRPr="00B12769" w:rsidRDefault="00941C9F" w:rsidP="00CD20B8">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5</w:t>
            </w:r>
          </w:p>
        </w:tc>
        <w:tc>
          <w:tcPr>
            <w:tcW w:w="2362" w:type="pct"/>
            <w:tcBorders>
              <w:top w:val="nil"/>
              <w:left w:val="nil"/>
              <w:bottom w:val="single" w:sz="4" w:space="0" w:color="auto"/>
              <w:right w:val="single" w:sz="4" w:space="0" w:color="auto"/>
            </w:tcBorders>
            <w:shd w:val="clear" w:color="auto" w:fill="auto"/>
            <w:vAlign w:val="center"/>
            <w:hideMark/>
          </w:tcPr>
          <w:p w:rsidR="00941C9F" w:rsidRPr="00B12769" w:rsidRDefault="00941C9F" w:rsidP="00CD20B8">
            <w:pPr>
              <w:spacing w:line="240" w:lineRule="auto"/>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Полезная реализация, включая категории:</w:t>
            </w:r>
          </w:p>
        </w:tc>
        <w:tc>
          <w:tcPr>
            <w:tcW w:w="565" w:type="pct"/>
            <w:tcBorders>
              <w:top w:val="nil"/>
              <w:left w:val="nil"/>
              <w:bottom w:val="single" w:sz="4" w:space="0" w:color="auto"/>
              <w:right w:val="single" w:sz="4" w:space="0" w:color="auto"/>
            </w:tcBorders>
            <w:shd w:val="clear" w:color="auto" w:fill="auto"/>
            <w:vAlign w:val="center"/>
            <w:hideMark/>
          </w:tcPr>
          <w:p w:rsidR="00941C9F" w:rsidRPr="00B12769" w:rsidRDefault="00941C9F" w:rsidP="00CD20B8">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тыс. м³</w:t>
            </w:r>
          </w:p>
        </w:tc>
        <w:tc>
          <w:tcPr>
            <w:tcW w:w="565" w:type="pct"/>
            <w:tcBorders>
              <w:top w:val="nil"/>
              <w:left w:val="nil"/>
              <w:bottom w:val="single" w:sz="4" w:space="0" w:color="auto"/>
              <w:right w:val="single" w:sz="4" w:space="0" w:color="auto"/>
            </w:tcBorders>
            <w:shd w:val="clear" w:color="auto" w:fill="auto"/>
            <w:vAlign w:val="center"/>
            <w:hideMark/>
          </w:tcPr>
          <w:p w:rsidR="00941C9F" w:rsidRPr="00B12769" w:rsidRDefault="00941C9F" w:rsidP="00CD20B8">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275,7</w:t>
            </w:r>
          </w:p>
        </w:tc>
        <w:tc>
          <w:tcPr>
            <w:tcW w:w="565" w:type="pct"/>
            <w:tcBorders>
              <w:top w:val="nil"/>
              <w:left w:val="nil"/>
              <w:bottom w:val="single" w:sz="4" w:space="0" w:color="auto"/>
              <w:right w:val="single" w:sz="4" w:space="0" w:color="auto"/>
            </w:tcBorders>
            <w:shd w:val="clear" w:color="auto" w:fill="auto"/>
            <w:vAlign w:val="center"/>
            <w:hideMark/>
          </w:tcPr>
          <w:p w:rsidR="00941C9F" w:rsidRPr="00B12769" w:rsidRDefault="00941C9F" w:rsidP="00CD20B8">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267,1</w:t>
            </w:r>
          </w:p>
        </w:tc>
        <w:tc>
          <w:tcPr>
            <w:tcW w:w="566" w:type="pct"/>
            <w:tcBorders>
              <w:top w:val="nil"/>
              <w:left w:val="nil"/>
              <w:bottom w:val="single" w:sz="4" w:space="0" w:color="auto"/>
              <w:right w:val="single" w:sz="4" w:space="0" w:color="auto"/>
            </w:tcBorders>
            <w:shd w:val="clear" w:color="auto" w:fill="auto"/>
            <w:vAlign w:val="center"/>
            <w:hideMark/>
          </w:tcPr>
          <w:p w:rsidR="00941C9F" w:rsidRDefault="00941C9F">
            <w:pPr>
              <w:jc w:val="center"/>
              <w:rPr>
                <w:color w:val="000000"/>
                <w:sz w:val="20"/>
                <w:szCs w:val="20"/>
              </w:rPr>
            </w:pPr>
            <w:r>
              <w:rPr>
                <w:color w:val="000000"/>
                <w:sz w:val="20"/>
                <w:szCs w:val="20"/>
              </w:rPr>
              <w:t>247,2</w:t>
            </w:r>
          </w:p>
        </w:tc>
      </w:tr>
      <w:tr w:rsidR="00941C9F" w:rsidRPr="00B12769" w:rsidTr="00941C9F">
        <w:trPr>
          <w:trHeight w:val="20"/>
        </w:trPr>
        <w:tc>
          <w:tcPr>
            <w:tcW w:w="378" w:type="pct"/>
            <w:tcBorders>
              <w:top w:val="nil"/>
              <w:left w:val="single" w:sz="4" w:space="0" w:color="auto"/>
              <w:bottom w:val="single" w:sz="4" w:space="0" w:color="auto"/>
              <w:right w:val="single" w:sz="4" w:space="0" w:color="auto"/>
            </w:tcBorders>
            <w:shd w:val="clear" w:color="auto" w:fill="auto"/>
            <w:vAlign w:val="center"/>
            <w:hideMark/>
          </w:tcPr>
          <w:p w:rsidR="00941C9F" w:rsidRPr="00B12769" w:rsidRDefault="00941C9F" w:rsidP="00CD20B8">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5.1</w:t>
            </w:r>
          </w:p>
        </w:tc>
        <w:tc>
          <w:tcPr>
            <w:tcW w:w="2362" w:type="pct"/>
            <w:tcBorders>
              <w:top w:val="nil"/>
              <w:left w:val="nil"/>
              <w:bottom w:val="single" w:sz="4" w:space="0" w:color="auto"/>
              <w:right w:val="single" w:sz="4" w:space="0" w:color="auto"/>
            </w:tcBorders>
            <w:shd w:val="clear" w:color="auto" w:fill="auto"/>
            <w:vAlign w:val="center"/>
            <w:hideMark/>
          </w:tcPr>
          <w:p w:rsidR="00941C9F" w:rsidRPr="00B12769" w:rsidRDefault="00941C9F" w:rsidP="00CD20B8">
            <w:pPr>
              <w:spacing w:line="240" w:lineRule="auto"/>
              <w:jc w:val="right"/>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Население</w:t>
            </w:r>
          </w:p>
        </w:tc>
        <w:tc>
          <w:tcPr>
            <w:tcW w:w="565" w:type="pct"/>
            <w:tcBorders>
              <w:top w:val="nil"/>
              <w:left w:val="nil"/>
              <w:bottom w:val="single" w:sz="4" w:space="0" w:color="auto"/>
              <w:right w:val="single" w:sz="4" w:space="0" w:color="auto"/>
            </w:tcBorders>
            <w:shd w:val="clear" w:color="auto" w:fill="auto"/>
            <w:vAlign w:val="center"/>
            <w:hideMark/>
          </w:tcPr>
          <w:p w:rsidR="00941C9F" w:rsidRPr="00B12769" w:rsidRDefault="00941C9F" w:rsidP="00CD20B8">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тыс. м³</w:t>
            </w:r>
          </w:p>
        </w:tc>
        <w:tc>
          <w:tcPr>
            <w:tcW w:w="565" w:type="pct"/>
            <w:tcBorders>
              <w:top w:val="nil"/>
              <w:left w:val="nil"/>
              <w:bottom w:val="single" w:sz="4" w:space="0" w:color="auto"/>
              <w:right w:val="single" w:sz="4" w:space="0" w:color="auto"/>
            </w:tcBorders>
            <w:shd w:val="clear" w:color="auto" w:fill="auto"/>
            <w:vAlign w:val="center"/>
            <w:hideMark/>
          </w:tcPr>
          <w:p w:rsidR="00941C9F" w:rsidRPr="00B12769" w:rsidRDefault="00941C9F" w:rsidP="00CD20B8">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221,5</w:t>
            </w:r>
          </w:p>
        </w:tc>
        <w:tc>
          <w:tcPr>
            <w:tcW w:w="565" w:type="pct"/>
            <w:tcBorders>
              <w:top w:val="nil"/>
              <w:left w:val="nil"/>
              <w:bottom w:val="single" w:sz="4" w:space="0" w:color="auto"/>
              <w:right w:val="single" w:sz="4" w:space="0" w:color="auto"/>
            </w:tcBorders>
            <w:shd w:val="clear" w:color="auto" w:fill="auto"/>
            <w:vAlign w:val="center"/>
            <w:hideMark/>
          </w:tcPr>
          <w:p w:rsidR="00941C9F" w:rsidRPr="00B12769" w:rsidRDefault="00941C9F" w:rsidP="00CD20B8">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207,3</w:t>
            </w:r>
          </w:p>
        </w:tc>
        <w:tc>
          <w:tcPr>
            <w:tcW w:w="566" w:type="pct"/>
            <w:tcBorders>
              <w:top w:val="nil"/>
              <w:left w:val="nil"/>
              <w:bottom w:val="single" w:sz="4" w:space="0" w:color="auto"/>
              <w:right w:val="single" w:sz="4" w:space="0" w:color="auto"/>
            </w:tcBorders>
            <w:shd w:val="clear" w:color="auto" w:fill="auto"/>
            <w:vAlign w:val="center"/>
            <w:hideMark/>
          </w:tcPr>
          <w:p w:rsidR="00941C9F" w:rsidRDefault="00941C9F">
            <w:pPr>
              <w:jc w:val="center"/>
              <w:rPr>
                <w:color w:val="000000"/>
                <w:sz w:val="20"/>
                <w:szCs w:val="20"/>
              </w:rPr>
            </w:pPr>
            <w:r>
              <w:rPr>
                <w:color w:val="000000"/>
                <w:sz w:val="20"/>
                <w:szCs w:val="20"/>
              </w:rPr>
              <w:t>199,7</w:t>
            </w:r>
          </w:p>
        </w:tc>
      </w:tr>
      <w:tr w:rsidR="00941C9F" w:rsidRPr="00B12769" w:rsidTr="00941C9F">
        <w:trPr>
          <w:trHeight w:val="20"/>
        </w:trPr>
        <w:tc>
          <w:tcPr>
            <w:tcW w:w="378" w:type="pct"/>
            <w:tcBorders>
              <w:top w:val="nil"/>
              <w:left w:val="single" w:sz="4" w:space="0" w:color="auto"/>
              <w:bottom w:val="single" w:sz="4" w:space="0" w:color="auto"/>
              <w:right w:val="single" w:sz="4" w:space="0" w:color="auto"/>
            </w:tcBorders>
            <w:shd w:val="clear" w:color="auto" w:fill="auto"/>
            <w:vAlign w:val="center"/>
            <w:hideMark/>
          </w:tcPr>
          <w:p w:rsidR="00941C9F" w:rsidRPr="00B12769" w:rsidRDefault="00941C9F" w:rsidP="00CD20B8">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5.2</w:t>
            </w:r>
          </w:p>
        </w:tc>
        <w:tc>
          <w:tcPr>
            <w:tcW w:w="2362" w:type="pct"/>
            <w:tcBorders>
              <w:top w:val="nil"/>
              <w:left w:val="nil"/>
              <w:bottom w:val="single" w:sz="4" w:space="0" w:color="auto"/>
              <w:right w:val="single" w:sz="4" w:space="0" w:color="auto"/>
            </w:tcBorders>
            <w:shd w:val="clear" w:color="auto" w:fill="auto"/>
            <w:vAlign w:val="center"/>
            <w:hideMark/>
          </w:tcPr>
          <w:p w:rsidR="00941C9F" w:rsidRPr="00B12769" w:rsidRDefault="00941C9F" w:rsidP="00CD20B8">
            <w:pPr>
              <w:spacing w:line="240" w:lineRule="auto"/>
              <w:jc w:val="right"/>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Бюджетные (соц. сфера)</w:t>
            </w:r>
          </w:p>
        </w:tc>
        <w:tc>
          <w:tcPr>
            <w:tcW w:w="565" w:type="pct"/>
            <w:tcBorders>
              <w:top w:val="nil"/>
              <w:left w:val="nil"/>
              <w:bottom w:val="single" w:sz="4" w:space="0" w:color="auto"/>
              <w:right w:val="single" w:sz="4" w:space="0" w:color="auto"/>
            </w:tcBorders>
            <w:shd w:val="clear" w:color="auto" w:fill="auto"/>
            <w:vAlign w:val="center"/>
            <w:hideMark/>
          </w:tcPr>
          <w:p w:rsidR="00941C9F" w:rsidRPr="00B12769" w:rsidRDefault="00941C9F" w:rsidP="00CD20B8">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тыс. м³</w:t>
            </w:r>
          </w:p>
        </w:tc>
        <w:tc>
          <w:tcPr>
            <w:tcW w:w="565" w:type="pct"/>
            <w:tcBorders>
              <w:top w:val="nil"/>
              <w:left w:val="nil"/>
              <w:bottom w:val="single" w:sz="4" w:space="0" w:color="auto"/>
              <w:right w:val="single" w:sz="4" w:space="0" w:color="auto"/>
            </w:tcBorders>
            <w:shd w:val="clear" w:color="auto" w:fill="auto"/>
            <w:vAlign w:val="center"/>
            <w:hideMark/>
          </w:tcPr>
          <w:p w:rsidR="00941C9F" w:rsidRPr="00B12769" w:rsidRDefault="00941C9F" w:rsidP="00CD20B8">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40,4</w:t>
            </w:r>
          </w:p>
        </w:tc>
        <w:tc>
          <w:tcPr>
            <w:tcW w:w="565" w:type="pct"/>
            <w:tcBorders>
              <w:top w:val="nil"/>
              <w:left w:val="nil"/>
              <w:bottom w:val="single" w:sz="4" w:space="0" w:color="auto"/>
              <w:right w:val="single" w:sz="4" w:space="0" w:color="auto"/>
            </w:tcBorders>
            <w:shd w:val="clear" w:color="auto" w:fill="auto"/>
            <w:vAlign w:val="center"/>
            <w:hideMark/>
          </w:tcPr>
          <w:p w:rsidR="00941C9F" w:rsidRPr="00B12769" w:rsidRDefault="00941C9F" w:rsidP="00CD20B8">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34,3</w:t>
            </w:r>
          </w:p>
        </w:tc>
        <w:tc>
          <w:tcPr>
            <w:tcW w:w="566" w:type="pct"/>
            <w:tcBorders>
              <w:top w:val="nil"/>
              <w:left w:val="nil"/>
              <w:bottom w:val="single" w:sz="4" w:space="0" w:color="auto"/>
              <w:right w:val="single" w:sz="4" w:space="0" w:color="auto"/>
            </w:tcBorders>
            <w:shd w:val="clear" w:color="auto" w:fill="auto"/>
            <w:vAlign w:val="center"/>
            <w:hideMark/>
          </w:tcPr>
          <w:p w:rsidR="00941C9F" w:rsidRDefault="00941C9F">
            <w:pPr>
              <w:jc w:val="center"/>
              <w:rPr>
                <w:color w:val="000000"/>
                <w:sz w:val="20"/>
                <w:szCs w:val="20"/>
              </w:rPr>
            </w:pPr>
            <w:r>
              <w:rPr>
                <w:color w:val="000000"/>
                <w:sz w:val="20"/>
                <w:szCs w:val="20"/>
              </w:rPr>
              <w:t>8,5</w:t>
            </w:r>
          </w:p>
        </w:tc>
      </w:tr>
      <w:tr w:rsidR="00941C9F" w:rsidRPr="00B12769" w:rsidTr="00941C9F">
        <w:trPr>
          <w:trHeight w:val="20"/>
        </w:trPr>
        <w:tc>
          <w:tcPr>
            <w:tcW w:w="378" w:type="pct"/>
            <w:tcBorders>
              <w:top w:val="nil"/>
              <w:left w:val="single" w:sz="4" w:space="0" w:color="auto"/>
              <w:bottom w:val="single" w:sz="4" w:space="0" w:color="auto"/>
              <w:right w:val="single" w:sz="4" w:space="0" w:color="auto"/>
            </w:tcBorders>
            <w:shd w:val="clear" w:color="auto" w:fill="auto"/>
            <w:vAlign w:val="center"/>
            <w:hideMark/>
          </w:tcPr>
          <w:p w:rsidR="00941C9F" w:rsidRPr="00B12769" w:rsidRDefault="00941C9F" w:rsidP="00CD20B8">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5.3</w:t>
            </w:r>
          </w:p>
        </w:tc>
        <w:tc>
          <w:tcPr>
            <w:tcW w:w="2362" w:type="pct"/>
            <w:tcBorders>
              <w:top w:val="nil"/>
              <w:left w:val="nil"/>
              <w:bottom w:val="single" w:sz="4" w:space="0" w:color="auto"/>
              <w:right w:val="single" w:sz="4" w:space="0" w:color="auto"/>
            </w:tcBorders>
            <w:shd w:val="clear" w:color="auto" w:fill="auto"/>
            <w:vAlign w:val="center"/>
            <w:hideMark/>
          </w:tcPr>
          <w:p w:rsidR="00941C9F" w:rsidRPr="00B12769" w:rsidRDefault="00941C9F" w:rsidP="00CD20B8">
            <w:pPr>
              <w:spacing w:line="240" w:lineRule="auto"/>
              <w:jc w:val="right"/>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Прочие</w:t>
            </w:r>
          </w:p>
        </w:tc>
        <w:tc>
          <w:tcPr>
            <w:tcW w:w="565" w:type="pct"/>
            <w:tcBorders>
              <w:top w:val="nil"/>
              <w:left w:val="nil"/>
              <w:bottom w:val="single" w:sz="4" w:space="0" w:color="auto"/>
              <w:right w:val="single" w:sz="4" w:space="0" w:color="auto"/>
            </w:tcBorders>
            <w:shd w:val="clear" w:color="auto" w:fill="auto"/>
            <w:vAlign w:val="center"/>
            <w:hideMark/>
          </w:tcPr>
          <w:p w:rsidR="00941C9F" w:rsidRPr="00B12769" w:rsidRDefault="00941C9F" w:rsidP="00CD20B8">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тыс. м³</w:t>
            </w:r>
          </w:p>
        </w:tc>
        <w:tc>
          <w:tcPr>
            <w:tcW w:w="565" w:type="pct"/>
            <w:tcBorders>
              <w:top w:val="nil"/>
              <w:left w:val="nil"/>
              <w:bottom w:val="single" w:sz="4" w:space="0" w:color="auto"/>
              <w:right w:val="single" w:sz="4" w:space="0" w:color="auto"/>
            </w:tcBorders>
            <w:shd w:val="clear" w:color="auto" w:fill="auto"/>
            <w:vAlign w:val="center"/>
            <w:hideMark/>
          </w:tcPr>
          <w:p w:rsidR="00941C9F" w:rsidRPr="00B12769" w:rsidRDefault="00941C9F" w:rsidP="00CD20B8">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13,8</w:t>
            </w:r>
          </w:p>
        </w:tc>
        <w:tc>
          <w:tcPr>
            <w:tcW w:w="565" w:type="pct"/>
            <w:tcBorders>
              <w:top w:val="nil"/>
              <w:left w:val="nil"/>
              <w:bottom w:val="single" w:sz="4" w:space="0" w:color="auto"/>
              <w:right w:val="single" w:sz="4" w:space="0" w:color="auto"/>
            </w:tcBorders>
            <w:shd w:val="clear" w:color="auto" w:fill="auto"/>
            <w:vAlign w:val="center"/>
            <w:hideMark/>
          </w:tcPr>
          <w:p w:rsidR="00941C9F" w:rsidRPr="00B12769" w:rsidRDefault="00941C9F" w:rsidP="00CD20B8">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25,5</w:t>
            </w:r>
          </w:p>
        </w:tc>
        <w:tc>
          <w:tcPr>
            <w:tcW w:w="566" w:type="pct"/>
            <w:tcBorders>
              <w:top w:val="nil"/>
              <w:left w:val="nil"/>
              <w:bottom w:val="single" w:sz="4" w:space="0" w:color="auto"/>
              <w:right w:val="single" w:sz="4" w:space="0" w:color="auto"/>
            </w:tcBorders>
            <w:shd w:val="clear" w:color="auto" w:fill="auto"/>
            <w:vAlign w:val="center"/>
            <w:hideMark/>
          </w:tcPr>
          <w:p w:rsidR="00941C9F" w:rsidRDefault="00941C9F">
            <w:pPr>
              <w:jc w:val="center"/>
              <w:rPr>
                <w:color w:val="000000"/>
                <w:sz w:val="20"/>
                <w:szCs w:val="20"/>
              </w:rPr>
            </w:pPr>
            <w:r>
              <w:rPr>
                <w:color w:val="000000"/>
                <w:sz w:val="20"/>
                <w:szCs w:val="20"/>
              </w:rPr>
              <w:t>39,0</w:t>
            </w:r>
          </w:p>
        </w:tc>
      </w:tr>
      <w:tr w:rsidR="00941C9F" w:rsidRPr="00B12769" w:rsidTr="00941C9F">
        <w:trPr>
          <w:trHeight w:val="20"/>
        </w:trPr>
        <w:tc>
          <w:tcPr>
            <w:tcW w:w="378" w:type="pct"/>
            <w:tcBorders>
              <w:top w:val="nil"/>
              <w:left w:val="single" w:sz="4" w:space="0" w:color="auto"/>
              <w:bottom w:val="single" w:sz="4" w:space="0" w:color="auto"/>
              <w:right w:val="single" w:sz="4" w:space="0" w:color="auto"/>
            </w:tcBorders>
            <w:shd w:val="clear" w:color="auto" w:fill="auto"/>
            <w:vAlign w:val="center"/>
            <w:hideMark/>
          </w:tcPr>
          <w:p w:rsidR="00941C9F" w:rsidRPr="00B12769" w:rsidRDefault="00941C9F" w:rsidP="00CD20B8">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5.4</w:t>
            </w:r>
          </w:p>
        </w:tc>
        <w:tc>
          <w:tcPr>
            <w:tcW w:w="2362" w:type="pct"/>
            <w:tcBorders>
              <w:top w:val="nil"/>
              <w:left w:val="nil"/>
              <w:bottom w:val="single" w:sz="4" w:space="0" w:color="auto"/>
              <w:right w:val="single" w:sz="4" w:space="0" w:color="auto"/>
            </w:tcBorders>
            <w:shd w:val="clear" w:color="auto" w:fill="auto"/>
            <w:vAlign w:val="center"/>
            <w:hideMark/>
          </w:tcPr>
          <w:p w:rsidR="00941C9F" w:rsidRPr="00B12769" w:rsidRDefault="00941C9F" w:rsidP="00CD20B8">
            <w:pPr>
              <w:spacing w:line="240" w:lineRule="auto"/>
              <w:jc w:val="right"/>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Технологические и прочие нужды эксплуатирующих организаций</w:t>
            </w:r>
          </w:p>
        </w:tc>
        <w:tc>
          <w:tcPr>
            <w:tcW w:w="565" w:type="pct"/>
            <w:tcBorders>
              <w:top w:val="nil"/>
              <w:left w:val="nil"/>
              <w:bottom w:val="single" w:sz="4" w:space="0" w:color="auto"/>
              <w:right w:val="single" w:sz="4" w:space="0" w:color="auto"/>
            </w:tcBorders>
            <w:shd w:val="clear" w:color="auto" w:fill="auto"/>
            <w:vAlign w:val="center"/>
            <w:hideMark/>
          </w:tcPr>
          <w:p w:rsidR="00941C9F" w:rsidRPr="00B12769" w:rsidRDefault="00941C9F" w:rsidP="00CD20B8">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тыс. м³</w:t>
            </w:r>
          </w:p>
        </w:tc>
        <w:tc>
          <w:tcPr>
            <w:tcW w:w="565" w:type="pct"/>
            <w:tcBorders>
              <w:top w:val="nil"/>
              <w:left w:val="nil"/>
              <w:bottom w:val="single" w:sz="4" w:space="0" w:color="auto"/>
              <w:right w:val="single" w:sz="4" w:space="0" w:color="auto"/>
            </w:tcBorders>
            <w:shd w:val="clear" w:color="auto" w:fill="auto"/>
            <w:vAlign w:val="center"/>
            <w:hideMark/>
          </w:tcPr>
          <w:p w:rsidR="00941C9F" w:rsidRPr="00B12769" w:rsidRDefault="00941C9F" w:rsidP="00CD20B8">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0,0</w:t>
            </w:r>
          </w:p>
        </w:tc>
        <w:tc>
          <w:tcPr>
            <w:tcW w:w="565" w:type="pct"/>
            <w:tcBorders>
              <w:top w:val="nil"/>
              <w:left w:val="nil"/>
              <w:bottom w:val="single" w:sz="4" w:space="0" w:color="auto"/>
              <w:right w:val="single" w:sz="4" w:space="0" w:color="auto"/>
            </w:tcBorders>
            <w:shd w:val="clear" w:color="auto" w:fill="auto"/>
            <w:vAlign w:val="center"/>
            <w:hideMark/>
          </w:tcPr>
          <w:p w:rsidR="00941C9F" w:rsidRPr="00B12769" w:rsidRDefault="00941C9F" w:rsidP="00CD20B8">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0,0</w:t>
            </w:r>
          </w:p>
        </w:tc>
        <w:tc>
          <w:tcPr>
            <w:tcW w:w="566" w:type="pct"/>
            <w:tcBorders>
              <w:top w:val="nil"/>
              <w:left w:val="nil"/>
              <w:bottom w:val="single" w:sz="4" w:space="0" w:color="auto"/>
              <w:right w:val="single" w:sz="4" w:space="0" w:color="auto"/>
            </w:tcBorders>
            <w:shd w:val="clear" w:color="auto" w:fill="auto"/>
            <w:vAlign w:val="center"/>
            <w:hideMark/>
          </w:tcPr>
          <w:p w:rsidR="00941C9F" w:rsidRDefault="00941C9F">
            <w:pPr>
              <w:jc w:val="center"/>
              <w:rPr>
                <w:color w:val="000000"/>
                <w:sz w:val="20"/>
                <w:szCs w:val="20"/>
              </w:rPr>
            </w:pPr>
            <w:r>
              <w:rPr>
                <w:color w:val="000000"/>
                <w:sz w:val="20"/>
                <w:szCs w:val="20"/>
              </w:rPr>
              <w:t>0,0</w:t>
            </w:r>
          </w:p>
        </w:tc>
      </w:tr>
    </w:tbl>
    <w:p w:rsidR="00133D77" w:rsidRPr="00B12769" w:rsidRDefault="00133D77" w:rsidP="00594464">
      <w:pPr>
        <w:pStyle w:val="aa"/>
        <w:spacing w:before="240"/>
        <w:rPr>
          <w:rFonts w:asciiTheme="minorHAnsi" w:hAnsiTheme="minorHAnsi" w:cstheme="minorHAnsi"/>
        </w:rPr>
      </w:pPr>
      <w:r w:rsidRPr="00B12769">
        <w:rPr>
          <w:rFonts w:asciiTheme="minorHAnsi" w:hAnsiTheme="minorHAnsi" w:cstheme="minorHAnsi"/>
        </w:rPr>
        <w:t>Как видно из представленной таблицы, за 2016 г. потребление воды:</w:t>
      </w:r>
    </w:p>
    <w:p w:rsidR="00133D77" w:rsidRPr="00B12769" w:rsidRDefault="00133D77" w:rsidP="00FB10A3">
      <w:pPr>
        <w:pStyle w:val="aa"/>
        <w:numPr>
          <w:ilvl w:val="0"/>
          <w:numId w:val="48"/>
        </w:numPr>
        <w:ind w:left="1418"/>
        <w:rPr>
          <w:rFonts w:asciiTheme="minorHAnsi" w:hAnsiTheme="minorHAnsi" w:cstheme="minorHAnsi"/>
        </w:rPr>
      </w:pPr>
      <w:r w:rsidRPr="00B12769">
        <w:rPr>
          <w:rFonts w:asciiTheme="minorHAnsi" w:hAnsiTheme="minorHAnsi" w:cstheme="minorHAnsi"/>
        </w:rPr>
        <w:lastRenderedPageBreak/>
        <w:t xml:space="preserve"> категорией «население» составило </w:t>
      </w:r>
      <w:r w:rsidR="00941C9F">
        <w:rPr>
          <w:rFonts w:asciiTheme="minorHAnsi" w:hAnsiTheme="minorHAnsi" w:cstheme="minorHAnsi"/>
        </w:rPr>
        <w:t>199,7</w:t>
      </w:r>
      <w:r w:rsidRPr="00B12769">
        <w:rPr>
          <w:rFonts w:asciiTheme="minorHAnsi" w:hAnsiTheme="minorHAnsi" w:cstheme="minorHAnsi"/>
        </w:rPr>
        <w:t xml:space="preserve"> тыс. м³ (или </w:t>
      </w:r>
      <w:r w:rsidR="00CD20B8" w:rsidRPr="00B12769">
        <w:rPr>
          <w:rFonts w:asciiTheme="minorHAnsi" w:hAnsiTheme="minorHAnsi" w:cstheme="minorHAnsi"/>
        </w:rPr>
        <w:t>77,2</w:t>
      </w:r>
      <w:r w:rsidRPr="00B12769">
        <w:rPr>
          <w:rFonts w:asciiTheme="minorHAnsi" w:hAnsiTheme="minorHAnsi" w:cstheme="minorHAnsi"/>
        </w:rPr>
        <w:t xml:space="preserve"> %) от полезной реализации;</w:t>
      </w:r>
    </w:p>
    <w:p w:rsidR="00133D77" w:rsidRPr="00B12769" w:rsidRDefault="00133D77" w:rsidP="00FB10A3">
      <w:pPr>
        <w:pStyle w:val="aa"/>
        <w:numPr>
          <w:ilvl w:val="0"/>
          <w:numId w:val="48"/>
        </w:numPr>
        <w:ind w:left="1418"/>
        <w:rPr>
          <w:rFonts w:asciiTheme="minorHAnsi" w:hAnsiTheme="minorHAnsi" w:cstheme="minorHAnsi"/>
        </w:rPr>
      </w:pPr>
      <w:r w:rsidRPr="00B12769">
        <w:rPr>
          <w:rFonts w:asciiTheme="minorHAnsi" w:hAnsiTheme="minorHAnsi" w:cstheme="minorHAnsi"/>
        </w:rPr>
        <w:t xml:space="preserve">категорией «бюджетные» (соц. сфера) составило </w:t>
      </w:r>
      <w:r w:rsidR="00941C9F">
        <w:rPr>
          <w:rFonts w:asciiTheme="minorHAnsi" w:hAnsiTheme="minorHAnsi" w:cstheme="minorHAnsi"/>
        </w:rPr>
        <w:t>8,5</w:t>
      </w:r>
      <w:r w:rsidRPr="00B12769">
        <w:rPr>
          <w:rFonts w:asciiTheme="minorHAnsi" w:hAnsiTheme="minorHAnsi" w:cstheme="minorHAnsi"/>
        </w:rPr>
        <w:t xml:space="preserve"> тыс. м³ (или </w:t>
      </w:r>
      <w:r w:rsidR="00941C9F">
        <w:rPr>
          <w:rFonts w:asciiTheme="minorHAnsi" w:hAnsiTheme="minorHAnsi" w:cstheme="minorHAnsi"/>
        </w:rPr>
        <w:t>4,3</w:t>
      </w:r>
      <w:r w:rsidRPr="00B12769">
        <w:rPr>
          <w:rFonts w:asciiTheme="minorHAnsi" w:hAnsiTheme="minorHAnsi" w:cstheme="minorHAnsi"/>
        </w:rPr>
        <w:t>) % от полезной реализации;</w:t>
      </w:r>
    </w:p>
    <w:p w:rsidR="00133D77" w:rsidRPr="00B12769" w:rsidRDefault="00133D77" w:rsidP="00FB10A3">
      <w:pPr>
        <w:pStyle w:val="aa"/>
        <w:numPr>
          <w:ilvl w:val="0"/>
          <w:numId w:val="48"/>
        </w:numPr>
        <w:ind w:left="1418"/>
        <w:rPr>
          <w:rFonts w:asciiTheme="minorHAnsi" w:hAnsiTheme="minorHAnsi" w:cstheme="minorHAnsi"/>
        </w:rPr>
      </w:pPr>
      <w:r w:rsidRPr="00B12769">
        <w:rPr>
          <w:rFonts w:asciiTheme="minorHAnsi" w:hAnsiTheme="minorHAnsi" w:cstheme="minorHAnsi"/>
        </w:rPr>
        <w:t xml:space="preserve">категорией «прочие» составило </w:t>
      </w:r>
      <w:r w:rsidR="00941C9F">
        <w:rPr>
          <w:rFonts w:asciiTheme="minorHAnsi" w:hAnsiTheme="minorHAnsi" w:cstheme="minorHAnsi"/>
        </w:rPr>
        <w:t>39</w:t>
      </w:r>
      <w:r w:rsidRPr="00B12769">
        <w:rPr>
          <w:rFonts w:asciiTheme="minorHAnsi" w:hAnsiTheme="minorHAnsi" w:cstheme="minorHAnsi"/>
        </w:rPr>
        <w:t xml:space="preserve"> тыс. м³ (или </w:t>
      </w:r>
      <w:r w:rsidR="00941C9F">
        <w:rPr>
          <w:rFonts w:asciiTheme="minorHAnsi" w:hAnsiTheme="minorHAnsi" w:cstheme="minorHAnsi"/>
        </w:rPr>
        <w:t>19,5</w:t>
      </w:r>
      <w:r w:rsidRPr="00B12769">
        <w:rPr>
          <w:rFonts w:asciiTheme="minorHAnsi" w:hAnsiTheme="minorHAnsi" w:cstheme="minorHAnsi"/>
        </w:rPr>
        <w:t>) % от полезной реализации;</w:t>
      </w:r>
    </w:p>
    <w:p w:rsidR="00133D77" w:rsidRPr="00B12769" w:rsidRDefault="00133D77" w:rsidP="00A65054">
      <w:pPr>
        <w:pStyle w:val="2"/>
        <w:rPr>
          <w:rFonts w:asciiTheme="minorHAnsi" w:hAnsiTheme="minorHAnsi" w:cstheme="minorHAnsi"/>
        </w:rPr>
      </w:pPr>
      <w:bookmarkStart w:id="37" w:name="_Toc511733017"/>
      <w:r w:rsidRPr="00B12769">
        <w:rPr>
          <w:rFonts w:asciiTheme="minorHAnsi" w:hAnsiTheme="minorHAnsi" w:cstheme="minorHAnsi"/>
        </w:rPr>
        <w:t>Сведения о фактическом потреблении населением горячей, питьевой, технической воды исходя из статистических и расчетных данных и сведений о действующих нормативах потребления коммунальных услуг;</w:t>
      </w:r>
      <w:bookmarkEnd w:id="37"/>
    </w:p>
    <w:p w:rsidR="00133D77" w:rsidRPr="00B12769" w:rsidRDefault="00133D77" w:rsidP="00133D77">
      <w:pPr>
        <w:pStyle w:val="aa"/>
        <w:rPr>
          <w:rFonts w:asciiTheme="minorHAnsi" w:hAnsiTheme="minorHAnsi" w:cstheme="minorHAnsi"/>
        </w:rPr>
      </w:pPr>
      <w:r w:rsidRPr="00B12769">
        <w:rPr>
          <w:rFonts w:asciiTheme="minorHAnsi" w:hAnsiTheme="minorHAnsi" w:cstheme="minorHAnsi"/>
        </w:rPr>
        <w:t xml:space="preserve">Фактическое водопотребление воды категорией абонентов «население» за период 2014-2016 гг. составило соответственно </w:t>
      </w:r>
      <w:r w:rsidR="00FA2A32" w:rsidRPr="00B12769">
        <w:rPr>
          <w:rFonts w:asciiTheme="minorHAnsi" w:hAnsiTheme="minorHAnsi" w:cstheme="minorHAnsi"/>
        </w:rPr>
        <w:t>221,5</w:t>
      </w:r>
      <w:r w:rsidRPr="00B12769">
        <w:rPr>
          <w:rFonts w:asciiTheme="minorHAnsi" w:hAnsiTheme="minorHAnsi" w:cstheme="minorHAnsi"/>
        </w:rPr>
        <w:t xml:space="preserve">, </w:t>
      </w:r>
      <w:r w:rsidR="00FA2A32" w:rsidRPr="00B12769">
        <w:rPr>
          <w:rFonts w:asciiTheme="minorHAnsi" w:hAnsiTheme="minorHAnsi" w:cstheme="minorHAnsi"/>
        </w:rPr>
        <w:t>207,3</w:t>
      </w:r>
      <w:r w:rsidRPr="00B12769">
        <w:rPr>
          <w:rFonts w:asciiTheme="minorHAnsi" w:hAnsiTheme="minorHAnsi" w:cstheme="minorHAnsi"/>
        </w:rPr>
        <w:t xml:space="preserve"> и </w:t>
      </w:r>
      <w:r w:rsidR="00941C9F">
        <w:rPr>
          <w:rFonts w:asciiTheme="minorHAnsi" w:hAnsiTheme="minorHAnsi" w:cstheme="minorHAnsi"/>
        </w:rPr>
        <w:t>199,7</w:t>
      </w:r>
      <w:r w:rsidRPr="00B12769">
        <w:rPr>
          <w:rFonts w:asciiTheme="minorHAnsi" w:hAnsiTheme="minorHAnsi" w:cstheme="minorHAnsi"/>
        </w:rPr>
        <w:t xml:space="preserve"> тыс. м³. Исходя из фактической динамики численности постоянного населения СП </w:t>
      </w:r>
      <w:r w:rsidR="00820D6E" w:rsidRPr="00B12769">
        <w:rPr>
          <w:rFonts w:asciiTheme="minorHAnsi" w:hAnsiTheme="minorHAnsi" w:cstheme="minorHAnsi"/>
        </w:rPr>
        <w:t>Ивняковское</w:t>
      </w:r>
      <w:r w:rsidRPr="00B12769">
        <w:rPr>
          <w:rFonts w:asciiTheme="minorHAnsi" w:hAnsiTheme="minorHAnsi" w:cstheme="minorHAnsi"/>
        </w:rPr>
        <w:t xml:space="preserve"> за тот же период следует сделать вывод о снижении удельного водопотребления данной категорией абонентов: за 2014-2016 гг. данный показатель составил порядка </w:t>
      </w:r>
      <w:r w:rsidR="00FA2A32" w:rsidRPr="00B12769">
        <w:rPr>
          <w:rFonts w:asciiTheme="minorHAnsi" w:hAnsiTheme="minorHAnsi" w:cstheme="minorHAnsi"/>
        </w:rPr>
        <w:t>74, 69 и 67</w:t>
      </w:r>
      <w:r w:rsidRPr="00B12769">
        <w:rPr>
          <w:rFonts w:asciiTheme="minorHAnsi" w:hAnsiTheme="minorHAnsi" w:cstheme="minorHAnsi"/>
        </w:rPr>
        <w:t xml:space="preserve"> л/сут/чел. соответственно (исходя из численности населения </w:t>
      </w:r>
      <w:r w:rsidR="00FA2A32" w:rsidRPr="00B12769">
        <w:rPr>
          <w:rFonts w:asciiTheme="minorHAnsi" w:hAnsiTheme="minorHAnsi" w:cstheme="minorHAnsi"/>
        </w:rPr>
        <w:t>СП Ивняковское</w:t>
      </w:r>
      <w:r w:rsidRPr="00B12769">
        <w:rPr>
          <w:rFonts w:asciiTheme="minorHAnsi" w:hAnsiTheme="minorHAnsi" w:cstheme="minorHAnsi"/>
        </w:rPr>
        <w:t>).</w:t>
      </w:r>
    </w:p>
    <w:p w:rsidR="00133D77" w:rsidRPr="00B12769" w:rsidRDefault="00133D77" w:rsidP="00133D77">
      <w:pPr>
        <w:pStyle w:val="aa"/>
        <w:rPr>
          <w:rFonts w:asciiTheme="minorHAnsi" w:hAnsiTheme="minorHAnsi" w:cstheme="minorHAnsi"/>
        </w:rPr>
      </w:pPr>
      <w:r w:rsidRPr="00B12769">
        <w:rPr>
          <w:rFonts w:asciiTheme="minorHAnsi" w:hAnsiTheme="minorHAnsi" w:cstheme="minorHAnsi"/>
        </w:rPr>
        <w:t>Нормативы потребления коммунальных услуг по Ярославской области установлены в следующих документах:</w:t>
      </w:r>
    </w:p>
    <w:p w:rsidR="00133D77" w:rsidRPr="00B12769" w:rsidRDefault="00133D77" w:rsidP="000C12AC">
      <w:pPr>
        <w:pStyle w:val="aa"/>
        <w:numPr>
          <w:ilvl w:val="0"/>
          <w:numId w:val="49"/>
        </w:numPr>
        <w:ind w:left="1418" w:hanging="567"/>
        <w:rPr>
          <w:rFonts w:asciiTheme="minorHAnsi" w:hAnsiTheme="minorHAnsi" w:cstheme="minorHAnsi"/>
        </w:rPr>
      </w:pPr>
      <w:r w:rsidRPr="00B12769">
        <w:rPr>
          <w:rFonts w:asciiTheme="minorHAnsi" w:hAnsiTheme="minorHAnsi" w:cstheme="minorHAnsi"/>
        </w:rPr>
        <w:t>Постановление Правительства Ярославской области от 31.10.2016 № 1135-п «О нормативах потребления коммунальных услуг по отоплению, водоснабжению и водоотведению и признании утратившими силу отдельных Постановлений Правительства области»;</w:t>
      </w:r>
    </w:p>
    <w:p w:rsidR="00133D77" w:rsidRPr="00B12769" w:rsidRDefault="000C12AC" w:rsidP="000C12AC">
      <w:pPr>
        <w:pStyle w:val="aa"/>
        <w:numPr>
          <w:ilvl w:val="0"/>
          <w:numId w:val="49"/>
        </w:numPr>
        <w:ind w:left="1418" w:hanging="567"/>
        <w:rPr>
          <w:rFonts w:asciiTheme="minorHAnsi" w:hAnsiTheme="minorHAnsi" w:cstheme="minorHAnsi"/>
        </w:rPr>
      </w:pPr>
      <w:r w:rsidRPr="000C12AC">
        <w:rPr>
          <w:rFonts w:asciiTheme="minorHAnsi" w:hAnsiTheme="minorHAnsi" w:cstheme="minorHAnsi"/>
        </w:rPr>
        <w:t>Решение Муниципального Совета Ярославского муниципального района Ярославской области от 23 ноября 2009 года № 9 «О нормативах потребления коммунальных услуг и размере платы граждан за жилищно-коммунальные услуги в Ярос</w:t>
      </w:r>
      <w:r>
        <w:rPr>
          <w:rFonts w:asciiTheme="minorHAnsi" w:hAnsiTheme="minorHAnsi" w:cstheme="minorHAnsi"/>
        </w:rPr>
        <w:t>лавском муниципальном районе»</w:t>
      </w:r>
    </w:p>
    <w:p w:rsidR="00133D77" w:rsidRPr="00B12769" w:rsidRDefault="00133D77" w:rsidP="00A65054">
      <w:pPr>
        <w:pStyle w:val="2"/>
        <w:rPr>
          <w:rFonts w:asciiTheme="minorHAnsi" w:hAnsiTheme="minorHAnsi" w:cstheme="minorHAnsi"/>
        </w:rPr>
      </w:pPr>
      <w:bookmarkStart w:id="38" w:name="_Toc511733018"/>
      <w:r w:rsidRPr="00B12769">
        <w:rPr>
          <w:rFonts w:asciiTheme="minorHAnsi" w:hAnsiTheme="minorHAnsi" w:cstheme="minorHAnsi"/>
        </w:rPr>
        <w:t>Описание существующей системы коммерческого учета горячей, питьевой, технической воды и планов по установке приборов учета</w:t>
      </w:r>
      <w:bookmarkEnd w:id="38"/>
    </w:p>
    <w:p w:rsidR="00133D77" w:rsidRPr="00B12769" w:rsidRDefault="00133D77" w:rsidP="00133D77">
      <w:pPr>
        <w:pStyle w:val="aa"/>
        <w:rPr>
          <w:rFonts w:asciiTheme="minorHAnsi" w:hAnsiTheme="minorHAnsi" w:cstheme="minorHAnsi"/>
        </w:rPr>
      </w:pPr>
      <w:r w:rsidRPr="00B12769">
        <w:rPr>
          <w:rFonts w:asciiTheme="minorHAnsi" w:hAnsiTheme="minorHAnsi" w:cstheme="minorHAnsi"/>
        </w:rPr>
        <w:t xml:space="preserve">В соответствии с частями 3, 4, 5, 6 статьи 13 ФЗ РФ от 23.11.2009 № 261-ФЗ «Об энергосбережении...» в настоящее время в СП </w:t>
      </w:r>
      <w:r w:rsidR="00820D6E" w:rsidRPr="00B12769">
        <w:rPr>
          <w:rFonts w:asciiTheme="minorHAnsi" w:hAnsiTheme="minorHAnsi" w:cstheme="minorHAnsi"/>
        </w:rPr>
        <w:t>Ивняковское</w:t>
      </w:r>
      <w:r w:rsidRPr="00B12769">
        <w:rPr>
          <w:rFonts w:asciiTheme="minorHAnsi" w:hAnsiTheme="minorHAnsi" w:cstheme="minorHAnsi"/>
        </w:rPr>
        <w:t xml:space="preserve"> производится установка приборов коммерческого учета потребляемой абонентами воды.</w:t>
      </w:r>
    </w:p>
    <w:p w:rsidR="00FA2A32" w:rsidRPr="00B12769" w:rsidRDefault="00FA2A32" w:rsidP="00FA2A32">
      <w:pPr>
        <w:pStyle w:val="aa"/>
        <w:rPr>
          <w:rFonts w:asciiTheme="minorHAnsi" w:hAnsiTheme="minorHAnsi" w:cstheme="minorHAnsi"/>
        </w:rPr>
      </w:pPr>
      <w:r w:rsidRPr="00B12769">
        <w:rPr>
          <w:rFonts w:asciiTheme="minorHAnsi" w:hAnsiTheme="minorHAnsi" w:cstheme="minorHAnsi"/>
        </w:rPr>
        <w:t xml:space="preserve">На момент разработки данной Схемы абоненты, относящиеся к категориям «бюджетные» (соц сфера) и «прочие» оборудованы ПКУ менее 30%. </w:t>
      </w:r>
    </w:p>
    <w:p w:rsidR="00133D77" w:rsidRPr="00B12769" w:rsidRDefault="00133D77" w:rsidP="00133D77">
      <w:pPr>
        <w:pStyle w:val="aa"/>
        <w:rPr>
          <w:rFonts w:asciiTheme="minorHAnsi" w:hAnsiTheme="minorHAnsi" w:cstheme="minorHAnsi"/>
        </w:rPr>
      </w:pPr>
      <w:r w:rsidRPr="00B12769">
        <w:rPr>
          <w:rFonts w:asciiTheme="minorHAnsi" w:hAnsiTheme="minorHAnsi" w:cstheme="minorHAnsi"/>
        </w:rPr>
        <w:t>По результатам проводимых с 2009 г. мероприятий по оснащению приборами учета объектов многоквартирного и индивидуального жилого фонда, удельное потребление холодной воды питьевого качества категорией абонентов «население» значительно снизилось.</w:t>
      </w:r>
    </w:p>
    <w:p w:rsidR="00133D77" w:rsidRPr="00B12769" w:rsidRDefault="00133D77" w:rsidP="00133D77">
      <w:pPr>
        <w:pStyle w:val="aa"/>
        <w:rPr>
          <w:rFonts w:asciiTheme="minorHAnsi" w:hAnsiTheme="minorHAnsi" w:cstheme="minorHAnsi"/>
        </w:rPr>
      </w:pPr>
      <w:r w:rsidRPr="00B12769">
        <w:rPr>
          <w:rFonts w:asciiTheme="minorHAnsi" w:hAnsiTheme="minorHAnsi" w:cstheme="minorHAnsi"/>
        </w:rPr>
        <w:lastRenderedPageBreak/>
        <w:t xml:space="preserve">Необходимо дальнейшее проведение работ по оборудованию общедомовыми ПКУ многоквартирных жилых домов и индивидуальными приборами учета частного жилого фонда, а также к переходу расчетов за потребление холодной воды в соответствии с показаниями ПКУ в целях стимулирования экономии потребляемых абонентами ресурсов, а также во исполнение требований указанного выше ФЗ, т.к. в настоящий момент ПКУ оборудовано порядка </w:t>
      </w:r>
      <w:r w:rsidR="00FA2A32" w:rsidRPr="00B12769">
        <w:rPr>
          <w:rFonts w:asciiTheme="minorHAnsi" w:hAnsiTheme="minorHAnsi" w:cstheme="minorHAnsi"/>
        </w:rPr>
        <w:t>35</w:t>
      </w:r>
      <w:r w:rsidRPr="00B12769">
        <w:rPr>
          <w:rFonts w:asciiTheme="minorHAnsi" w:hAnsiTheme="minorHAnsi" w:cstheme="minorHAnsi"/>
        </w:rPr>
        <w:t xml:space="preserve"> % абонентов, относящихся к категории «население».</w:t>
      </w:r>
    </w:p>
    <w:p w:rsidR="00133D77" w:rsidRPr="00B12769" w:rsidRDefault="00133D77" w:rsidP="00133D77">
      <w:pPr>
        <w:pStyle w:val="aa"/>
        <w:rPr>
          <w:rFonts w:asciiTheme="minorHAnsi" w:hAnsiTheme="minorHAnsi" w:cstheme="minorHAnsi"/>
        </w:rPr>
      </w:pPr>
      <w:r w:rsidRPr="00B12769">
        <w:rPr>
          <w:rFonts w:asciiTheme="minorHAnsi" w:hAnsiTheme="minorHAnsi" w:cstheme="minorHAnsi"/>
        </w:rPr>
        <w:t>Также, в соответствии с частью 9 статьи 13 ФЗ РФ от 23.11.2009 № 261-ФЗ «Об энергосбережении...», организации, осуществляющие снабжение водой, обязаны осуществлять деятельность по установке, замене, эксплуатации приборов учета используемых энергетических ресурсов, снабжение которыми или передачу которых они осуществляют. В соответствии с данными требованиями, в целях учета общего объема забираемой водозаборными сооружениями и подаваемой в распределительные сети воды необходима установка приборов технического учета на водозаборных сооружениях (скважинах).</w:t>
      </w:r>
    </w:p>
    <w:p w:rsidR="00133D77" w:rsidRPr="00B12769" w:rsidRDefault="00133D77" w:rsidP="00A65054">
      <w:pPr>
        <w:pStyle w:val="2"/>
        <w:rPr>
          <w:rFonts w:asciiTheme="minorHAnsi" w:hAnsiTheme="minorHAnsi" w:cstheme="minorHAnsi"/>
        </w:rPr>
      </w:pPr>
      <w:bookmarkStart w:id="39" w:name="_Toc511733019"/>
      <w:r w:rsidRPr="00B12769">
        <w:rPr>
          <w:rFonts w:asciiTheme="minorHAnsi" w:hAnsiTheme="minorHAnsi" w:cstheme="minorHAnsi"/>
        </w:rPr>
        <w:t>Анализ резервов и дефицитов производственных мощностей системы водоснабжения поселения, городского округа</w:t>
      </w:r>
      <w:bookmarkEnd w:id="39"/>
    </w:p>
    <w:p w:rsidR="00133D77" w:rsidRPr="00B12769" w:rsidRDefault="00133D77" w:rsidP="00133D77">
      <w:pPr>
        <w:pStyle w:val="aa"/>
        <w:rPr>
          <w:rFonts w:asciiTheme="minorHAnsi" w:hAnsiTheme="minorHAnsi" w:cstheme="minorHAnsi"/>
        </w:rPr>
      </w:pPr>
      <w:r w:rsidRPr="00B12769">
        <w:rPr>
          <w:rFonts w:asciiTheme="minorHAnsi" w:hAnsiTheme="minorHAnsi" w:cstheme="minorHAnsi"/>
        </w:rPr>
        <w:t xml:space="preserve">В соответствии с </w:t>
      </w:r>
      <w:r w:rsidR="00074E61">
        <w:rPr>
          <w:rFonts w:asciiTheme="minorHAnsi" w:hAnsiTheme="minorHAnsi" w:cstheme="minorHAnsi"/>
        </w:rPr>
        <w:t>пос.</w:t>
      </w:r>
      <w:r w:rsidRPr="00B12769">
        <w:rPr>
          <w:rFonts w:asciiTheme="minorHAnsi" w:hAnsiTheme="minorHAnsi" w:cstheme="minorHAnsi"/>
        </w:rPr>
        <w:t xml:space="preserve"> 7.7 СП 31.13330.2012 «Водоснабжение. Наружные сети и сооружения. Актуализированная редакция СНиП 2.04.02-84» производительность водозаборных и водоочистных сооружений должна обеспечивать подачу требуемой величины среднего часового расхода воды в сутки максимального водопотребления. Исходя из данного положения, </w:t>
      </w:r>
      <w:bookmarkStart w:id="40" w:name="OLE_LINK21"/>
      <w:bookmarkStart w:id="41" w:name="OLE_LINK22"/>
      <w:r w:rsidRPr="00B12769">
        <w:rPr>
          <w:rFonts w:asciiTheme="minorHAnsi" w:hAnsiTheme="minorHAnsi" w:cstheme="minorHAnsi"/>
        </w:rPr>
        <w:t xml:space="preserve">анализ резервов и дефицитов производственных мощностей по ЦСВС, расположенным на территории СП </w:t>
      </w:r>
      <w:r w:rsidR="00820D6E" w:rsidRPr="00B12769">
        <w:rPr>
          <w:rFonts w:asciiTheme="minorHAnsi" w:hAnsiTheme="minorHAnsi" w:cstheme="minorHAnsi"/>
        </w:rPr>
        <w:t>Ивняковское</w:t>
      </w:r>
      <w:r w:rsidRPr="00B12769">
        <w:rPr>
          <w:rFonts w:asciiTheme="minorHAnsi" w:hAnsiTheme="minorHAnsi" w:cstheme="minorHAnsi"/>
        </w:rPr>
        <w:t>, представлен в таблице ниже</w:t>
      </w:r>
      <w:bookmarkEnd w:id="40"/>
      <w:bookmarkEnd w:id="41"/>
      <w:r w:rsidRPr="00B12769">
        <w:rPr>
          <w:rFonts w:asciiTheme="minorHAnsi" w:hAnsiTheme="minorHAnsi" w:cstheme="minorHAnsi"/>
        </w:rPr>
        <w:t>.</w:t>
      </w:r>
    </w:p>
    <w:p w:rsidR="00133D77" w:rsidRDefault="00133D77" w:rsidP="00133D77">
      <w:pPr>
        <w:pStyle w:val="aa"/>
        <w:keepNext/>
        <w:spacing w:after="0"/>
        <w:ind w:firstLine="0"/>
        <w:rPr>
          <w:rFonts w:asciiTheme="minorHAnsi" w:hAnsiTheme="minorHAnsi" w:cstheme="minorHAnsi"/>
        </w:rPr>
      </w:pPr>
      <w:bookmarkStart w:id="42" w:name="_Toc511733146"/>
      <w:bookmarkStart w:id="43" w:name="OLE_LINK14"/>
      <w:bookmarkStart w:id="44" w:name="OLE_LINK15"/>
      <w:r w:rsidRPr="00B12769">
        <w:rPr>
          <w:rFonts w:asciiTheme="minorHAnsi" w:hAnsiTheme="minorHAnsi" w:cstheme="minorHAnsi"/>
        </w:rPr>
        <w:t xml:space="preserve">Таблица </w:t>
      </w:r>
      <w:r w:rsidR="001160BB">
        <w:rPr>
          <w:rFonts w:asciiTheme="minorHAnsi" w:hAnsiTheme="minorHAnsi" w:cstheme="minorHAnsi"/>
        </w:rPr>
        <w:fldChar w:fldCharType="begin"/>
      </w:r>
      <w:r w:rsidR="001160BB">
        <w:rPr>
          <w:rFonts w:asciiTheme="minorHAnsi" w:hAnsiTheme="minorHAnsi" w:cstheme="minorHAnsi"/>
        </w:rPr>
        <w:instrText xml:space="preserve"> STYLEREF 1 \s </w:instrText>
      </w:r>
      <w:r w:rsidR="001160BB">
        <w:rPr>
          <w:rFonts w:asciiTheme="minorHAnsi" w:hAnsiTheme="minorHAnsi" w:cstheme="minorHAnsi"/>
        </w:rPr>
        <w:fldChar w:fldCharType="separate"/>
      </w:r>
      <w:r w:rsidR="00A4728E">
        <w:rPr>
          <w:rFonts w:asciiTheme="minorHAnsi" w:hAnsiTheme="minorHAnsi" w:cstheme="minorHAnsi"/>
          <w:noProof/>
        </w:rPr>
        <w:t>3</w:t>
      </w:r>
      <w:r w:rsidR="001160BB">
        <w:rPr>
          <w:rFonts w:asciiTheme="minorHAnsi" w:hAnsiTheme="minorHAnsi" w:cstheme="minorHAnsi"/>
        </w:rPr>
        <w:fldChar w:fldCharType="end"/>
      </w:r>
      <w:r w:rsidR="001160BB">
        <w:rPr>
          <w:rFonts w:asciiTheme="minorHAnsi" w:hAnsiTheme="minorHAnsi" w:cstheme="minorHAnsi"/>
        </w:rPr>
        <w:t>.</w:t>
      </w:r>
      <w:r w:rsidR="001160BB">
        <w:rPr>
          <w:rFonts w:asciiTheme="minorHAnsi" w:hAnsiTheme="minorHAnsi" w:cstheme="minorHAnsi"/>
        </w:rPr>
        <w:fldChar w:fldCharType="begin"/>
      </w:r>
      <w:r w:rsidR="001160BB">
        <w:rPr>
          <w:rFonts w:asciiTheme="minorHAnsi" w:hAnsiTheme="minorHAnsi" w:cstheme="minorHAnsi"/>
        </w:rPr>
        <w:instrText xml:space="preserve"> SEQ Таблица \* ARABIC \s 1 </w:instrText>
      </w:r>
      <w:r w:rsidR="001160BB">
        <w:rPr>
          <w:rFonts w:asciiTheme="minorHAnsi" w:hAnsiTheme="minorHAnsi" w:cstheme="minorHAnsi"/>
        </w:rPr>
        <w:fldChar w:fldCharType="separate"/>
      </w:r>
      <w:r w:rsidR="00A4728E">
        <w:rPr>
          <w:rFonts w:asciiTheme="minorHAnsi" w:hAnsiTheme="minorHAnsi" w:cstheme="minorHAnsi"/>
          <w:noProof/>
        </w:rPr>
        <w:t>4</w:t>
      </w:r>
      <w:r w:rsidR="001160BB">
        <w:rPr>
          <w:rFonts w:asciiTheme="minorHAnsi" w:hAnsiTheme="minorHAnsi" w:cstheme="minorHAnsi"/>
        </w:rPr>
        <w:fldChar w:fldCharType="end"/>
      </w:r>
      <w:r w:rsidRPr="00B12769">
        <w:rPr>
          <w:rFonts w:asciiTheme="minorHAnsi" w:hAnsiTheme="minorHAnsi" w:cstheme="minorHAnsi"/>
          <w:noProof/>
        </w:rPr>
        <w:t xml:space="preserve"> – </w:t>
      </w:r>
      <w:r w:rsidRPr="00B12769">
        <w:rPr>
          <w:rFonts w:asciiTheme="minorHAnsi" w:hAnsiTheme="minorHAnsi" w:cstheme="minorHAnsi"/>
        </w:rPr>
        <w:t xml:space="preserve">Существующие резервы и дефициты </w:t>
      </w:r>
      <w:bookmarkStart w:id="45" w:name="OLE_LINK23"/>
      <w:r w:rsidRPr="00B12769">
        <w:rPr>
          <w:rFonts w:asciiTheme="minorHAnsi" w:hAnsiTheme="minorHAnsi" w:cstheme="minorHAnsi"/>
        </w:rPr>
        <w:t>производственных мощностей ЦСВС</w:t>
      </w:r>
      <w:bookmarkEnd w:id="42"/>
      <w:bookmarkEnd w:id="45"/>
    </w:p>
    <w:tbl>
      <w:tblPr>
        <w:tblW w:w="5000" w:type="pct"/>
        <w:tblLook w:val="04A0" w:firstRow="1" w:lastRow="0" w:firstColumn="1" w:lastColumn="0" w:noHBand="0" w:noVBand="1"/>
      </w:tblPr>
      <w:tblGrid>
        <w:gridCol w:w="1329"/>
        <w:gridCol w:w="5202"/>
        <w:gridCol w:w="1661"/>
        <w:gridCol w:w="1661"/>
      </w:tblGrid>
      <w:tr w:rsidR="00941C9F" w:rsidRPr="00941C9F" w:rsidTr="00C115D6">
        <w:trPr>
          <w:trHeight w:val="20"/>
          <w:tblHeader/>
        </w:trPr>
        <w:tc>
          <w:tcPr>
            <w:tcW w:w="674" w:type="pct"/>
            <w:vMerge w:val="restart"/>
            <w:tcBorders>
              <w:top w:val="single" w:sz="4" w:space="0" w:color="auto"/>
              <w:left w:val="single" w:sz="4" w:space="0" w:color="auto"/>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b/>
                <w:bCs/>
                <w:color w:val="000000"/>
                <w:sz w:val="20"/>
                <w:szCs w:val="20"/>
                <w:lang w:eastAsia="ru-RU"/>
              </w:rPr>
            </w:pPr>
            <w:r w:rsidRPr="00941C9F">
              <w:rPr>
                <w:rFonts w:eastAsia="Times New Roman" w:cs="Times New Roman"/>
                <w:b/>
                <w:bCs/>
                <w:color w:val="000000"/>
                <w:sz w:val="20"/>
                <w:szCs w:val="20"/>
                <w:lang w:eastAsia="ru-RU"/>
              </w:rPr>
              <w:t>№ п.п.</w:t>
            </w:r>
          </w:p>
        </w:tc>
        <w:tc>
          <w:tcPr>
            <w:tcW w:w="2640" w:type="pct"/>
            <w:vMerge w:val="restart"/>
            <w:tcBorders>
              <w:top w:val="single" w:sz="4" w:space="0" w:color="auto"/>
              <w:left w:val="single" w:sz="4" w:space="0" w:color="auto"/>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b/>
                <w:bCs/>
                <w:color w:val="000000"/>
                <w:sz w:val="20"/>
                <w:szCs w:val="20"/>
                <w:lang w:eastAsia="ru-RU"/>
              </w:rPr>
            </w:pPr>
            <w:r w:rsidRPr="00941C9F">
              <w:rPr>
                <w:rFonts w:eastAsia="Times New Roman" w:cs="Times New Roman"/>
                <w:b/>
                <w:bCs/>
                <w:color w:val="000000"/>
                <w:sz w:val="20"/>
                <w:szCs w:val="20"/>
                <w:lang w:eastAsia="ru-RU"/>
              </w:rPr>
              <w:t>Показатель</w:t>
            </w:r>
          </w:p>
        </w:tc>
        <w:tc>
          <w:tcPr>
            <w:tcW w:w="843" w:type="pct"/>
            <w:vMerge w:val="restart"/>
            <w:tcBorders>
              <w:top w:val="single" w:sz="4" w:space="0" w:color="auto"/>
              <w:left w:val="single" w:sz="4" w:space="0" w:color="auto"/>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b/>
                <w:bCs/>
                <w:color w:val="000000"/>
                <w:sz w:val="20"/>
                <w:szCs w:val="20"/>
                <w:lang w:eastAsia="ru-RU"/>
              </w:rPr>
            </w:pPr>
            <w:r w:rsidRPr="00941C9F">
              <w:rPr>
                <w:rFonts w:eastAsia="Times New Roman" w:cs="Times New Roman"/>
                <w:b/>
                <w:bCs/>
                <w:color w:val="000000"/>
                <w:sz w:val="20"/>
                <w:szCs w:val="20"/>
                <w:lang w:eastAsia="ru-RU"/>
              </w:rPr>
              <w:t>Ед. изм.</w:t>
            </w:r>
          </w:p>
        </w:tc>
        <w:tc>
          <w:tcPr>
            <w:tcW w:w="843" w:type="pct"/>
            <w:tcBorders>
              <w:top w:val="single" w:sz="4" w:space="0" w:color="auto"/>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b/>
                <w:bCs/>
                <w:color w:val="000000"/>
                <w:sz w:val="20"/>
                <w:szCs w:val="20"/>
                <w:lang w:eastAsia="ru-RU"/>
              </w:rPr>
            </w:pPr>
            <w:r w:rsidRPr="00941C9F">
              <w:rPr>
                <w:rFonts w:eastAsia="Times New Roman" w:cs="Times New Roman"/>
                <w:b/>
                <w:bCs/>
                <w:color w:val="000000"/>
                <w:sz w:val="20"/>
                <w:szCs w:val="20"/>
                <w:lang w:eastAsia="ru-RU"/>
              </w:rPr>
              <w:t>Период</w:t>
            </w:r>
          </w:p>
        </w:tc>
      </w:tr>
      <w:tr w:rsidR="00941C9F" w:rsidRPr="00941C9F" w:rsidTr="00C115D6">
        <w:trPr>
          <w:trHeight w:val="20"/>
          <w:tblHeader/>
        </w:trPr>
        <w:tc>
          <w:tcPr>
            <w:tcW w:w="674" w:type="pct"/>
            <w:vMerge/>
            <w:tcBorders>
              <w:top w:val="single" w:sz="4" w:space="0" w:color="auto"/>
              <w:left w:val="single" w:sz="4" w:space="0" w:color="auto"/>
              <w:bottom w:val="single" w:sz="4" w:space="0" w:color="auto"/>
              <w:right w:val="single" w:sz="4" w:space="0" w:color="auto"/>
            </w:tcBorders>
            <w:vAlign w:val="center"/>
            <w:hideMark/>
          </w:tcPr>
          <w:p w:rsidR="00941C9F" w:rsidRPr="00941C9F" w:rsidRDefault="00941C9F" w:rsidP="00941C9F">
            <w:pPr>
              <w:spacing w:line="240" w:lineRule="auto"/>
              <w:rPr>
                <w:rFonts w:eastAsia="Times New Roman" w:cs="Times New Roman"/>
                <w:b/>
                <w:bCs/>
                <w:color w:val="000000"/>
                <w:sz w:val="20"/>
                <w:szCs w:val="20"/>
                <w:lang w:eastAsia="ru-RU"/>
              </w:rPr>
            </w:pPr>
          </w:p>
        </w:tc>
        <w:tc>
          <w:tcPr>
            <w:tcW w:w="2640" w:type="pct"/>
            <w:vMerge/>
            <w:tcBorders>
              <w:top w:val="single" w:sz="4" w:space="0" w:color="auto"/>
              <w:left w:val="single" w:sz="4" w:space="0" w:color="auto"/>
              <w:bottom w:val="single" w:sz="4" w:space="0" w:color="auto"/>
              <w:right w:val="single" w:sz="4" w:space="0" w:color="auto"/>
            </w:tcBorders>
            <w:vAlign w:val="center"/>
            <w:hideMark/>
          </w:tcPr>
          <w:p w:rsidR="00941C9F" w:rsidRPr="00941C9F" w:rsidRDefault="00941C9F" w:rsidP="00941C9F">
            <w:pPr>
              <w:spacing w:line="240" w:lineRule="auto"/>
              <w:rPr>
                <w:rFonts w:eastAsia="Times New Roman" w:cs="Times New Roman"/>
                <w:b/>
                <w:bCs/>
                <w:color w:val="000000"/>
                <w:sz w:val="20"/>
                <w:szCs w:val="20"/>
                <w:lang w:eastAsia="ru-RU"/>
              </w:rPr>
            </w:pPr>
          </w:p>
        </w:tc>
        <w:tc>
          <w:tcPr>
            <w:tcW w:w="843" w:type="pct"/>
            <w:vMerge/>
            <w:tcBorders>
              <w:top w:val="single" w:sz="4" w:space="0" w:color="auto"/>
              <w:left w:val="single" w:sz="4" w:space="0" w:color="auto"/>
              <w:bottom w:val="single" w:sz="4" w:space="0" w:color="auto"/>
              <w:right w:val="single" w:sz="4" w:space="0" w:color="auto"/>
            </w:tcBorders>
            <w:vAlign w:val="center"/>
            <w:hideMark/>
          </w:tcPr>
          <w:p w:rsidR="00941C9F" w:rsidRPr="00941C9F" w:rsidRDefault="00941C9F" w:rsidP="00941C9F">
            <w:pPr>
              <w:spacing w:line="240" w:lineRule="auto"/>
              <w:rPr>
                <w:rFonts w:eastAsia="Times New Roman" w:cs="Times New Roman"/>
                <w:b/>
                <w:bCs/>
                <w:color w:val="000000"/>
                <w:sz w:val="20"/>
                <w:szCs w:val="20"/>
                <w:lang w:eastAsia="ru-RU"/>
              </w:rPr>
            </w:pPr>
          </w:p>
        </w:tc>
        <w:tc>
          <w:tcPr>
            <w:tcW w:w="843"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b/>
                <w:bCs/>
                <w:color w:val="000000"/>
                <w:sz w:val="20"/>
                <w:szCs w:val="20"/>
                <w:lang w:eastAsia="ru-RU"/>
              </w:rPr>
            </w:pPr>
            <w:r w:rsidRPr="00941C9F">
              <w:rPr>
                <w:rFonts w:eastAsia="Times New Roman" w:cs="Times New Roman"/>
                <w:b/>
                <w:bCs/>
                <w:color w:val="000000"/>
                <w:sz w:val="20"/>
                <w:szCs w:val="20"/>
                <w:lang w:eastAsia="ru-RU"/>
              </w:rPr>
              <w:t>2016 г.</w:t>
            </w:r>
          </w:p>
        </w:tc>
      </w:tr>
      <w:tr w:rsidR="00941C9F" w:rsidRPr="00941C9F" w:rsidTr="00941C9F">
        <w:trPr>
          <w:trHeight w:val="20"/>
        </w:trPr>
        <w:tc>
          <w:tcPr>
            <w:tcW w:w="674" w:type="pct"/>
            <w:tcBorders>
              <w:top w:val="nil"/>
              <w:left w:val="single" w:sz="4" w:space="0" w:color="auto"/>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2</w:t>
            </w:r>
          </w:p>
        </w:tc>
        <w:tc>
          <w:tcPr>
            <w:tcW w:w="4326" w:type="pct"/>
            <w:gridSpan w:val="3"/>
            <w:tcBorders>
              <w:top w:val="single" w:sz="4" w:space="0" w:color="auto"/>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Технологическая зона водоснабжения (питьевого) №1 (с. Сарафоново)</w:t>
            </w:r>
          </w:p>
        </w:tc>
      </w:tr>
      <w:tr w:rsidR="00941C9F" w:rsidRPr="00941C9F" w:rsidTr="00941C9F">
        <w:trPr>
          <w:trHeight w:val="20"/>
        </w:trPr>
        <w:tc>
          <w:tcPr>
            <w:tcW w:w="674" w:type="pct"/>
            <w:tcBorders>
              <w:top w:val="nil"/>
              <w:left w:val="single" w:sz="4" w:space="0" w:color="auto"/>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2.1</w:t>
            </w:r>
          </w:p>
        </w:tc>
        <w:tc>
          <w:tcPr>
            <w:tcW w:w="2640"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rPr>
                <w:rFonts w:eastAsia="Times New Roman" w:cs="Times New Roman"/>
                <w:color w:val="000000"/>
                <w:sz w:val="20"/>
                <w:szCs w:val="20"/>
                <w:lang w:eastAsia="ru-RU"/>
              </w:rPr>
            </w:pPr>
            <w:r w:rsidRPr="00941C9F">
              <w:rPr>
                <w:rFonts w:eastAsia="Times New Roman" w:cs="Times New Roman"/>
                <w:color w:val="000000"/>
                <w:sz w:val="20"/>
                <w:szCs w:val="20"/>
                <w:lang w:eastAsia="ru-RU"/>
              </w:rPr>
              <w:t>Подача воды в распределительные сети (годовая)</w:t>
            </w:r>
          </w:p>
        </w:tc>
        <w:tc>
          <w:tcPr>
            <w:tcW w:w="843"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тыс. м³</w:t>
            </w:r>
          </w:p>
        </w:tc>
        <w:tc>
          <w:tcPr>
            <w:tcW w:w="843"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67,4</w:t>
            </w:r>
          </w:p>
        </w:tc>
      </w:tr>
      <w:tr w:rsidR="00941C9F" w:rsidRPr="00941C9F" w:rsidTr="00941C9F">
        <w:trPr>
          <w:trHeight w:val="20"/>
        </w:trPr>
        <w:tc>
          <w:tcPr>
            <w:tcW w:w="674" w:type="pct"/>
            <w:tcBorders>
              <w:top w:val="nil"/>
              <w:left w:val="single" w:sz="4" w:space="0" w:color="auto"/>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2.2</w:t>
            </w:r>
          </w:p>
        </w:tc>
        <w:tc>
          <w:tcPr>
            <w:tcW w:w="2640"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rPr>
                <w:rFonts w:eastAsia="Times New Roman" w:cs="Times New Roman"/>
                <w:color w:val="000000"/>
                <w:sz w:val="20"/>
                <w:szCs w:val="20"/>
                <w:lang w:eastAsia="ru-RU"/>
              </w:rPr>
            </w:pPr>
            <w:r w:rsidRPr="00941C9F">
              <w:rPr>
                <w:rFonts w:eastAsia="Times New Roman" w:cs="Times New Roman"/>
                <w:color w:val="000000"/>
                <w:sz w:val="20"/>
                <w:szCs w:val="20"/>
                <w:lang w:eastAsia="ru-RU"/>
              </w:rPr>
              <w:t>Подача воды в распределительные сети (среднесуточная)</w:t>
            </w:r>
          </w:p>
        </w:tc>
        <w:tc>
          <w:tcPr>
            <w:tcW w:w="843"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м³</w:t>
            </w:r>
          </w:p>
        </w:tc>
        <w:tc>
          <w:tcPr>
            <w:tcW w:w="843"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184,7</w:t>
            </w:r>
          </w:p>
        </w:tc>
      </w:tr>
      <w:tr w:rsidR="00941C9F" w:rsidRPr="00941C9F" w:rsidTr="00941C9F">
        <w:trPr>
          <w:trHeight w:val="20"/>
        </w:trPr>
        <w:tc>
          <w:tcPr>
            <w:tcW w:w="674" w:type="pct"/>
            <w:tcBorders>
              <w:top w:val="nil"/>
              <w:left w:val="single" w:sz="4" w:space="0" w:color="auto"/>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2.3</w:t>
            </w:r>
          </w:p>
        </w:tc>
        <w:tc>
          <w:tcPr>
            <w:tcW w:w="2640"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rPr>
                <w:rFonts w:eastAsia="Times New Roman" w:cs="Times New Roman"/>
                <w:color w:val="000000"/>
                <w:sz w:val="20"/>
                <w:szCs w:val="20"/>
                <w:lang w:eastAsia="ru-RU"/>
              </w:rPr>
            </w:pPr>
            <w:r w:rsidRPr="00941C9F">
              <w:rPr>
                <w:rFonts w:eastAsia="Times New Roman" w:cs="Times New Roman"/>
                <w:color w:val="000000"/>
                <w:sz w:val="20"/>
                <w:szCs w:val="20"/>
                <w:lang w:eastAsia="ru-RU"/>
              </w:rPr>
              <w:t>Коэффициент суточной неравномерности*</w:t>
            </w:r>
          </w:p>
        </w:tc>
        <w:tc>
          <w:tcPr>
            <w:tcW w:w="843"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w:t>
            </w:r>
          </w:p>
        </w:tc>
        <w:tc>
          <w:tcPr>
            <w:tcW w:w="843"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1,3</w:t>
            </w:r>
          </w:p>
        </w:tc>
      </w:tr>
      <w:tr w:rsidR="00941C9F" w:rsidRPr="00941C9F" w:rsidTr="00941C9F">
        <w:trPr>
          <w:trHeight w:val="20"/>
        </w:trPr>
        <w:tc>
          <w:tcPr>
            <w:tcW w:w="674" w:type="pct"/>
            <w:tcBorders>
              <w:top w:val="nil"/>
              <w:left w:val="single" w:sz="4" w:space="0" w:color="auto"/>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2.4</w:t>
            </w:r>
          </w:p>
        </w:tc>
        <w:tc>
          <w:tcPr>
            <w:tcW w:w="2640"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rPr>
                <w:rFonts w:eastAsia="Times New Roman" w:cs="Times New Roman"/>
                <w:color w:val="000000"/>
                <w:sz w:val="20"/>
                <w:szCs w:val="20"/>
                <w:lang w:eastAsia="ru-RU"/>
              </w:rPr>
            </w:pPr>
            <w:r w:rsidRPr="00941C9F">
              <w:rPr>
                <w:rFonts w:eastAsia="Times New Roman" w:cs="Times New Roman"/>
                <w:color w:val="000000"/>
                <w:sz w:val="20"/>
                <w:szCs w:val="20"/>
                <w:lang w:eastAsia="ru-RU"/>
              </w:rPr>
              <w:t>Подача воды в распределительные сети (в сутки максимального водопотребления)</w:t>
            </w:r>
          </w:p>
        </w:tc>
        <w:tc>
          <w:tcPr>
            <w:tcW w:w="843"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м³</w:t>
            </w:r>
          </w:p>
        </w:tc>
        <w:tc>
          <w:tcPr>
            <w:tcW w:w="843"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240,2</w:t>
            </w:r>
          </w:p>
        </w:tc>
      </w:tr>
      <w:tr w:rsidR="00941C9F" w:rsidRPr="00941C9F" w:rsidTr="00941C9F">
        <w:trPr>
          <w:trHeight w:val="20"/>
        </w:trPr>
        <w:tc>
          <w:tcPr>
            <w:tcW w:w="674" w:type="pct"/>
            <w:tcBorders>
              <w:top w:val="nil"/>
              <w:left w:val="single" w:sz="4" w:space="0" w:color="auto"/>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2.5</w:t>
            </w:r>
          </w:p>
        </w:tc>
        <w:tc>
          <w:tcPr>
            <w:tcW w:w="2640"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rPr>
                <w:rFonts w:eastAsia="Times New Roman" w:cs="Times New Roman"/>
                <w:color w:val="000000"/>
                <w:sz w:val="20"/>
                <w:szCs w:val="20"/>
                <w:lang w:eastAsia="ru-RU"/>
              </w:rPr>
            </w:pPr>
            <w:r w:rsidRPr="00941C9F">
              <w:rPr>
                <w:rFonts w:eastAsia="Times New Roman" w:cs="Times New Roman"/>
                <w:color w:val="000000"/>
                <w:sz w:val="20"/>
                <w:szCs w:val="20"/>
                <w:lang w:eastAsia="ru-RU"/>
              </w:rPr>
              <w:t>Подача воды в распределительные сети (в сутки максимального водопотребления)</w:t>
            </w:r>
          </w:p>
        </w:tc>
        <w:tc>
          <w:tcPr>
            <w:tcW w:w="843"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м³/ч</w:t>
            </w:r>
          </w:p>
        </w:tc>
        <w:tc>
          <w:tcPr>
            <w:tcW w:w="843"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10,0</w:t>
            </w:r>
          </w:p>
        </w:tc>
      </w:tr>
      <w:tr w:rsidR="00941C9F" w:rsidRPr="00941C9F" w:rsidTr="00941C9F">
        <w:trPr>
          <w:trHeight w:val="20"/>
        </w:trPr>
        <w:tc>
          <w:tcPr>
            <w:tcW w:w="674" w:type="pct"/>
            <w:tcBorders>
              <w:top w:val="nil"/>
              <w:left w:val="single" w:sz="4" w:space="0" w:color="auto"/>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2.6</w:t>
            </w:r>
          </w:p>
        </w:tc>
        <w:tc>
          <w:tcPr>
            <w:tcW w:w="2640"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rPr>
                <w:rFonts w:eastAsia="Times New Roman" w:cs="Times New Roman"/>
                <w:color w:val="000000"/>
                <w:sz w:val="20"/>
                <w:szCs w:val="20"/>
                <w:lang w:eastAsia="ru-RU"/>
              </w:rPr>
            </w:pPr>
            <w:r w:rsidRPr="00941C9F">
              <w:rPr>
                <w:rFonts w:eastAsia="Times New Roman" w:cs="Times New Roman"/>
                <w:color w:val="000000"/>
                <w:sz w:val="20"/>
                <w:szCs w:val="20"/>
                <w:lang w:eastAsia="ru-RU"/>
              </w:rPr>
              <w:t>Производительность водозаборных сооружений**</w:t>
            </w:r>
          </w:p>
        </w:tc>
        <w:tc>
          <w:tcPr>
            <w:tcW w:w="843"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м³/ч</w:t>
            </w:r>
          </w:p>
        </w:tc>
        <w:tc>
          <w:tcPr>
            <w:tcW w:w="843"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60,0</w:t>
            </w:r>
          </w:p>
        </w:tc>
      </w:tr>
      <w:tr w:rsidR="00941C9F" w:rsidRPr="00941C9F" w:rsidTr="00941C9F">
        <w:trPr>
          <w:trHeight w:val="20"/>
        </w:trPr>
        <w:tc>
          <w:tcPr>
            <w:tcW w:w="674" w:type="pct"/>
            <w:vMerge w:val="restart"/>
            <w:tcBorders>
              <w:top w:val="nil"/>
              <w:left w:val="single" w:sz="4" w:space="0" w:color="auto"/>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2.7</w:t>
            </w:r>
          </w:p>
        </w:tc>
        <w:tc>
          <w:tcPr>
            <w:tcW w:w="2640" w:type="pct"/>
            <w:vMerge w:val="restart"/>
            <w:tcBorders>
              <w:top w:val="nil"/>
              <w:left w:val="single" w:sz="4" w:space="0" w:color="auto"/>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rPr>
                <w:rFonts w:eastAsia="Times New Roman" w:cs="Times New Roman"/>
                <w:color w:val="000000"/>
                <w:sz w:val="20"/>
                <w:szCs w:val="20"/>
                <w:lang w:eastAsia="ru-RU"/>
              </w:rPr>
            </w:pPr>
            <w:r w:rsidRPr="00941C9F">
              <w:rPr>
                <w:rFonts w:eastAsia="Times New Roman" w:cs="Times New Roman"/>
                <w:color w:val="000000"/>
                <w:sz w:val="20"/>
                <w:szCs w:val="20"/>
                <w:lang w:eastAsia="ru-RU"/>
              </w:rPr>
              <w:t>Резерв (+)/дефицит (-) производительности водозаборных сооружений</w:t>
            </w:r>
          </w:p>
        </w:tc>
        <w:tc>
          <w:tcPr>
            <w:tcW w:w="843"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м³/ч</w:t>
            </w:r>
          </w:p>
        </w:tc>
        <w:tc>
          <w:tcPr>
            <w:tcW w:w="843"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50,0</w:t>
            </w:r>
          </w:p>
        </w:tc>
      </w:tr>
      <w:tr w:rsidR="00941C9F" w:rsidRPr="00941C9F" w:rsidTr="00941C9F">
        <w:trPr>
          <w:trHeight w:val="20"/>
        </w:trPr>
        <w:tc>
          <w:tcPr>
            <w:tcW w:w="674" w:type="pct"/>
            <w:vMerge/>
            <w:tcBorders>
              <w:top w:val="nil"/>
              <w:left w:val="single" w:sz="4" w:space="0" w:color="auto"/>
              <w:bottom w:val="single" w:sz="4" w:space="0" w:color="auto"/>
              <w:right w:val="single" w:sz="4" w:space="0" w:color="auto"/>
            </w:tcBorders>
            <w:vAlign w:val="center"/>
            <w:hideMark/>
          </w:tcPr>
          <w:p w:rsidR="00941C9F" w:rsidRPr="00941C9F" w:rsidRDefault="00941C9F" w:rsidP="00941C9F">
            <w:pPr>
              <w:spacing w:line="240" w:lineRule="auto"/>
              <w:rPr>
                <w:rFonts w:eastAsia="Times New Roman" w:cs="Times New Roman"/>
                <w:color w:val="000000"/>
                <w:sz w:val="20"/>
                <w:szCs w:val="20"/>
                <w:lang w:eastAsia="ru-RU"/>
              </w:rPr>
            </w:pPr>
          </w:p>
        </w:tc>
        <w:tc>
          <w:tcPr>
            <w:tcW w:w="2640" w:type="pct"/>
            <w:vMerge/>
            <w:tcBorders>
              <w:top w:val="nil"/>
              <w:left w:val="single" w:sz="4" w:space="0" w:color="auto"/>
              <w:bottom w:val="single" w:sz="4" w:space="0" w:color="auto"/>
              <w:right w:val="single" w:sz="4" w:space="0" w:color="auto"/>
            </w:tcBorders>
            <w:vAlign w:val="center"/>
            <w:hideMark/>
          </w:tcPr>
          <w:p w:rsidR="00941C9F" w:rsidRPr="00941C9F" w:rsidRDefault="00941C9F" w:rsidP="00941C9F">
            <w:pPr>
              <w:spacing w:line="240" w:lineRule="auto"/>
              <w:rPr>
                <w:rFonts w:eastAsia="Times New Roman" w:cs="Times New Roman"/>
                <w:color w:val="000000"/>
                <w:sz w:val="20"/>
                <w:szCs w:val="20"/>
                <w:lang w:eastAsia="ru-RU"/>
              </w:rPr>
            </w:pPr>
          </w:p>
        </w:tc>
        <w:tc>
          <w:tcPr>
            <w:tcW w:w="843"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w:t>
            </w:r>
          </w:p>
        </w:tc>
        <w:tc>
          <w:tcPr>
            <w:tcW w:w="843"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83,3</w:t>
            </w:r>
          </w:p>
        </w:tc>
      </w:tr>
      <w:tr w:rsidR="00941C9F" w:rsidRPr="00941C9F" w:rsidTr="00941C9F">
        <w:trPr>
          <w:trHeight w:val="20"/>
        </w:trPr>
        <w:tc>
          <w:tcPr>
            <w:tcW w:w="674" w:type="pct"/>
            <w:tcBorders>
              <w:top w:val="nil"/>
              <w:left w:val="single" w:sz="4" w:space="0" w:color="auto"/>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3</w:t>
            </w:r>
          </w:p>
        </w:tc>
        <w:tc>
          <w:tcPr>
            <w:tcW w:w="4326" w:type="pct"/>
            <w:gridSpan w:val="3"/>
            <w:tcBorders>
              <w:top w:val="single" w:sz="4" w:space="0" w:color="auto"/>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Технологическая зона водоснабжения (питьевого) №2 (п. Ивняки)</w:t>
            </w:r>
          </w:p>
        </w:tc>
      </w:tr>
      <w:tr w:rsidR="00941C9F" w:rsidRPr="00941C9F" w:rsidTr="00941C9F">
        <w:trPr>
          <w:trHeight w:val="20"/>
        </w:trPr>
        <w:tc>
          <w:tcPr>
            <w:tcW w:w="674" w:type="pct"/>
            <w:tcBorders>
              <w:top w:val="nil"/>
              <w:left w:val="single" w:sz="4" w:space="0" w:color="auto"/>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3.1</w:t>
            </w:r>
          </w:p>
        </w:tc>
        <w:tc>
          <w:tcPr>
            <w:tcW w:w="2640"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rPr>
                <w:rFonts w:eastAsia="Times New Roman" w:cs="Times New Roman"/>
                <w:color w:val="000000"/>
                <w:sz w:val="20"/>
                <w:szCs w:val="20"/>
                <w:lang w:eastAsia="ru-RU"/>
              </w:rPr>
            </w:pPr>
            <w:r w:rsidRPr="00941C9F">
              <w:rPr>
                <w:rFonts w:eastAsia="Times New Roman" w:cs="Times New Roman"/>
                <w:color w:val="000000"/>
                <w:sz w:val="20"/>
                <w:szCs w:val="20"/>
                <w:lang w:eastAsia="ru-RU"/>
              </w:rPr>
              <w:t>Подача воды в распределительные сети (годовая)</w:t>
            </w:r>
          </w:p>
        </w:tc>
        <w:tc>
          <w:tcPr>
            <w:tcW w:w="843"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тыс. м³</w:t>
            </w:r>
          </w:p>
        </w:tc>
        <w:tc>
          <w:tcPr>
            <w:tcW w:w="843"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147,4</w:t>
            </w:r>
          </w:p>
        </w:tc>
      </w:tr>
      <w:tr w:rsidR="00941C9F" w:rsidRPr="00941C9F" w:rsidTr="00941C9F">
        <w:trPr>
          <w:trHeight w:val="20"/>
        </w:trPr>
        <w:tc>
          <w:tcPr>
            <w:tcW w:w="674" w:type="pct"/>
            <w:tcBorders>
              <w:top w:val="nil"/>
              <w:left w:val="single" w:sz="4" w:space="0" w:color="auto"/>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3.2</w:t>
            </w:r>
          </w:p>
        </w:tc>
        <w:tc>
          <w:tcPr>
            <w:tcW w:w="2640"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rPr>
                <w:rFonts w:eastAsia="Times New Roman" w:cs="Times New Roman"/>
                <w:color w:val="000000"/>
                <w:sz w:val="20"/>
                <w:szCs w:val="20"/>
                <w:lang w:eastAsia="ru-RU"/>
              </w:rPr>
            </w:pPr>
            <w:r w:rsidRPr="00941C9F">
              <w:rPr>
                <w:rFonts w:eastAsia="Times New Roman" w:cs="Times New Roman"/>
                <w:color w:val="000000"/>
                <w:sz w:val="20"/>
                <w:szCs w:val="20"/>
                <w:lang w:eastAsia="ru-RU"/>
              </w:rPr>
              <w:t>Подача воды в распределительные сети (среднесуточная)</w:t>
            </w:r>
          </w:p>
        </w:tc>
        <w:tc>
          <w:tcPr>
            <w:tcW w:w="843"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м³</w:t>
            </w:r>
          </w:p>
        </w:tc>
        <w:tc>
          <w:tcPr>
            <w:tcW w:w="843"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403,8</w:t>
            </w:r>
          </w:p>
        </w:tc>
      </w:tr>
      <w:tr w:rsidR="00941C9F" w:rsidRPr="00941C9F" w:rsidTr="00941C9F">
        <w:trPr>
          <w:trHeight w:val="20"/>
        </w:trPr>
        <w:tc>
          <w:tcPr>
            <w:tcW w:w="674" w:type="pct"/>
            <w:tcBorders>
              <w:top w:val="nil"/>
              <w:left w:val="single" w:sz="4" w:space="0" w:color="auto"/>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3.3</w:t>
            </w:r>
          </w:p>
        </w:tc>
        <w:tc>
          <w:tcPr>
            <w:tcW w:w="2640"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rPr>
                <w:rFonts w:eastAsia="Times New Roman" w:cs="Times New Roman"/>
                <w:color w:val="000000"/>
                <w:sz w:val="20"/>
                <w:szCs w:val="20"/>
                <w:lang w:eastAsia="ru-RU"/>
              </w:rPr>
            </w:pPr>
            <w:r w:rsidRPr="00941C9F">
              <w:rPr>
                <w:rFonts w:eastAsia="Times New Roman" w:cs="Times New Roman"/>
                <w:color w:val="000000"/>
                <w:sz w:val="20"/>
                <w:szCs w:val="20"/>
                <w:lang w:eastAsia="ru-RU"/>
              </w:rPr>
              <w:t>Коэффициент суточной неравномерности*</w:t>
            </w:r>
          </w:p>
        </w:tc>
        <w:tc>
          <w:tcPr>
            <w:tcW w:w="843"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w:t>
            </w:r>
          </w:p>
        </w:tc>
        <w:tc>
          <w:tcPr>
            <w:tcW w:w="843"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1,3</w:t>
            </w:r>
          </w:p>
        </w:tc>
      </w:tr>
      <w:tr w:rsidR="00941C9F" w:rsidRPr="00941C9F" w:rsidTr="00941C9F">
        <w:trPr>
          <w:trHeight w:val="20"/>
        </w:trPr>
        <w:tc>
          <w:tcPr>
            <w:tcW w:w="674" w:type="pct"/>
            <w:tcBorders>
              <w:top w:val="nil"/>
              <w:left w:val="single" w:sz="4" w:space="0" w:color="auto"/>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3.4</w:t>
            </w:r>
          </w:p>
        </w:tc>
        <w:tc>
          <w:tcPr>
            <w:tcW w:w="2640"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rPr>
                <w:rFonts w:eastAsia="Times New Roman" w:cs="Times New Roman"/>
                <w:color w:val="000000"/>
                <w:sz w:val="20"/>
                <w:szCs w:val="20"/>
                <w:lang w:eastAsia="ru-RU"/>
              </w:rPr>
            </w:pPr>
            <w:r w:rsidRPr="00941C9F">
              <w:rPr>
                <w:rFonts w:eastAsia="Times New Roman" w:cs="Times New Roman"/>
                <w:color w:val="000000"/>
                <w:sz w:val="20"/>
                <w:szCs w:val="20"/>
                <w:lang w:eastAsia="ru-RU"/>
              </w:rPr>
              <w:t>Подача воды в распределительные сети (в сутки максимального водопотребления)</w:t>
            </w:r>
          </w:p>
        </w:tc>
        <w:tc>
          <w:tcPr>
            <w:tcW w:w="843"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м³</w:t>
            </w:r>
          </w:p>
        </w:tc>
        <w:tc>
          <w:tcPr>
            <w:tcW w:w="843"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525,0</w:t>
            </w:r>
          </w:p>
        </w:tc>
      </w:tr>
      <w:tr w:rsidR="00941C9F" w:rsidRPr="00941C9F" w:rsidTr="00941C9F">
        <w:trPr>
          <w:trHeight w:val="20"/>
        </w:trPr>
        <w:tc>
          <w:tcPr>
            <w:tcW w:w="674" w:type="pct"/>
            <w:tcBorders>
              <w:top w:val="nil"/>
              <w:left w:val="single" w:sz="4" w:space="0" w:color="auto"/>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3.5</w:t>
            </w:r>
          </w:p>
        </w:tc>
        <w:tc>
          <w:tcPr>
            <w:tcW w:w="2640"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rPr>
                <w:rFonts w:eastAsia="Times New Roman" w:cs="Times New Roman"/>
                <w:color w:val="000000"/>
                <w:sz w:val="20"/>
                <w:szCs w:val="20"/>
                <w:lang w:eastAsia="ru-RU"/>
              </w:rPr>
            </w:pPr>
            <w:r w:rsidRPr="00941C9F">
              <w:rPr>
                <w:rFonts w:eastAsia="Times New Roman" w:cs="Times New Roman"/>
                <w:color w:val="000000"/>
                <w:sz w:val="20"/>
                <w:szCs w:val="20"/>
                <w:lang w:eastAsia="ru-RU"/>
              </w:rPr>
              <w:t>Подача воды в распределительные сети (в сутки максимального водопотребления)</w:t>
            </w:r>
          </w:p>
        </w:tc>
        <w:tc>
          <w:tcPr>
            <w:tcW w:w="843"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м³/ч</w:t>
            </w:r>
          </w:p>
        </w:tc>
        <w:tc>
          <w:tcPr>
            <w:tcW w:w="843"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21,9</w:t>
            </w:r>
          </w:p>
        </w:tc>
      </w:tr>
      <w:tr w:rsidR="00941C9F" w:rsidRPr="00941C9F" w:rsidTr="00941C9F">
        <w:trPr>
          <w:trHeight w:val="20"/>
        </w:trPr>
        <w:tc>
          <w:tcPr>
            <w:tcW w:w="674" w:type="pct"/>
            <w:tcBorders>
              <w:top w:val="nil"/>
              <w:left w:val="single" w:sz="4" w:space="0" w:color="auto"/>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3.6</w:t>
            </w:r>
          </w:p>
        </w:tc>
        <w:tc>
          <w:tcPr>
            <w:tcW w:w="2640"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rPr>
                <w:rFonts w:eastAsia="Times New Roman" w:cs="Times New Roman"/>
                <w:color w:val="000000"/>
                <w:sz w:val="20"/>
                <w:szCs w:val="20"/>
                <w:lang w:eastAsia="ru-RU"/>
              </w:rPr>
            </w:pPr>
            <w:r w:rsidRPr="00941C9F">
              <w:rPr>
                <w:rFonts w:eastAsia="Times New Roman" w:cs="Times New Roman"/>
                <w:color w:val="000000"/>
                <w:sz w:val="20"/>
                <w:szCs w:val="20"/>
                <w:lang w:eastAsia="ru-RU"/>
              </w:rPr>
              <w:t>Производительность водозаборных сооружений**</w:t>
            </w:r>
          </w:p>
        </w:tc>
        <w:tc>
          <w:tcPr>
            <w:tcW w:w="843"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м³/ч</w:t>
            </w:r>
          </w:p>
        </w:tc>
        <w:tc>
          <w:tcPr>
            <w:tcW w:w="843"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60,0</w:t>
            </w:r>
          </w:p>
        </w:tc>
      </w:tr>
      <w:tr w:rsidR="00941C9F" w:rsidRPr="00941C9F" w:rsidTr="00941C9F">
        <w:trPr>
          <w:trHeight w:val="20"/>
        </w:trPr>
        <w:tc>
          <w:tcPr>
            <w:tcW w:w="674" w:type="pct"/>
            <w:vMerge w:val="restart"/>
            <w:tcBorders>
              <w:top w:val="nil"/>
              <w:left w:val="single" w:sz="4" w:space="0" w:color="auto"/>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3.7</w:t>
            </w:r>
          </w:p>
        </w:tc>
        <w:tc>
          <w:tcPr>
            <w:tcW w:w="2640" w:type="pct"/>
            <w:vMerge w:val="restart"/>
            <w:tcBorders>
              <w:top w:val="nil"/>
              <w:left w:val="single" w:sz="4" w:space="0" w:color="auto"/>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rPr>
                <w:rFonts w:eastAsia="Times New Roman" w:cs="Times New Roman"/>
                <w:color w:val="000000"/>
                <w:sz w:val="20"/>
                <w:szCs w:val="20"/>
                <w:lang w:eastAsia="ru-RU"/>
              </w:rPr>
            </w:pPr>
            <w:r w:rsidRPr="00941C9F">
              <w:rPr>
                <w:rFonts w:eastAsia="Times New Roman" w:cs="Times New Roman"/>
                <w:color w:val="000000"/>
                <w:sz w:val="20"/>
                <w:szCs w:val="20"/>
                <w:lang w:eastAsia="ru-RU"/>
              </w:rPr>
              <w:t>Резерв (+)/дефицит (-) производительности водозаборных сооружений</w:t>
            </w:r>
          </w:p>
        </w:tc>
        <w:tc>
          <w:tcPr>
            <w:tcW w:w="843"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м³/ч</w:t>
            </w:r>
          </w:p>
        </w:tc>
        <w:tc>
          <w:tcPr>
            <w:tcW w:w="843"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38,1</w:t>
            </w:r>
          </w:p>
        </w:tc>
      </w:tr>
      <w:tr w:rsidR="00941C9F" w:rsidRPr="00941C9F" w:rsidTr="00941C9F">
        <w:trPr>
          <w:trHeight w:val="20"/>
        </w:trPr>
        <w:tc>
          <w:tcPr>
            <w:tcW w:w="674" w:type="pct"/>
            <w:vMerge/>
            <w:tcBorders>
              <w:top w:val="nil"/>
              <w:left w:val="single" w:sz="4" w:space="0" w:color="auto"/>
              <w:bottom w:val="single" w:sz="4" w:space="0" w:color="auto"/>
              <w:right w:val="single" w:sz="4" w:space="0" w:color="auto"/>
            </w:tcBorders>
            <w:vAlign w:val="center"/>
            <w:hideMark/>
          </w:tcPr>
          <w:p w:rsidR="00941C9F" w:rsidRPr="00941C9F" w:rsidRDefault="00941C9F" w:rsidP="00941C9F">
            <w:pPr>
              <w:spacing w:line="240" w:lineRule="auto"/>
              <w:rPr>
                <w:rFonts w:eastAsia="Times New Roman" w:cs="Times New Roman"/>
                <w:color w:val="000000"/>
                <w:sz w:val="20"/>
                <w:szCs w:val="20"/>
                <w:lang w:eastAsia="ru-RU"/>
              </w:rPr>
            </w:pPr>
          </w:p>
        </w:tc>
        <w:tc>
          <w:tcPr>
            <w:tcW w:w="2640" w:type="pct"/>
            <w:vMerge/>
            <w:tcBorders>
              <w:top w:val="nil"/>
              <w:left w:val="single" w:sz="4" w:space="0" w:color="auto"/>
              <w:bottom w:val="single" w:sz="4" w:space="0" w:color="auto"/>
              <w:right w:val="single" w:sz="4" w:space="0" w:color="auto"/>
            </w:tcBorders>
            <w:vAlign w:val="center"/>
            <w:hideMark/>
          </w:tcPr>
          <w:p w:rsidR="00941C9F" w:rsidRPr="00941C9F" w:rsidRDefault="00941C9F" w:rsidP="00941C9F">
            <w:pPr>
              <w:spacing w:line="240" w:lineRule="auto"/>
              <w:rPr>
                <w:rFonts w:eastAsia="Times New Roman" w:cs="Times New Roman"/>
                <w:color w:val="000000"/>
                <w:sz w:val="20"/>
                <w:szCs w:val="20"/>
                <w:lang w:eastAsia="ru-RU"/>
              </w:rPr>
            </w:pPr>
          </w:p>
        </w:tc>
        <w:tc>
          <w:tcPr>
            <w:tcW w:w="843"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w:t>
            </w:r>
          </w:p>
        </w:tc>
        <w:tc>
          <w:tcPr>
            <w:tcW w:w="843"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63,5</w:t>
            </w:r>
          </w:p>
        </w:tc>
      </w:tr>
      <w:tr w:rsidR="00941C9F" w:rsidRPr="00941C9F" w:rsidTr="00941C9F">
        <w:trPr>
          <w:trHeight w:val="20"/>
        </w:trPr>
        <w:tc>
          <w:tcPr>
            <w:tcW w:w="674" w:type="pct"/>
            <w:tcBorders>
              <w:top w:val="nil"/>
              <w:left w:val="single" w:sz="4" w:space="0" w:color="auto"/>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4</w:t>
            </w:r>
          </w:p>
        </w:tc>
        <w:tc>
          <w:tcPr>
            <w:tcW w:w="4326" w:type="pct"/>
            <w:gridSpan w:val="3"/>
            <w:tcBorders>
              <w:top w:val="single" w:sz="4" w:space="0" w:color="auto"/>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Технологическая зона водоснабжения (питьевого)  №3 (п. Карачиха)</w:t>
            </w:r>
          </w:p>
        </w:tc>
      </w:tr>
      <w:tr w:rsidR="00941C9F" w:rsidRPr="00941C9F" w:rsidTr="00941C9F">
        <w:trPr>
          <w:trHeight w:val="20"/>
        </w:trPr>
        <w:tc>
          <w:tcPr>
            <w:tcW w:w="674" w:type="pct"/>
            <w:tcBorders>
              <w:top w:val="nil"/>
              <w:left w:val="single" w:sz="4" w:space="0" w:color="auto"/>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4.1</w:t>
            </w:r>
          </w:p>
        </w:tc>
        <w:tc>
          <w:tcPr>
            <w:tcW w:w="2640"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rPr>
                <w:rFonts w:eastAsia="Times New Roman" w:cs="Times New Roman"/>
                <w:color w:val="000000"/>
                <w:sz w:val="20"/>
                <w:szCs w:val="20"/>
                <w:lang w:eastAsia="ru-RU"/>
              </w:rPr>
            </w:pPr>
            <w:r w:rsidRPr="00941C9F">
              <w:rPr>
                <w:rFonts w:eastAsia="Times New Roman" w:cs="Times New Roman"/>
                <w:color w:val="000000"/>
                <w:sz w:val="20"/>
                <w:szCs w:val="20"/>
                <w:lang w:eastAsia="ru-RU"/>
              </w:rPr>
              <w:t>Подача воды в распределительные сети (годовая)</w:t>
            </w:r>
          </w:p>
        </w:tc>
        <w:tc>
          <w:tcPr>
            <w:tcW w:w="843"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тыс. м³</w:t>
            </w:r>
          </w:p>
        </w:tc>
        <w:tc>
          <w:tcPr>
            <w:tcW w:w="843"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57,4</w:t>
            </w:r>
          </w:p>
        </w:tc>
      </w:tr>
      <w:tr w:rsidR="00941C9F" w:rsidRPr="00941C9F" w:rsidTr="00941C9F">
        <w:trPr>
          <w:trHeight w:val="20"/>
        </w:trPr>
        <w:tc>
          <w:tcPr>
            <w:tcW w:w="674" w:type="pct"/>
            <w:tcBorders>
              <w:top w:val="nil"/>
              <w:left w:val="single" w:sz="4" w:space="0" w:color="auto"/>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lastRenderedPageBreak/>
              <w:t>4.2</w:t>
            </w:r>
          </w:p>
        </w:tc>
        <w:tc>
          <w:tcPr>
            <w:tcW w:w="2640"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rPr>
                <w:rFonts w:eastAsia="Times New Roman" w:cs="Times New Roman"/>
                <w:color w:val="000000"/>
                <w:sz w:val="20"/>
                <w:szCs w:val="20"/>
                <w:lang w:eastAsia="ru-RU"/>
              </w:rPr>
            </w:pPr>
            <w:r w:rsidRPr="00941C9F">
              <w:rPr>
                <w:rFonts w:eastAsia="Times New Roman" w:cs="Times New Roman"/>
                <w:color w:val="000000"/>
                <w:sz w:val="20"/>
                <w:szCs w:val="20"/>
                <w:lang w:eastAsia="ru-RU"/>
              </w:rPr>
              <w:t>Подача воды в распределительные сети (среднесуточная)</w:t>
            </w:r>
          </w:p>
        </w:tc>
        <w:tc>
          <w:tcPr>
            <w:tcW w:w="843"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м³</w:t>
            </w:r>
          </w:p>
        </w:tc>
        <w:tc>
          <w:tcPr>
            <w:tcW w:w="843"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157,2</w:t>
            </w:r>
          </w:p>
        </w:tc>
      </w:tr>
      <w:tr w:rsidR="00941C9F" w:rsidRPr="00941C9F" w:rsidTr="00941C9F">
        <w:trPr>
          <w:trHeight w:val="20"/>
        </w:trPr>
        <w:tc>
          <w:tcPr>
            <w:tcW w:w="674" w:type="pct"/>
            <w:tcBorders>
              <w:top w:val="nil"/>
              <w:left w:val="single" w:sz="4" w:space="0" w:color="auto"/>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4.3</w:t>
            </w:r>
          </w:p>
        </w:tc>
        <w:tc>
          <w:tcPr>
            <w:tcW w:w="2640"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rPr>
                <w:rFonts w:eastAsia="Times New Roman" w:cs="Times New Roman"/>
                <w:color w:val="000000"/>
                <w:sz w:val="20"/>
                <w:szCs w:val="20"/>
                <w:lang w:eastAsia="ru-RU"/>
              </w:rPr>
            </w:pPr>
            <w:r w:rsidRPr="00941C9F">
              <w:rPr>
                <w:rFonts w:eastAsia="Times New Roman" w:cs="Times New Roman"/>
                <w:color w:val="000000"/>
                <w:sz w:val="20"/>
                <w:szCs w:val="20"/>
                <w:lang w:eastAsia="ru-RU"/>
              </w:rPr>
              <w:t>Коэффициент суточной неравномерности*</w:t>
            </w:r>
          </w:p>
        </w:tc>
        <w:tc>
          <w:tcPr>
            <w:tcW w:w="843"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w:t>
            </w:r>
          </w:p>
        </w:tc>
        <w:tc>
          <w:tcPr>
            <w:tcW w:w="843"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1,3</w:t>
            </w:r>
          </w:p>
        </w:tc>
      </w:tr>
      <w:tr w:rsidR="00941C9F" w:rsidRPr="00941C9F" w:rsidTr="00941C9F">
        <w:trPr>
          <w:trHeight w:val="20"/>
        </w:trPr>
        <w:tc>
          <w:tcPr>
            <w:tcW w:w="674" w:type="pct"/>
            <w:tcBorders>
              <w:top w:val="nil"/>
              <w:left w:val="single" w:sz="4" w:space="0" w:color="auto"/>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4.4</w:t>
            </w:r>
          </w:p>
        </w:tc>
        <w:tc>
          <w:tcPr>
            <w:tcW w:w="2640"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rPr>
                <w:rFonts w:eastAsia="Times New Roman" w:cs="Times New Roman"/>
                <w:color w:val="000000"/>
                <w:sz w:val="20"/>
                <w:szCs w:val="20"/>
                <w:lang w:eastAsia="ru-RU"/>
              </w:rPr>
            </w:pPr>
            <w:r w:rsidRPr="00941C9F">
              <w:rPr>
                <w:rFonts w:eastAsia="Times New Roman" w:cs="Times New Roman"/>
                <w:color w:val="000000"/>
                <w:sz w:val="20"/>
                <w:szCs w:val="20"/>
                <w:lang w:eastAsia="ru-RU"/>
              </w:rPr>
              <w:t>Подача воды в распределительные сети (в сутки максимального водопотребления)</w:t>
            </w:r>
          </w:p>
        </w:tc>
        <w:tc>
          <w:tcPr>
            <w:tcW w:w="843"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м³</w:t>
            </w:r>
          </w:p>
        </w:tc>
        <w:tc>
          <w:tcPr>
            <w:tcW w:w="843"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204,4</w:t>
            </w:r>
          </w:p>
        </w:tc>
      </w:tr>
      <w:tr w:rsidR="00941C9F" w:rsidRPr="00941C9F" w:rsidTr="00941C9F">
        <w:trPr>
          <w:trHeight w:val="20"/>
        </w:trPr>
        <w:tc>
          <w:tcPr>
            <w:tcW w:w="674" w:type="pct"/>
            <w:tcBorders>
              <w:top w:val="nil"/>
              <w:left w:val="single" w:sz="4" w:space="0" w:color="auto"/>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4.5</w:t>
            </w:r>
          </w:p>
        </w:tc>
        <w:tc>
          <w:tcPr>
            <w:tcW w:w="2640"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rPr>
                <w:rFonts w:eastAsia="Times New Roman" w:cs="Times New Roman"/>
                <w:color w:val="000000"/>
                <w:sz w:val="20"/>
                <w:szCs w:val="20"/>
                <w:lang w:eastAsia="ru-RU"/>
              </w:rPr>
            </w:pPr>
            <w:r w:rsidRPr="00941C9F">
              <w:rPr>
                <w:rFonts w:eastAsia="Times New Roman" w:cs="Times New Roman"/>
                <w:color w:val="000000"/>
                <w:sz w:val="20"/>
                <w:szCs w:val="20"/>
                <w:lang w:eastAsia="ru-RU"/>
              </w:rPr>
              <w:t>Подача воды в распределительные сети (в сутки максимального водопотребления)</w:t>
            </w:r>
          </w:p>
        </w:tc>
        <w:tc>
          <w:tcPr>
            <w:tcW w:w="843"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м³/ч</w:t>
            </w:r>
          </w:p>
        </w:tc>
        <w:tc>
          <w:tcPr>
            <w:tcW w:w="843"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8,5</w:t>
            </w:r>
          </w:p>
        </w:tc>
      </w:tr>
      <w:tr w:rsidR="00941C9F" w:rsidRPr="00941C9F" w:rsidTr="00941C9F">
        <w:trPr>
          <w:trHeight w:val="20"/>
        </w:trPr>
        <w:tc>
          <w:tcPr>
            <w:tcW w:w="674" w:type="pct"/>
            <w:tcBorders>
              <w:top w:val="nil"/>
              <w:left w:val="single" w:sz="4" w:space="0" w:color="auto"/>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4.6</w:t>
            </w:r>
          </w:p>
        </w:tc>
        <w:tc>
          <w:tcPr>
            <w:tcW w:w="2640"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rPr>
                <w:rFonts w:eastAsia="Times New Roman" w:cs="Times New Roman"/>
                <w:color w:val="000000"/>
                <w:sz w:val="20"/>
                <w:szCs w:val="20"/>
                <w:lang w:eastAsia="ru-RU"/>
              </w:rPr>
            </w:pPr>
            <w:r w:rsidRPr="00941C9F">
              <w:rPr>
                <w:rFonts w:eastAsia="Times New Roman" w:cs="Times New Roman"/>
                <w:color w:val="000000"/>
                <w:sz w:val="20"/>
                <w:szCs w:val="20"/>
                <w:lang w:eastAsia="ru-RU"/>
              </w:rPr>
              <w:t>Производительность водозаборных сооружений**</w:t>
            </w:r>
          </w:p>
        </w:tc>
        <w:tc>
          <w:tcPr>
            <w:tcW w:w="843"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м³/ч</w:t>
            </w:r>
          </w:p>
        </w:tc>
        <w:tc>
          <w:tcPr>
            <w:tcW w:w="843"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60,0</w:t>
            </w:r>
          </w:p>
        </w:tc>
      </w:tr>
      <w:tr w:rsidR="00941C9F" w:rsidRPr="00941C9F" w:rsidTr="00941C9F">
        <w:trPr>
          <w:trHeight w:val="20"/>
        </w:trPr>
        <w:tc>
          <w:tcPr>
            <w:tcW w:w="674" w:type="pct"/>
            <w:vMerge w:val="restart"/>
            <w:tcBorders>
              <w:top w:val="nil"/>
              <w:left w:val="single" w:sz="4" w:space="0" w:color="auto"/>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4.7</w:t>
            </w:r>
          </w:p>
        </w:tc>
        <w:tc>
          <w:tcPr>
            <w:tcW w:w="2640" w:type="pct"/>
            <w:vMerge w:val="restart"/>
            <w:tcBorders>
              <w:top w:val="nil"/>
              <w:left w:val="single" w:sz="4" w:space="0" w:color="auto"/>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rPr>
                <w:rFonts w:eastAsia="Times New Roman" w:cs="Times New Roman"/>
                <w:color w:val="000000"/>
                <w:sz w:val="20"/>
                <w:szCs w:val="20"/>
                <w:lang w:eastAsia="ru-RU"/>
              </w:rPr>
            </w:pPr>
            <w:r w:rsidRPr="00941C9F">
              <w:rPr>
                <w:rFonts w:eastAsia="Times New Roman" w:cs="Times New Roman"/>
                <w:color w:val="000000"/>
                <w:sz w:val="20"/>
                <w:szCs w:val="20"/>
                <w:lang w:eastAsia="ru-RU"/>
              </w:rPr>
              <w:t>Резерв (+)/дефицит (-) производительности водозаборных сооружений</w:t>
            </w:r>
          </w:p>
        </w:tc>
        <w:tc>
          <w:tcPr>
            <w:tcW w:w="843"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м³/ч</w:t>
            </w:r>
          </w:p>
        </w:tc>
        <w:tc>
          <w:tcPr>
            <w:tcW w:w="843"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51,5</w:t>
            </w:r>
          </w:p>
        </w:tc>
      </w:tr>
      <w:tr w:rsidR="00941C9F" w:rsidRPr="00941C9F" w:rsidTr="00941C9F">
        <w:trPr>
          <w:trHeight w:val="20"/>
        </w:trPr>
        <w:tc>
          <w:tcPr>
            <w:tcW w:w="674" w:type="pct"/>
            <w:vMerge/>
            <w:tcBorders>
              <w:top w:val="nil"/>
              <w:left w:val="single" w:sz="4" w:space="0" w:color="auto"/>
              <w:bottom w:val="single" w:sz="4" w:space="0" w:color="auto"/>
              <w:right w:val="single" w:sz="4" w:space="0" w:color="auto"/>
            </w:tcBorders>
            <w:vAlign w:val="center"/>
            <w:hideMark/>
          </w:tcPr>
          <w:p w:rsidR="00941C9F" w:rsidRPr="00941C9F" w:rsidRDefault="00941C9F" w:rsidP="00941C9F">
            <w:pPr>
              <w:spacing w:line="240" w:lineRule="auto"/>
              <w:rPr>
                <w:rFonts w:eastAsia="Times New Roman" w:cs="Times New Roman"/>
                <w:color w:val="000000"/>
                <w:sz w:val="20"/>
                <w:szCs w:val="20"/>
                <w:lang w:eastAsia="ru-RU"/>
              </w:rPr>
            </w:pPr>
          </w:p>
        </w:tc>
        <w:tc>
          <w:tcPr>
            <w:tcW w:w="2640" w:type="pct"/>
            <w:vMerge/>
            <w:tcBorders>
              <w:top w:val="nil"/>
              <w:left w:val="single" w:sz="4" w:space="0" w:color="auto"/>
              <w:bottom w:val="single" w:sz="4" w:space="0" w:color="auto"/>
              <w:right w:val="single" w:sz="4" w:space="0" w:color="auto"/>
            </w:tcBorders>
            <w:vAlign w:val="center"/>
            <w:hideMark/>
          </w:tcPr>
          <w:p w:rsidR="00941C9F" w:rsidRPr="00941C9F" w:rsidRDefault="00941C9F" w:rsidP="00941C9F">
            <w:pPr>
              <w:spacing w:line="240" w:lineRule="auto"/>
              <w:rPr>
                <w:rFonts w:eastAsia="Times New Roman" w:cs="Times New Roman"/>
                <w:color w:val="000000"/>
                <w:sz w:val="20"/>
                <w:szCs w:val="20"/>
                <w:lang w:eastAsia="ru-RU"/>
              </w:rPr>
            </w:pPr>
          </w:p>
        </w:tc>
        <w:tc>
          <w:tcPr>
            <w:tcW w:w="843"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w:t>
            </w:r>
          </w:p>
        </w:tc>
        <w:tc>
          <w:tcPr>
            <w:tcW w:w="843"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85,8</w:t>
            </w:r>
          </w:p>
        </w:tc>
      </w:tr>
    </w:tbl>
    <w:bookmarkEnd w:id="43"/>
    <w:bookmarkEnd w:id="44"/>
    <w:p w:rsidR="00133D77" w:rsidRPr="00B12769" w:rsidRDefault="00133D77" w:rsidP="00133D77">
      <w:pPr>
        <w:pStyle w:val="aa"/>
        <w:spacing w:after="0"/>
        <w:ind w:firstLine="0"/>
        <w:rPr>
          <w:rFonts w:asciiTheme="minorHAnsi" w:hAnsiTheme="minorHAnsi" w:cstheme="minorHAnsi"/>
          <w:i/>
          <w:sz w:val="20"/>
        </w:rPr>
      </w:pPr>
      <w:r w:rsidRPr="00B12769">
        <w:rPr>
          <w:rFonts w:asciiTheme="minorHAnsi" w:hAnsiTheme="minorHAnsi" w:cstheme="minorHAnsi"/>
          <w:i/>
          <w:sz w:val="20"/>
        </w:rPr>
        <w:t xml:space="preserve">* в соответствии с </w:t>
      </w:r>
      <w:bookmarkStart w:id="46" w:name="OLE_LINK6"/>
      <w:r w:rsidR="00074E61">
        <w:rPr>
          <w:rFonts w:asciiTheme="minorHAnsi" w:hAnsiTheme="minorHAnsi" w:cstheme="minorHAnsi"/>
          <w:i/>
          <w:sz w:val="20"/>
        </w:rPr>
        <w:t>пос.</w:t>
      </w:r>
      <w:r w:rsidRPr="00B12769">
        <w:rPr>
          <w:rFonts w:asciiTheme="minorHAnsi" w:hAnsiTheme="minorHAnsi" w:cstheme="minorHAnsi"/>
          <w:i/>
          <w:sz w:val="20"/>
        </w:rPr>
        <w:t xml:space="preserve"> 5.2 </w:t>
      </w:r>
      <w:bookmarkStart w:id="47" w:name="OLE_LINK7"/>
      <w:bookmarkStart w:id="48" w:name="OLE_LINK11"/>
      <w:bookmarkStart w:id="49" w:name="OLE_LINK13"/>
      <w:r w:rsidRPr="00B12769">
        <w:rPr>
          <w:rFonts w:asciiTheme="minorHAnsi" w:hAnsiTheme="minorHAnsi" w:cstheme="minorHAnsi"/>
          <w:i/>
          <w:sz w:val="20"/>
        </w:rPr>
        <w:t>СП 31.13330.2012 «Водоснабжение. Наружные сети и сооружения. Актуализированная редакция СНиП 2.04.02-84»</w:t>
      </w:r>
      <w:bookmarkEnd w:id="46"/>
      <w:bookmarkEnd w:id="47"/>
      <w:bookmarkEnd w:id="48"/>
      <w:bookmarkEnd w:id="49"/>
      <w:r w:rsidRPr="00B12769">
        <w:rPr>
          <w:rFonts w:asciiTheme="minorHAnsi" w:hAnsiTheme="minorHAnsi" w:cstheme="minorHAnsi"/>
          <w:i/>
          <w:sz w:val="20"/>
        </w:rPr>
        <w:t>;</w:t>
      </w:r>
    </w:p>
    <w:p w:rsidR="00133D77" w:rsidRPr="00B12769" w:rsidRDefault="00133D77" w:rsidP="00133D77">
      <w:pPr>
        <w:pStyle w:val="aa"/>
        <w:ind w:firstLine="0"/>
        <w:rPr>
          <w:rFonts w:asciiTheme="minorHAnsi" w:hAnsiTheme="minorHAnsi" w:cstheme="minorHAnsi"/>
          <w:i/>
          <w:sz w:val="20"/>
        </w:rPr>
      </w:pPr>
      <w:r w:rsidRPr="00B12769">
        <w:rPr>
          <w:rFonts w:asciiTheme="minorHAnsi" w:hAnsiTheme="minorHAnsi" w:cstheme="minorHAnsi"/>
          <w:i/>
          <w:sz w:val="20"/>
        </w:rPr>
        <w:t>**</w:t>
      </w:r>
      <w:r w:rsidR="00DC4AAE" w:rsidRPr="00B12769">
        <w:rPr>
          <w:rFonts w:asciiTheme="minorHAnsi" w:hAnsiTheme="minorHAnsi" w:cstheme="minorHAnsi"/>
          <w:i/>
          <w:sz w:val="20"/>
        </w:rPr>
        <w:t>водозабор производится из г. Ярославля</w:t>
      </w:r>
    </w:p>
    <w:p w:rsidR="00133D77" w:rsidRPr="00B12769" w:rsidRDefault="00133D77" w:rsidP="00594464">
      <w:pPr>
        <w:pStyle w:val="aa"/>
        <w:spacing w:before="240"/>
        <w:rPr>
          <w:rFonts w:asciiTheme="minorHAnsi" w:hAnsiTheme="minorHAnsi" w:cstheme="minorHAnsi"/>
        </w:rPr>
      </w:pPr>
      <w:r w:rsidRPr="00B12769">
        <w:rPr>
          <w:rFonts w:asciiTheme="minorHAnsi" w:hAnsiTheme="minorHAnsi" w:cstheme="minorHAnsi"/>
        </w:rPr>
        <w:t xml:space="preserve">Исходя из того, что технические характеристики (дебит) действующих водозаборных сооружений (скважин) неизвестны, однозначно судить о наличии резерва или дефицита производительности данных сооружений невозможно. </w:t>
      </w:r>
    </w:p>
    <w:p w:rsidR="00133D77" w:rsidRPr="00B12769" w:rsidRDefault="00133D77" w:rsidP="00A65054">
      <w:pPr>
        <w:pStyle w:val="2"/>
        <w:rPr>
          <w:rFonts w:asciiTheme="minorHAnsi" w:hAnsiTheme="minorHAnsi" w:cstheme="minorHAnsi"/>
        </w:rPr>
      </w:pPr>
      <w:bookmarkStart w:id="50" w:name="OLE_LINK12"/>
      <w:bookmarkStart w:id="51" w:name="_Toc511733020"/>
      <w:r w:rsidRPr="00B12769">
        <w:rPr>
          <w:rFonts w:asciiTheme="minorHAnsi" w:hAnsiTheme="minorHAnsi" w:cstheme="minorHAnsi"/>
        </w:rPr>
        <w:t>Прогнозные балансы потребления горячей, питьевой, технической воды на срок не менее 10 лет с учетом различных сценариев развития поселений, городских округов, рассчитанные на основании расхода горячей, питьевой, технической воды в соответствии со СНиП 2.04.02-84 и СНиП 2.04.01-85, а также исходя из текущего объема потребления воды населением и его динамики с учетом перспективы развития и изменения состава и структуры застройки</w:t>
      </w:r>
      <w:bookmarkEnd w:id="50"/>
      <w:bookmarkEnd w:id="51"/>
    </w:p>
    <w:p w:rsidR="00133D77" w:rsidRPr="00B12769" w:rsidRDefault="00133D77" w:rsidP="00133D77">
      <w:pPr>
        <w:pStyle w:val="aa"/>
        <w:rPr>
          <w:rFonts w:asciiTheme="minorHAnsi" w:hAnsiTheme="minorHAnsi" w:cstheme="minorHAnsi"/>
        </w:rPr>
      </w:pPr>
      <w:bookmarkStart w:id="52" w:name="OLE_LINK16"/>
      <w:bookmarkStart w:id="53" w:name="OLE_LINK17"/>
      <w:r w:rsidRPr="00B12769">
        <w:rPr>
          <w:rFonts w:asciiTheme="minorHAnsi" w:hAnsiTheme="minorHAnsi" w:cstheme="minorHAnsi"/>
        </w:rPr>
        <w:t xml:space="preserve">Прогнозные балансы потребления воды на срок не менее 10 лет с учетом различных сценариев развития СП </w:t>
      </w:r>
      <w:r w:rsidR="00820D6E" w:rsidRPr="00B12769">
        <w:rPr>
          <w:rFonts w:asciiTheme="minorHAnsi" w:hAnsiTheme="minorHAnsi" w:cstheme="minorHAnsi"/>
        </w:rPr>
        <w:t>Ивняковское</w:t>
      </w:r>
      <w:bookmarkEnd w:id="52"/>
      <w:bookmarkEnd w:id="53"/>
      <w:r w:rsidRPr="00B12769">
        <w:rPr>
          <w:rFonts w:asciiTheme="minorHAnsi" w:hAnsiTheme="minorHAnsi" w:cstheme="minorHAnsi"/>
        </w:rPr>
        <w:t>, рассчитанные на основании расхода воды в соответствии со СП 31.13330.2012 «Водоснабжение. Наружные сети и сооружения. Актуализированная редакция СНиП 2.04.02-84» и СП 32.13330.2012 «Канализация. Наружные сети и сооружения. Актуализированная редакция СНиП 2.04.03-85», а также исходя из текущего объема потребления воды населением и его динамики с учетом перспективы развития и изменения состава и структуры застройки, представлены в таблице ниже.</w:t>
      </w:r>
    </w:p>
    <w:p w:rsidR="00133D77" w:rsidRPr="00B12769" w:rsidRDefault="00133D77" w:rsidP="00133D77">
      <w:pPr>
        <w:pStyle w:val="aa"/>
        <w:keepNext/>
        <w:spacing w:after="0"/>
        <w:ind w:firstLine="0"/>
        <w:rPr>
          <w:rFonts w:asciiTheme="minorHAnsi" w:hAnsiTheme="minorHAnsi" w:cstheme="minorHAnsi"/>
        </w:rPr>
        <w:sectPr w:rsidR="00133D77" w:rsidRPr="00B12769" w:rsidSect="008A28F1">
          <w:pgSz w:w="11906" w:h="16838"/>
          <w:pgMar w:top="1104" w:right="851" w:bottom="1134" w:left="1418" w:header="567" w:footer="567" w:gutter="0"/>
          <w:pgBorders w:display="notFirstPage">
            <w:top w:val="single" w:sz="8" w:space="5" w:color="E36C0A" w:themeColor="accent6" w:themeShade="BF"/>
            <w:bottom w:val="thinThickMediumGap" w:sz="24" w:space="1" w:color="E36C0A" w:themeColor="accent6" w:themeShade="BF"/>
          </w:pgBorders>
          <w:cols w:space="708"/>
          <w:titlePg/>
          <w:docGrid w:linePitch="360"/>
        </w:sectPr>
      </w:pPr>
    </w:p>
    <w:p w:rsidR="00133D77" w:rsidRDefault="00133D77" w:rsidP="00133D77">
      <w:pPr>
        <w:pStyle w:val="aa"/>
        <w:keepNext/>
        <w:spacing w:after="0"/>
        <w:ind w:firstLine="0"/>
        <w:rPr>
          <w:rFonts w:asciiTheme="minorHAnsi" w:hAnsiTheme="minorHAnsi" w:cstheme="minorHAnsi"/>
        </w:rPr>
      </w:pPr>
      <w:bookmarkStart w:id="54" w:name="_Toc511733147"/>
      <w:r w:rsidRPr="00B12769">
        <w:rPr>
          <w:rFonts w:asciiTheme="minorHAnsi" w:hAnsiTheme="minorHAnsi" w:cstheme="minorHAnsi"/>
        </w:rPr>
        <w:lastRenderedPageBreak/>
        <w:t xml:space="preserve">Таблица </w:t>
      </w:r>
      <w:r w:rsidR="001160BB">
        <w:rPr>
          <w:rFonts w:asciiTheme="minorHAnsi" w:hAnsiTheme="minorHAnsi" w:cstheme="minorHAnsi"/>
        </w:rPr>
        <w:fldChar w:fldCharType="begin"/>
      </w:r>
      <w:r w:rsidR="001160BB">
        <w:rPr>
          <w:rFonts w:asciiTheme="minorHAnsi" w:hAnsiTheme="minorHAnsi" w:cstheme="minorHAnsi"/>
        </w:rPr>
        <w:instrText xml:space="preserve"> STYLEREF 1 \s </w:instrText>
      </w:r>
      <w:r w:rsidR="001160BB">
        <w:rPr>
          <w:rFonts w:asciiTheme="minorHAnsi" w:hAnsiTheme="minorHAnsi" w:cstheme="minorHAnsi"/>
        </w:rPr>
        <w:fldChar w:fldCharType="separate"/>
      </w:r>
      <w:r w:rsidR="00A4728E">
        <w:rPr>
          <w:rFonts w:asciiTheme="minorHAnsi" w:hAnsiTheme="minorHAnsi" w:cstheme="minorHAnsi"/>
          <w:noProof/>
        </w:rPr>
        <w:t>3</w:t>
      </w:r>
      <w:r w:rsidR="001160BB">
        <w:rPr>
          <w:rFonts w:asciiTheme="minorHAnsi" w:hAnsiTheme="minorHAnsi" w:cstheme="minorHAnsi"/>
        </w:rPr>
        <w:fldChar w:fldCharType="end"/>
      </w:r>
      <w:r w:rsidR="001160BB">
        <w:rPr>
          <w:rFonts w:asciiTheme="minorHAnsi" w:hAnsiTheme="minorHAnsi" w:cstheme="minorHAnsi"/>
        </w:rPr>
        <w:t>.</w:t>
      </w:r>
      <w:r w:rsidR="001160BB">
        <w:rPr>
          <w:rFonts w:asciiTheme="minorHAnsi" w:hAnsiTheme="minorHAnsi" w:cstheme="minorHAnsi"/>
        </w:rPr>
        <w:fldChar w:fldCharType="begin"/>
      </w:r>
      <w:r w:rsidR="001160BB">
        <w:rPr>
          <w:rFonts w:asciiTheme="minorHAnsi" w:hAnsiTheme="minorHAnsi" w:cstheme="minorHAnsi"/>
        </w:rPr>
        <w:instrText xml:space="preserve"> SEQ Таблица \* ARABIC \s 1 </w:instrText>
      </w:r>
      <w:r w:rsidR="001160BB">
        <w:rPr>
          <w:rFonts w:asciiTheme="minorHAnsi" w:hAnsiTheme="minorHAnsi" w:cstheme="minorHAnsi"/>
        </w:rPr>
        <w:fldChar w:fldCharType="separate"/>
      </w:r>
      <w:r w:rsidR="00A4728E">
        <w:rPr>
          <w:rFonts w:asciiTheme="minorHAnsi" w:hAnsiTheme="minorHAnsi" w:cstheme="minorHAnsi"/>
          <w:noProof/>
        </w:rPr>
        <w:t>5</w:t>
      </w:r>
      <w:r w:rsidR="001160BB">
        <w:rPr>
          <w:rFonts w:asciiTheme="minorHAnsi" w:hAnsiTheme="minorHAnsi" w:cstheme="minorHAnsi"/>
        </w:rPr>
        <w:fldChar w:fldCharType="end"/>
      </w:r>
      <w:r w:rsidRPr="00B12769">
        <w:rPr>
          <w:rFonts w:asciiTheme="minorHAnsi" w:hAnsiTheme="minorHAnsi" w:cstheme="minorHAnsi"/>
          <w:noProof/>
        </w:rPr>
        <w:t xml:space="preserve"> – </w:t>
      </w:r>
      <w:r w:rsidRPr="00B12769">
        <w:rPr>
          <w:rFonts w:asciiTheme="minorHAnsi" w:hAnsiTheme="minorHAnsi" w:cstheme="minorHAnsi"/>
        </w:rPr>
        <w:t>Прогнозные балансы потребления воды на срок не менее 10 лет</w:t>
      </w:r>
      <w:bookmarkEnd w:id="54"/>
    </w:p>
    <w:tbl>
      <w:tblPr>
        <w:tblW w:w="5000" w:type="pct"/>
        <w:tblLook w:val="04A0" w:firstRow="1" w:lastRow="0" w:firstColumn="1" w:lastColumn="0" w:noHBand="0" w:noVBand="1"/>
      </w:tblPr>
      <w:tblGrid>
        <w:gridCol w:w="586"/>
        <w:gridCol w:w="3674"/>
        <w:gridCol w:w="880"/>
        <w:gridCol w:w="880"/>
        <w:gridCol w:w="880"/>
        <w:gridCol w:w="880"/>
        <w:gridCol w:w="880"/>
        <w:gridCol w:w="880"/>
        <w:gridCol w:w="880"/>
        <w:gridCol w:w="880"/>
        <w:gridCol w:w="880"/>
        <w:gridCol w:w="880"/>
        <w:gridCol w:w="880"/>
        <w:gridCol w:w="874"/>
      </w:tblGrid>
      <w:tr w:rsidR="00941C9F" w:rsidRPr="00941C9F" w:rsidTr="00941C9F">
        <w:trPr>
          <w:trHeight w:val="20"/>
        </w:trPr>
        <w:tc>
          <w:tcPr>
            <w:tcW w:w="198"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b/>
                <w:bCs/>
                <w:color w:val="000000"/>
                <w:sz w:val="20"/>
                <w:szCs w:val="20"/>
                <w:lang w:eastAsia="ru-RU"/>
              </w:rPr>
            </w:pPr>
            <w:r w:rsidRPr="00941C9F">
              <w:rPr>
                <w:rFonts w:eastAsia="Times New Roman" w:cs="Times New Roman"/>
                <w:b/>
                <w:bCs/>
                <w:color w:val="000000"/>
                <w:sz w:val="20"/>
                <w:szCs w:val="20"/>
                <w:lang w:eastAsia="ru-RU"/>
              </w:rPr>
              <w:t>№ п.п.</w:t>
            </w:r>
          </w:p>
        </w:tc>
        <w:tc>
          <w:tcPr>
            <w:tcW w:w="1240"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b/>
                <w:bCs/>
                <w:color w:val="000000"/>
                <w:sz w:val="20"/>
                <w:szCs w:val="20"/>
                <w:lang w:eastAsia="ru-RU"/>
              </w:rPr>
            </w:pPr>
            <w:r w:rsidRPr="00941C9F">
              <w:rPr>
                <w:rFonts w:eastAsia="Times New Roman" w:cs="Times New Roman"/>
                <w:b/>
                <w:bCs/>
                <w:color w:val="000000"/>
                <w:sz w:val="20"/>
                <w:szCs w:val="20"/>
                <w:lang w:eastAsia="ru-RU"/>
              </w:rPr>
              <w:t>Показатель</w:t>
            </w:r>
          </w:p>
        </w:tc>
        <w:tc>
          <w:tcPr>
            <w:tcW w:w="297"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b/>
                <w:bCs/>
                <w:color w:val="000000"/>
                <w:sz w:val="20"/>
                <w:szCs w:val="20"/>
                <w:lang w:eastAsia="ru-RU"/>
              </w:rPr>
            </w:pPr>
            <w:r w:rsidRPr="00941C9F">
              <w:rPr>
                <w:rFonts w:eastAsia="Times New Roman" w:cs="Times New Roman"/>
                <w:b/>
                <w:bCs/>
                <w:color w:val="000000"/>
                <w:sz w:val="20"/>
                <w:szCs w:val="20"/>
                <w:lang w:eastAsia="ru-RU"/>
              </w:rPr>
              <w:t>Ед. изм.</w:t>
            </w:r>
          </w:p>
        </w:tc>
        <w:tc>
          <w:tcPr>
            <w:tcW w:w="3265" w:type="pct"/>
            <w:gridSpan w:val="11"/>
            <w:tcBorders>
              <w:top w:val="single" w:sz="4" w:space="0" w:color="auto"/>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b/>
                <w:bCs/>
                <w:color w:val="000000"/>
                <w:sz w:val="20"/>
                <w:szCs w:val="20"/>
                <w:lang w:eastAsia="ru-RU"/>
              </w:rPr>
            </w:pPr>
            <w:r w:rsidRPr="00941C9F">
              <w:rPr>
                <w:rFonts w:eastAsia="Times New Roman" w:cs="Times New Roman"/>
                <w:b/>
                <w:bCs/>
                <w:color w:val="000000"/>
                <w:sz w:val="20"/>
                <w:szCs w:val="20"/>
                <w:lang w:eastAsia="ru-RU"/>
              </w:rPr>
              <w:t>Прогнозный период СП Ивняковское</w:t>
            </w:r>
          </w:p>
        </w:tc>
      </w:tr>
      <w:tr w:rsidR="00941C9F" w:rsidRPr="00941C9F" w:rsidTr="00941C9F">
        <w:trPr>
          <w:trHeight w:val="20"/>
        </w:trPr>
        <w:tc>
          <w:tcPr>
            <w:tcW w:w="198" w:type="pct"/>
            <w:vMerge/>
            <w:tcBorders>
              <w:top w:val="single" w:sz="4" w:space="0" w:color="auto"/>
              <w:left w:val="single" w:sz="4" w:space="0" w:color="auto"/>
              <w:bottom w:val="single" w:sz="4" w:space="0" w:color="auto"/>
              <w:right w:val="single" w:sz="4" w:space="0" w:color="auto"/>
            </w:tcBorders>
            <w:vAlign w:val="center"/>
            <w:hideMark/>
          </w:tcPr>
          <w:p w:rsidR="00941C9F" w:rsidRPr="00941C9F" w:rsidRDefault="00941C9F" w:rsidP="00941C9F">
            <w:pPr>
              <w:spacing w:line="240" w:lineRule="auto"/>
              <w:rPr>
                <w:rFonts w:eastAsia="Times New Roman" w:cs="Times New Roman"/>
                <w:b/>
                <w:bCs/>
                <w:color w:val="000000"/>
                <w:sz w:val="20"/>
                <w:szCs w:val="20"/>
                <w:lang w:eastAsia="ru-RU"/>
              </w:rPr>
            </w:pPr>
          </w:p>
        </w:tc>
        <w:tc>
          <w:tcPr>
            <w:tcW w:w="1240" w:type="pct"/>
            <w:vMerge/>
            <w:tcBorders>
              <w:top w:val="single" w:sz="4" w:space="0" w:color="auto"/>
              <w:left w:val="single" w:sz="4" w:space="0" w:color="auto"/>
              <w:bottom w:val="single" w:sz="4" w:space="0" w:color="auto"/>
              <w:right w:val="single" w:sz="4" w:space="0" w:color="auto"/>
            </w:tcBorders>
            <w:vAlign w:val="center"/>
            <w:hideMark/>
          </w:tcPr>
          <w:p w:rsidR="00941C9F" w:rsidRPr="00941C9F" w:rsidRDefault="00941C9F" w:rsidP="00941C9F">
            <w:pPr>
              <w:spacing w:line="240" w:lineRule="auto"/>
              <w:rPr>
                <w:rFonts w:eastAsia="Times New Roman" w:cs="Times New Roman"/>
                <w:b/>
                <w:bCs/>
                <w:color w:val="000000"/>
                <w:sz w:val="20"/>
                <w:szCs w:val="20"/>
                <w:lang w:eastAsia="ru-RU"/>
              </w:rPr>
            </w:pPr>
          </w:p>
        </w:tc>
        <w:tc>
          <w:tcPr>
            <w:tcW w:w="297" w:type="pct"/>
            <w:vMerge/>
            <w:tcBorders>
              <w:top w:val="single" w:sz="4" w:space="0" w:color="auto"/>
              <w:left w:val="single" w:sz="4" w:space="0" w:color="auto"/>
              <w:bottom w:val="single" w:sz="4" w:space="0" w:color="auto"/>
              <w:right w:val="single" w:sz="4" w:space="0" w:color="auto"/>
            </w:tcBorders>
            <w:vAlign w:val="center"/>
            <w:hideMark/>
          </w:tcPr>
          <w:p w:rsidR="00941C9F" w:rsidRPr="00941C9F" w:rsidRDefault="00941C9F" w:rsidP="00941C9F">
            <w:pPr>
              <w:spacing w:line="240" w:lineRule="auto"/>
              <w:rPr>
                <w:rFonts w:eastAsia="Times New Roman" w:cs="Times New Roman"/>
                <w:b/>
                <w:bCs/>
                <w:color w:val="000000"/>
                <w:sz w:val="20"/>
                <w:szCs w:val="20"/>
                <w:lang w:eastAsia="ru-RU"/>
              </w:rPr>
            </w:pP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b/>
                <w:bCs/>
                <w:color w:val="000000"/>
                <w:sz w:val="20"/>
                <w:szCs w:val="20"/>
                <w:lang w:eastAsia="ru-RU"/>
              </w:rPr>
            </w:pPr>
            <w:r w:rsidRPr="00941C9F">
              <w:rPr>
                <w:rFonts w:eastAsia="Times New Roman" w:cs="Times New Roman"/>
                <w:b/>
                <w:bCs/>
                <w:color w:val="000000"/>
                <w:sz w:val="20"/>
                <w:szCs w:val="20"/>
                <w:lang w:eastAsia="ru-RU"/>
              </w:rPr>
              <w:t>2017 г.</w:t>
            </w: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b/>
                <w:bCs/>
                <w:color w:val="000000"/>
                <w:sz w:val="20"/>
                <w:szCs w:val="20"/>
                <w:lang w:eastAsia="ru-RU"/>
              </w:rPr>
            </w:pPr>
            <w:r w:rsidRPr="00941C9F">
              <w:rPr>
                <w:rFonts w:eastAsia="Times New Roman" w:cs="Times New Roman"/>
                <w:b/>
                <w:bCs/>
                <w:color w:val="000000"/>
                <w:sz w:val="20"/>
                <w:szCs w:val="20"/>
                <w:lang w:eastAsia="ru-RU"/>
              </w:rPr>
              <w:t>2018 г.</w:t>
            </w: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b/>
                <w:bCs/>
                <w:color w:val="000000"/>
                <w:sz w:val="20"/>
                <w:szCs w:val="20"/>
                <w:lang w:eastAsia="ru-RU"/>
              </w:rPr>
            </w:pPr>
            <w:r w:rsidRPr="00941C9F">
              <w:rPr>
                <w:rFonts w:eastAsia="Times New Roman" w:cs="Times New Roman"/>
                <w:b/>
                <w:bCs/>
                <w:color w:val="000000"/>
                <w:sz w:val="20"/>
                <w:szCs w:val="20"/>
                <w:lang w:eastAsia="ru-RU"/>
              </w:rPr>
              <w:t>2019 г.</w:t>
            </w: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b/>
                <w:bCs/>
                <w:color w:val="000000"/>
                <w:sz w:val="20"/>
                <w:szCs w:val="20"/>
                <w:lang w:eastAsia="ru-RU"/>
              </w:rPr>
            </w:pPr>
            <w:r w:rsidRPr="00941C9F">
              <w:rPr>
                <w:rFonts w:eastAsia="Times New Roman" w:cs="Times New Roman"/>
                <w:b/>
                <w:bCs/>
                <w:color w:val="000000"/>
                <w:sz w:val="20"/>
                <w:szCs w:val="20"/>
                <w:lang w:eastAsia="ru-RU"/>
              </w:rPr>
              <w:t>2020 г.</w:t>
            </w: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b/>
                <w:bCs/>
                <w:color w:val="000000"/>
                <w:sz w:val="20"/>
                <w:szCs w:val="20"/>
                <w:lang w:eastAsia="ru-RU"/>
              </w:rPr>
            </w:pPr>
            <w:r w:rsidRPr="00941C9F">
              <w:rPr>
                <w:rFonts w:eastAsia="Times New Roman" w:cs="Times New Roman"/>
                <w:b/>
                <w:bCs/>
                <w:color w:val="000000"/>
                <w:sz w:val="20"/>
                <w:szCs w:val="20"/>
                <w:lang w:eastAsia="ru-RU"/>
              </w:rPr>
              <w:t>2021 г.</w:t>
            </w: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b/>
                <w:bCs/>
                <w:color w:val="000000"/>
                <w:sz w:val="20"/>
                <w:szCs w:val="20"/>
                <w:lang w:eastAsia="ru-RU"/>
              </w:rPr>
            </w:pPr>
            <w:r w:rsidRPr="00941C9F">
              <w:rPr>
                <w:rFonts w:eastAsia="Times New Roman" w:cs="Times New Roman"/>
                <w:b/>
                <w:bCs/>
                <w:color w:val="000000"/>
                <w:sz w:val="20"/>
                <w:szCs w:val="20"/>
                <w:lang w:eastAsia="ru-RU"/>
              </w:rPr>
              <w:t>2022 г.</w:t>
            </w: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b/>
                <w:bCs/>
                <w:color w:val="000000"/>
                <w:sz w:val="20"/>
                <w:szCs w:val="20"/>
                <w:lang w:eastAsia="ru-RU"/>
              </w:rPr>
            </w:pPr>
            <w:r w:rsidRPr="00941C9F">
              <w:rPr>
                <w:rFonts w:eastAsia="Times New Roman" w:cs="Times New Roman"/>
                <w:b/>
                <w:bCs/>
                <w:color w:val="000000"/>
                <w:sz w:val="20"/>
                <w:szCs w:val="20"/>
                <w:lang w:eastAsia="ru-RU"/>
              </w:rPr>
              <w:t>2023 г.</w:t>
            </w: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b/>
                <w:bCs/>
                <w:color w:val="000000"/>
                <w:sz w:val="20"/>
                <w:szCs w:val="20"/>
                <w:lang w:eastAsia="ru-RU"/>
              </w:rPr>
            </w:pPr>
            <w:r w:rsidRPr="00941C9F">
              <w:rPr>
                <w:rFonts w:eastAsia="Times New Roman" w:cs="Times New Roman"/>
                <w:b/>
                <w:bCs/>
                <w:color w:val="000000"/>
                <w:sz w:val="20"/>
                <w:szCs w:val="20"/>
                <w:lang w:eastAsia="ru-RU"/>
              </w:rPr>
              <w:t>2024 г.</w:t>
            </w: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b/>
                <w:bCs/>
                <w:color w:val="000000"/>
                <w:sz w:val="20"/>
                <w:szCs w:val="20"/>
                <w:lang w:eastAsia="ru-RU"/>
              </w:rPr>
            </w:pPr>
            <w:r w:rsidRPr="00941C9F">
              <w:rPr>
                <w:rFonts w:eastAsia="Times New Roman" w:cs="Times New Roman"/>
                <w:b/>
                <w:bCs/>
                <w:color w:val="000000"/>
                <w:sz w:val="20"/>
                <w:szCs w:val="20"/>
                <w:lang w:eastAsia="ru-RU"/>
              </w:rPr>
              <w:t>2025 г.</w:t>
            </w: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b/>
                <w:bCs/>
                <w:color w:val="000000"/>
                <w:sz w:val="20"/>
                <w:szCs w:val="20"/>
                <w:lang w:eastAsia="ru-RU"/>
              </w:rPr>
            </w:pPr>
            <w:r w:rsidRPr="00941C9F">
              <w:rPr>
                <w:rFonts w:eastAsia="Times New Roman" w:cs="Times New Roman"/>
                <w:b/>
                <w:bCs/>
                <w:color w:val="000000"/>
                <w:sz w:val="20"/>
                <w:szCs w:val="20"/>
                <w:lang w:eastAsia="ru-RU"/>
              </w:rPr>
              <w:t>2026 г.</w:t>
            </w: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b/>
                <w:bCs/>
                <w:color w:val="000000"/>
                <w:sz w:val="20"/>
                <w:szCs w:val="20"/>
                <w:lang w:eastAsia="ru-RU"/>
              </w:rPr>
            </w:pPr>
            <w:r w:rsidRPr="00941C9F">
              <w:rPr>
                <w:rFonts w:eastAsia="Times New Roman" w:cs="Times New Roman"/>
                <w:b/>
                <w:bCs/>
                <w:color w:val="000000"/>
                <w:sz w:val="20"/>
                <w:szCs w:val="20"/>
                <w:lang w:eastAsia="ru-RU"/>
              </w:rPr>
              <w:t>2027 г.</w:t>
            </w:r>
          </w:p>
        </w:tc>
      </w:tr>
      <w:tr w:rsidR="00941C9F" w:rsidRPr="00941C9F" w:rsidTr="00941C9F">
        <w:trPr>
          <w:trHeight w:val="20"/>
        </w:trPr>
        <w:tc>
          <w:tcPr>
            <w:tcW w:w="198" w:type="pct"/>
            <w:tcBorders>
              <w:top w:val="nil"/>
              <w:left w:val="single" w:sz="4" w:space="0" w:color="auto"/>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1</w:t>
            </w:r>
          </w:p>
        </w:tc>
        <w:tc>
          <w:tcPr>
            <w:tcW w:w="1240"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rPr>
                <w:rFonts w:eastAsia="Times New Roman" w:cs="Times New Roman"/>
                <w:color w:val="000000"/>
                <w:sz w:val="20"/>
                <w:szCs w:val="20"/>
                <w:lang w:eastAsia="ru-RU"/>
              </w:rPr>
            </w:pPr>
            <w:r w:rsidRPr="00941C9F">
              <w:rPr>
                <w:rFonts w:eastAsia="Times New Roman" w:cs="Times New Roman"/>
                <w:color w:val="000000"/>
                <w:sz w:val="20"/>
                <w:szCs w:val="20"/>
                <w:lang w:eastAsia="ru-RU"/>
              </w:rPr>
              <w:t>Подъем воды</w:t>
            </w: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тыс. м</w:t>
            </w:r>
            <w:r w:rsidRPr="00941C9F">
              <w:rPr>
                <w:rFonts w:ascii="Calibri" w:eastAsia="Times New Roman" w:hAnsi="Calibri" w:cs="Calibri"/>
                <w:color w:val="000000"/>
                <w:sz w:val="20"/>
                <w:szCs w:val="20"/>
                <w:lang w:eastAsia="ru-RU"/>
              </w:rPr>
              <w:t>³</w:t>
            </w: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271,1</w:t>
            </w: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270,3</w:t>
            </w: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269,5</w:t>
            </w: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268,8</w:t>
            </w: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268,0</w:t>
            </w: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267,2</w:t>
            </w: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269,8</w:t>
            </w: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272,3</w:t>
            </w: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274,9</w:t>
            </w: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277,4</w:t>
            </w: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280,0</w:t>
            </w:r>
          </w:p>
        </w:tc>
      </w:tr>
      <w:tr w:rsidR="00941C9F" w:rsidRPr="00941C9F" w:rsidTr="00941C9F">
        <w:trPr>
          <w:trHeight w:val="20"/>
        </w:trPr>
        <w:tc>
          <w:tcPr>
            <w:tcW w:w="198" w:type="pct"/>
            <w:tcBorders>
              <w:top w:val="nil"/>
              <w:left w:val="single" w:sz="4" w:space="0" w:color="auto"/>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2</w:t>
            </w:r>
          </w:p>
        </w:tc>
        <w:tc>
          <w:tcPr>
            <w:tcW w:w="1240"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rPr>
                <w:rFonts w:eastAsia="Times New Roman" w:cs="Times New Roman"/>
                <w:color w:val="000000"/>
                <w:sz w:val="20"/>
                <w:szCs w:val="20"/>
                <w:lang w:eastAsia="ru-RU"/>
              </w:rPr>
            </w:pPr>
            <w:r w:rsidRPr="00941C9F">
              <w:rPr>
                <w:rFonts w:eastAsia="Times New Roman" w:cs="Times New Roman"/>
                <w:color w:val="000000"/>
                <w:sz w:val="20"/>
                <w:szCs w:val="20"/>
                <w:lang w:eastAsia="ru-RU"/>
              </w:rPr>
              <w:t>Расход воды перед подачей в распределительные сети</w:t>
            </w: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тыс. м</w:t>
            </w:r>
            <w:r w:rsidRPr="00941C9F">
              <w:rPr>
                <w:rFonts w:ascii="Calibri" w:eastAsia="Times New Roman" w:hAnsi="Calibri" w:cs="Calibri"/>
                <w:color w:val="000000"/>
                <w:sz w:val="20"/>
                <w:szCs w:val="20"/>
                <w:lang w:eastAsia="ru-RU"/>
              </w:rPr>
              <w:t>³</w:t>
            </w: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0,0</w:t>
            </w: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0,0</w:t>
            </w: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0,0</w:t>
            </w: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0,0</w:t>
            </w: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0,0</w:t>
            </w: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0,0</w:t>
            </w: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0,0</w:t>
            </w: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0,0</w:t>
            </w: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0,0</w:t>
            </w: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0,0</w:t>
            </w: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0,0</w:t>
            </w:r>
          </w:p>
        </w:tc>
      </w:tr>
      <w:tr w:rsidR="00941C9F" w:rsidRPr="00941C9F" w:rsidTr="00941C9F">
        <w:trPr>
          <w:trHeight w:val="20"/>
        </w:trPr>
        <w:tc>
          <w:tcPr>
            <w:tcW w:w="198" w:type="pct"/>
            <w:tcBorders>
              <w:top w:val="nil"/>
              <w:left w:val="single" w:sz="4" w:space="0" w:color="auto"/>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3</w:t>
            </w:r>
          </w:p>
        </w:tc>
        <w:tc>
          <w:tcPr>
            <w:tcW w:w="1240"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rPr>
                <w:rFonts w:eastAsia="Times New Roman" w:cs="Times New Roman"/>
                <w:color w:val="000000"/>
                <w:sz w:val="20"/>
                <w:szCs w:val="20"/>
                <w:lang w:eastAsia="ru-RU"/>
              </w:rPr>
            </w:pPr>
            <w:r w:rsidRPr="00941C9F">
              <w:rPr>
                <w:rFonts w:eastAsia="Times New Roman" w:cs="Times New Roman"/>
                <w:color w:val="000000"/>
                <w:sz w:val="20"/>
                <w:szCs w:val="20"/>
                <w:lang w:eastAsia="ru-RU"/>
              </w:rPr>
              <w:t>Подача воды в распределительные сети</w:t>
            </w: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тыс. м</w:t>
            </w:r>
            <w:r w:rsidRPr="00941C9F">
              <w:rPr>
                <w:rFonts w:ascii="Calibri" w:eastAsia="Times New Roman" w:hAnsi="Calibri" w:cs="Calibri"/>
                <w:color w:val="000000"/>
                <w:sz w:val="20"/>
                <w:szCs w:val="20"/>
                <w:lang w:eastAsia="ru-RU"/>
              </w:rPr>
              <w:t>³</w:t>
            </w: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271,1</w:t>
            </w: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270,3</w:t>
            </w: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269,5</w:t>
            </w: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268,8</w:t>
            </w: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268,0</w:t>
            </w: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267,2</w:t>
            </w: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269,8</w:t>
            </w: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272,3</w:t>
            </w: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274,9</w:t>
            </w: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277,4</w:t>
            </w: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280,0</w:t>
            </w:r>
          </w:p>
        </w:tc>
      </w:tr>
      <w:tr w:rsidR="00941C9F" w:rsidRPr="00941C9F" w:rsidTr="00941C9F">
        <w:trPr>
          <w:trHeight w:val="20"/>
        </w:trPr>
        <w:tc>
          <w:tcPr>
            <w:tcW w:w="198" w:type="pct"/>
            <w:tcBorders>
              <w:top w:val="nil"/>
              <w:left w:val="single" w:sz="4" w:space="0" w:color="auto"/>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4</w:t>
            </w:r>
          </w:p>
        </w:tc>
        <w:tc>
          <w:tcPr>
            <w:tcW w:w="1240"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rPr>
                <w:rFonts w:eastAsia="Times New Roman" w:cs="Times New Roman"/>
                <w:color w:val="000000"/>
                <w:sz w:val="20"/>
                <w:szCs w:val="20"/>
                <w:lang w:eastAsia="ru-RU"/>
              </w:rPr>
            </w:pPr>
            <w:r w:rsidRPr="00941C9F">
              <w:rPr>
                <w:rFonts w:eastAsia="Times New Roman" w:cs="Times New Roman"/>
                <w:color w:val="000000"/>
                <w:sz w:val="20"/>
                <w:szCs w:val="20"/>
                <w:lang w:eastAsia="ru-RU"/>
              </w:rPr>
              <w:t>Потери воды при транспортировке</w:t>
            </w: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тыс. м</w:t>
            </w:r>
            <w:r w:rsidRPr="00941C9F">
              <w:rPr>
                <w:rFonts w:ascii="Calibri" w:eastAsia="Times New Roman" w:hAnsi="Calibri" w:cs="Calibri"/>
                <w:color w:val="000000"/>
                <w:sz w:val="20"/>
                <w:szCs w:val="20"/>
                <w:lang w:eastAsia="ru-RU"/>
              </w:rPr>
              <w:t>³</w:t>
            </w: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24,6</w:t>
            </w: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24,6</w:t>
            </w: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24,5</w:t>
            </w: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24,4</w:t>
            </w: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24,4</w:t>
            </w: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24,3</w:t>
            </w: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24,5</w:t>
            </w: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24,8</w:t>
            </w: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25,0</w:t>
            </w: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25,2</w:t>
            </w: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25,5</w:t>
            </w:r>
          </w:p>
        </w:tc>
      </w:tr>
      <w:tr w:rsidR="00941C9F" w:rsidRPr="00941C9F" w:rsidTr="00941C9F">
        <w:trPr>
          <w:trHeight w:val="20"/>
        </w:trPr>
        <w:tc>
          <w:tcPr>
            <w:tcW w:w="198" w:type="pct"/>
            <w:tcBorders>
              <w:top w:val="nil"/>
              <w:left w:val="single" w:sz="4" w:space="0" w:color="auto"/>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5</w:t>
            </w:r>
          </w:p>
        </w:tc>
        <w:tc>
          <w:tcPr>
            <w:tcW w:w="1240"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rPr>
                <w:rFonts w:eastAsia="Times New Roman" w:cs="Times New Roman"/>
                <w:color w:val="000000"/>
                <w:sz w:val="20"/>
                <w:szCs w:val="20"/>
                <w:lang w:eastAsia="ru-RU"/>
              </w:rPr>
            </w:pPr>
            <w:r w:rsidRPr="00941C9F">
              <w:rPr>
                <w:rFonts w:eastAsia="Times New Roman" w:cs="Times New Roman"/>
                <w:color w:val="000000"/>
                <w:sz w:val="20"/>
                <w:szCs w:val="20"/>
                <w:lang w:eastAsia="ru-RU"/>
              </w:rPr>
              <w:t>Полезная реализация, включая категории:</w:t>
            </w: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тыс. м</w:t>
            </w:r>
            <w:r w:rsidRPr="00941C9F">
              <w:rPr>
                <w:rFonts w:ascii="Calibri" w:eastAsia="Times New Roman" w:hAnsi="Calibri" w:cs="Calibri"/>
                <w:color w:val="000000"/>
                <w:sz w:val="20"/>
                <w:szCs w:val="20"/>
                <w:lang w:eastAsia="ru-RU"/>
              </w:rPr>
              <w:t>³</w:t>
            </w: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246,5</w:t>
            </w: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245,7</w:t>
            </w: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245,0</w:t>
            </w: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244,3</w:t>
            </w: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243,6</w:t>
            </w: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242,9</w:t>
            </w: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245,2</w:t>
            </w: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247,6</w:t>
            </w: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249,9</w:t>
            </w: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252,2</w:t>
            </w: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254,5</w:t>
            </w:r>
          </w:p>
        </w:tc>
      </w:tr>
      <w:tr w:rsidR="00941C9F" w:rsidRPr="00941C9F" w:rsidTr="00941C9F">
        <w:trPr>
          <w:trHeight w:val="20"/>
        </w:trPr>
        <w:tc>
          <w:tcPr>
            <w:tcW w:w="198" w:type="pct"/>
            <w:tcBorders>
              <w:top w:val="nil"/>
              <w:left w:val="single" w:sz="4" w:space="0" w:color="auto"/>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5.1</w:t>
            </w:r>
          </w:p>
        </w:tc>
        <w:tc>
          <w:tcPr>
            <w:tcW w:w="1240"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right"/>
              <w:rPr>
                <w:rFonts w:eastAsia="Times New Roman" w:cs="Times New Roman"/>
                <w:color w:val="000000"/>
                <w:sz w:val="20"/>
                <w:szCs w:val="20"/>
                <w:lang w:eastAsia="ru-RU"/>
              </w:rPr>
            </w:pPr>
            <w:r w:rsidRPr="00941C9F">
              <w:rPr>
                <w:rFonts w:eastAsia="Times New Roman" w:cs="Times New Roman"/>
                <w:color w:val="000000"/>
                <w:sz w:val="20"/>
                <w:szCs w:val="20"/>
                <w:lang w:eastAsia="ru-RU"/>
              </w:rPr>
              <w:t>Население</w:t>
            </w: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тыс. м</w:t>
            </w:r>
            <w:r w:rsidRPr="00941C9F">
              <w:rPr>
                <w:rFonts w:ascii="Calibri" w:eastAsia="Times New Roman" w:hAnsi="Calibri" w:cs="Calibri"/>
                <w:color w:val="000000"/>
                <w:sz w:val="20"/>
                <w:szCs w:val="20"/>
                <w:lang w:eastAsia="ru-RU"/>
              </w:rPr>
              <w:t>³</w:t>
            </w: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199,0</w:t>
            </w: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198,3</w:t>
            </w: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197,7</w:t>
            </w: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197,0</w:t>
            </w: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196,3</w:t>
            </w: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195,6</w:t>
            </w: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197,9</w:t>
            </w: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200,1</w:t>
            </w: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202,3</w:t>
            </w: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204,6</w:t>
            </w: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206,8</w:t>
            </w:r>
          </w:p>
        </w:tc>
      </w:tr>
      <w:tr w:rsidR="00941C9F" w:rsidRPr="00941C9F" w:rsidTr="00941C9F">
        <w:trPr>
          <w:trHeight w:val="20"/>
        </w:trPr>
        <w:tc>
          <w:tcPr>
            <w:tcW w:w="198" w:type="pct"/>
            <w:tcBorders>
              <w:top w:val="nil"/>
              <w:left w:val="single" w:sz="4" w:space="0" w:color="auto"/>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5.2</w:t>
            </w:r>
          </w:p>
        </w:tc>
        <w:tc>
          <w:tcPr>
            <w:tcW w:w="1240"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right"/>
              <w:rPr>
                <w:rFonts w:eastAsia="Times New Roman" w:cs="Times New Roman"/>
                <w:color w:val="000000"/>
                <w:sz w:val="20"/>
                <w:szCs w:val="20"/>
                <w:lang w:eastAsia="ru-RU"/>
              </w:rPr>
            </w:pPr>
            <w:r w:rsidRPr="00941C9F">
              <w:rPr>
                <w:rFonts w:eastAsia="Times New Roman" w:cs="Times New Roman"/>
                <w:color w:val="000000"/>
                <w:sz w:val="20"/>
                <w:szCs w:val="20"/>
                <w:lang w:eastAsia="ru-RU"/>
              </w:rPr>
              <w:t>Бюджетные (соц. сфера)</w:t>
            </w: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тыс. м</w:t>
            </w:r>
            <w:r w:rsidRPr="00941C9F">
              <w:rPr>
                <w:rFonts w:ascii="Calibri" w:eastAsia="Times New Roman" w:hAnsi="Calibri" w:cs="Calibri"/>
                <w:color w:val="000000"/>
                <w:sz w:val="20"/>
                <w:szCs w:val="20"/>
                <w:lang w:eastAsia="ru-RU"/>
              </w:rPr>
              <w:t>³</w:t>
            </w: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8,4</w:t>
            </w: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8,4</w:t>
            </w: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8,4</w:t>
            </w: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8,3</w:t>
            </w: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8,3</w:t>
            </w: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8,3</w:t>
            </w: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8,4</w:t>
            </w: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8,5</w:t>
            </w: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8,6</w:t>
            </w: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8,7</w:t>
            </w: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8,8</w:t>
            </w:r>
          </w:p>
        </w:tc>
      </w:tr>
      <w:tr w:rsidR="00941C9F" w:rsidRPr="00941C9F" w:rsidTr="00941C9F">
        <w:trPr>
          <w:trHeight w:val="20"/>
        </w:trPr>
        <w:tc>
          <w:tcPr>
            <w:tcW w:w="198" w:type="pct"/>
            <w:tcBorders>
              <w:top w:val="nil"/>
              <w:left w:val="single" w:sz="4" w:space="0" w:color="auto"/>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5.3</w:t>
            </w:r>
          </w:p>
        </w:tc>
        <w:tc>
          <w:tcPr>
            <w:tcW w:w="1240"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right"/>
              <w:rPr>
                <w:rFonts w:eastAsia="Times New Roman" w:cs="Times New Roman"/>
                <w:color w:val="000000"/>
                <w:sz w:val="20"/>
                <w:szCs w:val="20"/>
                <w:lang w:eastAsia="ru-RU"/>
              </w:rPr>
            </w:pPr>
            <w:r w:rsidRPr="00941C9F">
              <w:rPr>
                <w:rFonts w:eastAsia="Times New Roman" w:cs="Times New Roman"/>
                <w:color w:val="000000"/>
                <w:sz w:val="20"/>
                <w:szCs w:val="20"/>
                <w:lang w:eastAsia="ru-RU"/>
              </w:rPr>
              <w:t>Прочие</w:t>
            </w: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тыс. м</w:t>
            </w:r>
            <w:r w:rsidRPr="00941C9F">
              <w:rPr>
                <w:rFonts w:ascii="Calibri" w:eastAsia="Times New Roman" w:hAnsi="Calibri" w:cs="Calibri"/>
                <w:color w:val="000000"/>
                <w:sz w:val="20"/>
                <w:szCs w:val="20"/>
                <w:lang w:eastAsia="ru-RU"/>
              </w:rPr>
              <w:t>³</w:t>
            </w: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39,0</w:t>
            </w: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39,0</w:t>
            </w: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39,0</w:t>
            </w: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39,0</w:t>
            </w: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39,0</w:t>
            </w: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39,0</w:t>
            </w: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39,0</w:t>
            </w: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39,0</w:t>
            </w: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39,0</w:t>
            </w: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39,0</w:t>
            </w: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39,0</w:t>
            </w:r>
          </w:p>
        </w:tc>
      </w:tr>
      <w:tr w:rsidR="00941C9F" w:rsidRPr="00941C9F" w:rsidTr="00941C9F">
        <w:trPr>
          <w:trHeight w:val="20"/>
        </w:trPr>
        <w:tc>
          <w:tcPr>
            <w:tcW w:w="198" w:type="pct"/>
            <w:tcBorders>
              <w:top w:val="nil"/>
              <w:left w:val="single" w:sz="4" w:space="0" w:color="auto"/>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5.4</w:t>
            </w:r>
          </w:p>
        </w:tc>
        <w:tc>
          <w:tcPr>
            <w:tcW w:w="1240"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right"/>
              <w:rPr>
                <w:rFonts w:eastAsia="Times New Roman" w:cs="Times New Roman"/>
                <w:color w:val="000000"/>
                <w:sz w:val="20"/>
                <w:szCs w:val="20"/>
                <w:lang w:eastAsia="ru-RU"/>
              </w:rPr>
            </w:pPr>
            <w:r w:rsidRPr="00941C9F">
              <w:rPr>
                <w:rFonts w:eastAsia="Times New Roman" w:cs="Times New Roman"/>
                <w:color w:val="000000"/>
                <w:sz w:val="20"/>
                <w:szCs w:val="20"/>
                <w:lang w:eastAsia="ru-RU"/>
              </w:rPr>
              <w:t>Технологические и прочие нужды эксплуатирующих организаций</w:t>
            </w: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тыс. м</w:t>
            </w:r>
            <w:r w:rsidRPr="00941C9F">
              <w:rPr>
                <w:rFonts w:ascii="Calibri" w:eastAsia="Times New Roman" w:hAnsi="Calibri" w:cs="Calibri"/>
                <w:color w:val="000000"/>
                <w:sz w:val="20"/>
                <w:szCs w:val="20"/>
                <w:lang w:eastAsia="ru-RU"/>
              </w:rPr>
              <w:t>³</w:t>
            </w: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0,0</w:t>
            </w: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0,0</w:t>
            </w: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0,0</w:t>
            </w: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0,0</w:t>
            </w: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0,0</w:t>
            </w: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0,0</w:t>
            </w: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0,0</w:t>
            </w: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0,0</w:t>
            </w: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0,0</w:t>
            </w: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0,0</w:t>
            </w: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0,0</w:t>
            </w:r>
          </w:p>
        </w:tc>
      </w:tr>
    </w:tbl>
    <w:p w:rsidR="00133D77" w:rsidRPr="00B12769" w:rsidRDefault="00133D77" w:rsidP="00594464">
      <w:pPr>
        <w:pStyle w:val="aa"/>
        <w:spacing w:before="240"/>
        <w:rPr>
          <w:rFonts w:asciiTheme="minorHAnsi" w:hAnsiTheme="minorHAnsi" w:cstheme="minorHAnsi"/>
        </w:rPr>
      </w:pPr>
      <w:r w:rsidRPr="00B12769">
        <w:rPr>
          <w:rFonts w:asciiTheme="minorHAnsi" w:hAnsiTheme="minorHAnsi" w:cstheme="minorHAnsi"/>
        </w:rPr>
        <w:t xml:space="preserve">Расчет прогнозных показателей потребления воды по ЦСВС, расположенным на территории СП </w:t>
      </w:r>
      <w:r w:rsidR="00820D6E" w:rsidRPr="00B12769">
        <w:rPr>
          <w:rFonts w:asciiTheme="minorHAnsi" w:hAnsiTheme="minorHAnsi" w:cstheme="minorHAnsi"/>
        </w:rPr>
        <w:t>Ивняковское</w:t>
      </w:r>
      <w:r w:rsidRPr="00B12769">
        <w:rPr>
          <w:rFonts w:asciiTheme="minorHAnsi" w:hAnsiTheme="minorHAnsi" w:cstheme="minorHAnsi"/>
        </w:rPr>
        <w:t xml:space="preserve">, определен в соответствии с основным (средним) вариантом прогноза численности населения СП </w:t>
      </w:r>
      <w:r w:rsidR="00820D6E" w:rsidRPr="00B12769">
        <w:rPr>
          <w:rFonts w:asciiTheme="minorHAnsi" w:hAnsiTheme="minorHAnsi" w:cstheme="minorHAnsi"/>
        </w:rPr>
        <w:t>Ивняковское</w:t>
      </w:r>
      <w:r w:rsidRPr="00B12769">
        <w:rPr>
          <w:rFonts w:asciiTheme="minorHAnsi" w:hAnsiTheme="minorHAnsi" w:cstheme="minorHAnsi"/>
        </w:rPr>
        <w:t xml:space="preserve"> на период 2018-2027 гг.</w:t>
      </w:r>
    </w:p>
    <w:p w:rsidR="00133D77" w:rsidRPr="00B12769" w:rsidRDefault="00133D77" w:rsidP="00133D77">
      <w:pPr>
        <w:pStyle w:val="aa"/>
        <w:rPr>
          <w:rFonts w:asciiTheme="minorHAnsi" w:hAnsiTheme="minorHAnsi" w:cstheme="minorHAnsi"/>
        </w:rPr>
      </w:pPr>
      <w:r w:rsidRPr="00B12769">
        <w:rPr>
          <w:rFonts w:asciiTheme="minorHAnsi" w:hAnsiTheme="minorHAnsi" w:cstheme="minorHAnsi"/>
        </w:rPr>
        <w:t xml:space="preserve">Как видно из представленной таблицы, на рассматриваемом периоде ожидается </w:t>
      </w:r>
      <w:r w:rsidR="00DC4AAE" w:rsidRPr="00B12769">
        <w:rPr>
          <w:rFonts w:asciiTheme="minorHAnsi" w:hAnsiTheme="minorHAnsi" w:cstheme="minorHAnsi"/>
        </w:rPr>
        <w:t>увеличение</w:t>
      </w:r>
      <w:r w:rsidRPr="00B12769">
        <w:rPr>
          <w:rFonts w:asciiTheme="minorHAnsi" w:hAnsiTheme="minorHAnsi" w:cstheme="minorHAnsi"/>
        </w:rPr>
        <w:t xml:space="preserve"> объемов потребления воды – ежегодно примерно на </w:t>
      </w:r>
      <w:r w:rsidR="00DC4AAE" w:rsidRPr="00B12769">
        <w:rPr>
          <w:rFonts w:asciiTheme="minorHAnsi" w:hAnsiTheme="minorHAnsi" w:cstheme="minorHAnsi"/>
        </w:rPr>
        <w:t>0,5</w:t>
      </w:r>
      <w:r w:rsidRPr="00B12769">
        <w:rPr>
          <w:rFonts w:asciiTheme="minorHAnsi" w:hAnsiTheme="minorHAnsi" w:cstheme="minorHAnsi"/>
        </w:rPr>
        <w:t xml:space="preserve"> % от уровня предыдущего года. В 2027 г. показатель потребления воды ожидается на уровне </w:t>
      </w:r>
      <w:r w:rsidR="00941C9F">
        <w:rPr>
          <w:rFonts w:asciiTheme="minorHAnsi" w:hAnsiTheme="minorHAnsi" w:cstheme="minorHAnsi"/>
        </w:rPr>
        <w:t>254,5</w:t>
      </w:r>
      <w:r w:rsidRPr="00B12769">
        <w:rPr>
          <w:rFonts w:asciiTheme="minorHAnsi" w:hAnsiTheme="minorHAnsi" w:cstheme="minorHAnsi"/>
        </w:rPr>
        <w:t xml:space="preserve"> тыс. м³.</w:t>
      </w:r>
    </w:p>
    <w:p w:rsidR="00133D77" w:rsidRPr="00B12769" w:rsidRDefault="00133D77" w:rsidP="00133D77">
      <w:pPr>
        <w:pStyle w:val="aa"/>
        <w:rPr>
          <w:rFonts w:asciiTheme="minorHAnsi" w:hAnsiTheme="minorHAnsi" w:cstheme="minorHAnsi"/>
        </w:rPr>
        <w:sectPr w:rsidR="00133D77" w:rsidRPr="00B12769" w:rsidSect="00133D77">
          <w:pgSz w:w="16838" w:h="11906" w:orient="landscape"/>
          <w:pgMar w:top="984" w:right="1106" w:bottom="851" w:left="1134" w:header="567" w:footer="567" w:gutter="0"/>
          <w:pgBorders>
            <w:top w:val="single" w:sz="8" w:space="5" w:color="E36C0A" w:themeColor="accent6" w:themeShade="BF"/>
            <w:bottom w:val="thinThickMediumGap" w:sz="24" w:space="1" w:color="E36C0A" w:themeColor="accent6" w:themeShade="BF"/>
          </w:pgBorders>
          <w:cols w:space="708"/>
          <w:docGrid w:linePitch="360"/>
        </w:sectPr>
      </w:pPr>
    </w:p>
    <w:p w:rsidR="00133D77" w:rsidRPr="00B12769" w:rsidRDefault="00133D77" w:rsidP="00A65054">
      <w:pPr>
        <w:pStyle w:val="2"/>
        <w:rPr>
          <w:rFonts w:asciiTheme="minorHAnsi" w:hAnsiTheme="minorHAnsi" w:cstheme="minorHAnsi"/>
        </w:rPr>
      </w:pPr>
      <w:bookmarkStart w:id="55" w:name="_Toc511733021"/>
      <w:r w:rsidRPr="00B12769">
        <w:rPr>
          <w:rFonts w:asciiTheme="minorHAnsi" w:hAnsiTheme="minorHAnsi" w:cstheme="minorHAnsi"/>
        </w:rPr>
        <w:lastRenderedPageBreak/>
        <w:t>Описание централизованной системы горячего водоснабжения с использованием закрытых систем горячего водоснабжения, отражающее технологические особенности указанной системы</w:t>
      </w:r>
      <w:bookmarkEnd w:id="55"/>
    </w:p>
    <w:p w:rsidR="00133D77" w:rsidRPr="00B12769" w:rsidRDefault="00133D77" w:rsidP="00133D77">
      <w:pPr>
        <w:pStyle w:val="aa"/>
        <w:rPr>
          <w:rFonts w:asciiTheme="minorHAnsi" w:hAnsiTheme="minorHAnsi" w:cstheme="minorHAnsi"/>
        </w:rPr>
      </w:pPr>
      <w:r w:rsidRPr="00B12769">
        <w:rPr>
          <w:rFonts w:asciiTheme="minorHAnsi" w:hAnsiTheme="minorHAnsi" w:cstheme="minorHAnsi"/>
        </w:rPr>
        <w:t xml:space="preserve">Системы ГВС с использованием закрытых ГВС рассмотрены в Части </w:t>
      </w:r>
      <w:r w:rsidRPr="00B12769">
        <w:rPr>
          <w:rFonts w:asciiTheme="minorHAnsi" w:hAnsiTheme="minorHAnsi" w:cstheme="minorHAnsi"/>
          <w:lang w:val="en-US"/>
        </w:rPr>
        <w:t>II</w:t>
      </w:r>
      <w:r w:rsidRPr="00B12769">
        <w:rPr>
          <w:rFonts w:asciiTheme="minorHAnsi" w:hAnsiTheme="minorHAnsi" w:cstheme="minorHAnsi"/>
        </w:rPr>
        <w:t xml:space="preserve"> данной Схемы.</w:t>
      </w:r>
    </w:p>
    <w:p w:rsidR="00133D77" w:rsidRPr="00B12769" w:rsidRDefault="00133D77" w:rsidP="00A65054">
      <w:pPr>
        <w:pStyle w:val="2"/>
        <w:rPr>
          <w:rFonts w:asciiTheme="minorHAnsi" w:hAnsiTheme="minorHAnsi" w:cstheme="minorHAnsi"/>
        </w:rPr>
      </w:pPr>
      <w:bookmarkStart w:id="56" w:name="OLE_LINK18"/>
      <w:bookmarkStart w:id="57" w:name="_Toc511733022"/>
      <w:r w:rsidRPr="00B12769">
        <w:rPr>
          <w:rFonts w:asciiTheme="minorHAnsi" w:hAnsiTheme="minorHAnsi" w:cstheme="minorHAnsi"/>
        </w:rPr>
        <w:t>Сведения о фактическом и ожидаемом потреблении горячей, питьевой, технической воды (годовое, среднесуточное, максимальное суточное)</w:t>
      </w:r>
      <w:bookmarkEnd w:id="56"/>
      <w:bookmarkEnd w:id="57"/>
    </w:p>
    <w:p w:rsidR="00133D77" w:rsidRPr="00B12769" w:rsidRDefault="00133D77" w:rsidP="00133D77">
      <w:pPr>
        <w:pStyle w:val="aa"/>
        <w:rPr>
          <w:rFonts w:asciiTheme="minorHAnsi" w:hAnsiTheme="minorHAnsi" w:cstheme="minorHAnsi"/>
        </w:rPr>
      </w:pPr>
      <w:r w:rsidRPr="00B12769">
        <w:rPr>
          <w:rFonts w:asciiTheme="minorHAnsi" w:hAnsiTheme="minorHAnsi" w:cstheme="minorHAnsi"/>
        </w:rPr>
        <w:t xml:space="preserve">Сведения о фактическом и ожидаемом потреблении воды (годовое, среднесуточное, максимальное суточное) по ЦСВС, расположенным на территории СП </w:t>
      </w:r>
      <w:r w:rsidR="00820D6E" w:rsidRPr="00B12769">
        <w:rPr>
          <w:rFonts w:asciiTheme="minorHAnsi" w:hAnsiTheme="minorHAnsi" w:cstheme="minorHAnsi"/>
        </w:rPr>
        <w:t>Ивняковское</w:t>
      </w:r>
      <w:r w:rsidRPr="00B12769">
        <w:rPr>
          <w:rFonts w:asciiTheme="minorHAnsi" w:hAnsiTheme="minorHAnsi" w:cstheme="minorHAnsi"/>
        </w:rPr>
        <w:t>, представлены в таблице ниже.</w:t>
      </w:r>
    </w:p>
    <w:p w:rsidR="00133D77" w:rsidRPr="00B12769" w:rsidRDefault="00133D77" w:rsidP="00133D77">
      <w:pPr>
        <w:pStyle w:val="aa"/>
        <w:keepNext/>
        <w:spacing w:after="0"/>
        <w:ind w:firstLine="0"/>
        <w:rPr>
          <w:rFonts w:asciiTheme="minorHAnsi" w:hAnsiTheme="minorHAnsi" w:cstheme="minorHAnsi"/>
        </w:rPr>
        <w:sectPr w:rsidR="00133D77" w:rsidRPr="00B12769" w:rsidSect="00133D77">
          <w:pgSz w:w="11906" w:h="16838"/>
          <w:pgMar w:top="1104" w:right="851" w:bottom="1134" w:left="1418" w:header="567" w:footer="567" w:gutter="0"/>
          <w:pgBorders>
            <w:top w:val="single" w:sz="8" w:space="5" w:color="E36C0A" w:themeColor="accent6" w:themeShade="BF"/>
            <w:bottom w:val="thinThickMediumGap" w:sz="24" w:space="1" w:color="E36C0A" w:themeColor="accent6" w:themeShade="BF"/>
          </w:pgBorders>
          <w:cols w:space="708"/>
          <w:docGrid w:linePitch="360"/>
        </w:sectPr>
      </w:pPr>
    </w:p>
    <w:p w:rsidR="00133D77" w:rsidRDefault="00133D77" w:rsidP="00133D77">
      <w:pPr>
        <w:pStyle w:val="aa"/>
        <w:keepNext/>
        <w:spacing w:after="0"/>
        <w:ind w:firstLine="0"/>
        <w:rPr>
          <w:rFonts w:asciiTheme="minorHAnsi" w:hAnsiTheme="minorHAnsi" w:cstheme="minorHAnsi"/>
        </w:rPr>
      </w:pPr>
      <w:bookmarkStart w:id="58" w:name="_Toc511733148"/>
      <w:r w:rsidRPr="00B12769">
        <w:rPr>
          <w:rFonts w:asciiTheme="minorHAnsi" w:hAnsiTheme="minorHAnsi" w:cstheme="minorHAnsi"/>
        </w:rPr>
        <w:lastRenderedPageBreak/>
        <w:t xml:space="preserve">Таблица </w:t>
      </w:r>
      <w:r w:rsidR="001160BB">
        <w:rPr>
          <w:rFonts w:asciiTheme="minorHAnsi" w:hAnsiTheme="minorHAnsi" w:cstheme="minorHAnsi"/>
        </w:rPr>
        <w:fldChar w:fldCharType="begin"/>
      </w:r>
      <w:r w:rsidR="001160BB">
        <w:rPr>
          <w:rFonts w:asciiTheme="minorHAnsi" w:hAnsiTheme="minorHAnsi" w:cstheme="minorHAnsi"/>
        </w:rPr>
        <w:instrText xml:space="preserve"> STYLEREF 1 \s </w:instrText>
      </w:r>
      <w:r w:rsidR="001160BB">
        <w:rPr>
          <w:rFonts w:asciiTheme="minorHAnsi" w:hAnsiTheme="minorHAnsi" w:cstheme="minorHAnsi"/>
        </w:rPr>
        <w:fldChar w:fldCharType="separate"/>
      </w:r>
      <w:r w:rsidR="00A4728E">
        <w:rPr>
          <w:rFonts w:asciiTheme="minorHAnsi" w:hAnsiTheme="minorHAnsi" w:cstheme="minorHAnsi"/>
          <w:noProof/>
        </w:rPr>
        <w:t>3</w:t>
      </w:r>
      <w:r w:rsidR="001160BB">
        <w:rPr>
          <w:rFonts w:asciiTheme="minorHAnsi" w:hAnsiTheme="minorHAnsi" w:cstheme="minorHAnsi"/>
        </w:rPr>
        <w:fldChar w:fldCharType="end"/>
      </w:r>
      <w:r w:rsidR="001160BB">
        <w:rPr>
          <w:rFonts w:asciiTheme="minorHAnsi" w:hAnsiTheme="minorHAnsi" w:cstheme="minorHAnsi"/>
        </w:rPr>
        <w:t>.</w:t>
      </w:r>
      <w:r w:rsidR="001160BB">
        <w:rPr>
          <w:rFonts w:asciiTheme="minorHAnsi" w:hAnsiTheme="minorHAnsi" w:cstheme="minorHAnsi"/>
        </w:rPr>
        <w:fldChar w:fldCharType="begin"/>
      </w:r>
      <w:r w:rsidR="001160BB">
        <w:rPr>
          <w:rFonts w:asciiTheme="minorHAnsi" w:hAnsiTheme="minorHAnsi" w:cstheme="minorHAnsi"/>
        </w:rPr>
        <w:instrText xml:space="preserve"> SEQ Таблица \* ARABIC \s 1 </w:instrText>
      </w:r>
      <w:r w:rsidR="001160BB">
        <w:rPr>
          <w:rFonts w:asciiTheme="minorHAnsi" w:hAnsiTheme="minorHAnsi" w:cstheme="minorHAnsi"/>
        </w:rPr>
        <w:fldChar w:fldCharType="separate"/>
      </w:r>
      <w:r w:rsidR="00A4728E">
        <w:rPr>
          <w:rFonts w:asciiTheme="minorHAnsi" w:hAnsiTheme="minorHAnsi" w:cstheme="minorHAnsi"/>
          <w:noProof/>
        </w:rPr>
        <w:t>6</w:t>
      </w:r>
      <w:r w:rsidR="001160BB">
        <w:rPr>
          <w:rFonts w:asciiTheme="minorHAnsi" w:hAnsiTheme="minorHAnsi" w:cstheme="minorHAnsi"/>
        </w:rPr>
        <w:fldChar w:fldCharType="end"/>
      </w:r>
      <w:r w:rsidRPr="00B12769">
        <w:rPr>
          <w:rFonts w:asciiTheme="minorHAnsi" w:hAnsiTheme="minorHAnsi" w:cstheme="minorHAnsi"/>
          <w:noProof/>
        </w:rPr>
        <w:t xml:space="preserve"> – </w:t>
      </w:r>
      <w:r w:rsidRPr="00B12769">
        <w:rPr>
          <w:rFonts w:asciiTheme="minorHAnsi" w:hAnsiTheme="minorHAnsi" w:cstheme="minorHAnsi"/>
        </w:rPr>
        <w:t>Сведения о фактическом и ожидаемом потреблении воды</w:t>
      </w:r>
      <w:bookmarkEnd w:id="58"/>
    </w:p>
    <w:tbl>
      <w:tblPr>
        <w:tblW w:w="5000" w:type="pct"/>
        <w:tblLook w:val="04A0" w:firstRow="1" w:lastRow="0" w:firstColumn="1" w:lastColumn="0" w:noHBand="0" w:noVBand="1"/>
      </w:tblPr>
      <w:tblGrid>
        <w:gridCol w:w="800"/>
        <w:gridCol w:w="3132"/>
        <w:gridCol w:w="998"/>
        <w:gridCol w:w="998"/>
        <w:gridCol w:w="883"/>
        <w:gridCol w:w="800"/>
        <w:gridCol w:w="800"/>
        <w:gridCol w:w="800"/>
        <w:gridCol w:w="800"/>
        <w:gridCol w:w="800"/>
        <w:gridCol w:w="800"/>
        <w:gridCol w:w="800"/>
        <w:gridCol w:w="800"/>
        <w:gridCol w:w="800"/>
        <w:gridCol w:w="803"/>
      </w:tblGrid>
      <w:tr w:rsidR="00941C9F" w:rsidRPr="00941C9F" w:rsidTr="00941C9F">
        <w:trPr>
          <w:trHeight w:val="20"/>
        </w:trPr>
        <w:tc>
          <w:tcPr>
            <w:tcW w:w="270" w:type="pct"/>
            <w:vMerge w:val="restart"/>
            <w:tcBorders>
              <w:top w:val="single" w:sz="4" w:space="0" w:color="auto"/>
              <w:left w:val="single" w:sz="4" w:space="0" w:color="auto"/>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b/>
                <w:bCs/>
                <w:color w:val="000000"/>
                <w:sz w:val="20"/>
                <w:szCs w:val="20"/>
                <w:lang w:eastAsia="ru-RU"/>
              </w:rPr>
            </w:pPr>
            <w:r w:rsidRPr="00941C9F">
              <w:rPr>
                <w:rFonts w:eastAsia="Times New Roman" w:cs="Times New Roman"/>
                <w:b/>
                <w:bCs/>
                <w:color w:val="000000"/>
                <w:sz w:val="20"/>
                <w:szCs w:val="20"/>
                <w:lang w:eastAsia="ru-RU"/>
              </w:rPr>
              <w:t>№ п.п.</w:t>
            </w:r>
          </w:p>
        </w:tc>
        <w:tc>
          <w:tcPr>
            <w:tcW w:w="1057" w:type="pct"/>
            <w:vMerge w:val="restart"/>
            <w:tcBorders>
              <w:top w:val="single" w:sz="4" w:space="0" w:color="auto"/>
              <w:left w:val="single" w:sz="4" w:space="0" w:color="auto"/>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b/>
                <w:bCs/>
                <w:color w:val="000000"/>
                <w:sz w:val="20"/>
                <w:szCs w:val="20"/>
                <w:lang w:eastAsia="ru-RU"/>
              </w:rPr>
            </w:pPr>
            <w:r w:rsidRPr="00941C9F">
              <w:rPr>
                <w:rFonts w:eastAsia="Times New Roman" w:cs="Times New Roman"/>
                <w:b/>
                <w:bCs/>
                <w:color w:val="000000"/>
                <w:sz w:val="20"/>
                <w:szCs w:val="20"/>
                <w:lang w:eastAsia="ru-RU"/>
              </w:rPr>
              <w:t>Показатель</w:t>
            </w:r>
          </w:p>
        </w:tc>
        <w:tc>
          <w:tcPr>
            <w:tcW w:w="337" w:type="pct"/>
            <w:vMerge w:val="restart"/>
            <w:tcBorders>
              <w:top w:val="single" w:sz="4" w:space="0" w:color="auto"/>
              <w:left w:val="single" w:sz="4" w:space="0" w:color="auto"/>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b/>
                <w:bCs/>
                <w:color w:val="000000"/>
                <w:sz w:val="20"/>
                <w:szCs w:val="20"/>
                <w:lang w:eastAsia="ru-RU"/>
              </w:rPr>
            </w:pPr>
            <w:r w:rsidRPr="00941C9F">
              <w:rPr>
                <w:rFonts w:eastAsia="Times New Roman" w:cs="Times New Roman"/>
                <w:b/>
                <w:bCs/>
                <w:color w:val="000000"/>
                <w:sz w:val="20"/>
                <w:szCs w:val="20"/>
                <w:lang w:eastAsia="ru-RU"/>
              </w:rPr>
              <w:t>Ед. изм.</w:t>
            </w:r>
          </w:p>
        </w:tc>
        <w:tc>
          <w:tcPr>
            <w:tcW w:w="337" w:type="pct"/>
            <w:tcBorders>
              <w:top w:val="single" w:sz="4" w:space="0" w:color="auto"/>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b/>
                <w:bCs/>
                <w:color w:val="000000"/>
                <w:sz w:val="20"/>
                <w:szCs w:val="20"/>
                <w:lang w:eastAsia="ru-RU"/>
              </w:rPr>
            </w:pPr>
            <w:r w:rsidRPr="00941C9F">
              <w:rPr>
                <w:rFonts w:eastAsia="Times New Roman" w:cs="Times New Roman"/>
                <w:b/>
                <w:bCs/>
                <w:color w:val="000000"/>
                <w:sz w:val="20"/>
                <w:szCs w:val="20"/>
                <w:lang w:eastAsia="ru-RU"/>
              </w:rPr>
              <w:t>Период</w:t>
            </w:r>
          </w:p>
        </w:tc>
        <w:tc>
          <w:tcPr>
            <w:tcW w:w="2998" w:type="pct"/>
            <w:gridSpan w:val="11"/>
            <w:tcBorders>
              <w:top w:val="single" w:sz="4" w:space="0" w:color="auto"/>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b/>
                <w:bCs/>
                <w:color w:val="000000"/>
                <w:sz w:val="20"/>
                <w:szCs w:val="20"/>
                <w:lang w:eastAsia="ru-RU"/>
              </w:rPr>
            </w:pPr>
            <w:r w:rsidRPr="00941C9F">
              <w:rPr>
                <w:rFonts w:eastAsia="Times New Roman" w:cs="Times New Roman"/>
                <w:b/>
                <w:bCs/>
                <w:color w:val="000000"/>
                <w:sz w:val="20"/>
                <w:szCs w:val="20"/>
                <w:lang w:eastAsia="ru-RU"/>
              </w:rPr>
              <w:t>Прогнозный период</w:t>
            </w:r>
          </w:p>
        </w:tc>
      </w:tr>
      <w:tr w:rsidR="00941C9F" w:rsidRPr="00941C9F" w:rsidTr="00941C9F">
        <w:trPr>
          <w:trHeight w:val="20"/>
        </w:trPr>
        <w:tc>
          <w:tcPr>
            <w:tcW w:w="270" w:type="pct"/>
            <w:vMerge/>
            <w:tcBorders>
              <w:top w:val="single" w:sz="4" w:space="0" w:color="auto"/>
              <w:left w:val="single" w:sz="4" w:space="0" w:color="auto"/>
              <w:bottom w:val="single" w:sz="4" w:space="0" w:color="auto"/>
              <w:right w:val="single" w:sz="4" w:space="0" w:color="auto"/>
            </w:tcBorders>
            <w:vAlign w:val="center"/>
            <w:hideMark/>
          </w:tcPr>
          <w:p w:rsidR="00941C9F" w:rsidRPr="00941C9F" w:rsidRDefault="00941C9F" w:rsidP="00941C9F">
            <w:pPr>
              <w:spacing w:line="240" w:lineRule="auto"/>
              <w:rPr>
                <w:rFonts w:eastAsia="Times New Roman" w:cs="Times New Roman"/>
                <w:b/>
                <w:bCs/>
                <w:color w:val="000000"/>
                <w:sz w:val="20"/>
                <w:szCs w:val="20"/>
                <w:lang w:eastAsia="ru-RU"/>
              </w:rPr>
            </w:pPr>
          </w:p>
        </w:tc>
        <w:tc>
          <w:tcPr>
            <w:tcW w:w="1057" w:type="pct"/>
            <w:vMerge/>
            <w:tcBorders>
              <w:top w:val="single" w:sz="4" w:space="0" w:color="auto"/>
              <w:left w:val="single" w:sz="4" w:space="0" w:color="auto"/>
              <w:bottom w:val="single" w:sz="4" w:space="0" w:color="auto"/>
              <w:right w:val="single" w:sz="4" w:space="0" w:color="auto"/>
            </w:tcBorders>
            <w:vAlign w:val="center"/>
            <w:hideMark/>
          </w:tcPr>
          <w:p w:rsidR="00941C9F" w:rsidRPr="00941C9F" w:rsidRDefault="00941C9F" w:rsidP="00941C9F">
            <w:pPr>
              <w:spacing w:line="240" w:lineRule="auto"/>
              <w:rPr>
                <w:rFonts w:eastAsia="Times New Roman" w:cs="Times New Roman"/>
                <w:b/>
                <w:bCs/>
                <w:color w:val="000000"/>
                <w:sz w:val="20"/>
                <w:szCs w:val="20"/>
                <w:lang w:eastAsia="ru-RU"/>
              </w:rPr>
            </w:pPr>
          </w:p>
        </w:tc>
        <w:tc>
          <w:tcPr>
            <w:tcW w:w="337" w:type="pct"/>
            <w:vMerge/>
            <w:tcBorders>
              <w:top w:val="single" w:sz="4" w:space="0" w:color="auto"/>
              <w:left w:val="single" w:sz="4" w:space="0" w:color="auto"/>
              <w:bottom w:val="single" w:sz="4" w:space="0" w:color="auto"/>
              <w:right w:val="single" w:sz="4" w:space="0" w:color="auto"/>
            </w:tcBorders>
            <w:vAlign w:val="center"/>
            <w:hideMark/>
          </w:tcPr>
          <w:p w:rsidR="00941C9F" w:rsidRPr="00941C9F" w:rsidRDefault="00941C9F" w:rsidP="00941C9F">
            <w:pPr>
              <w:spacing w:line="240" w:lineRule="auto"/>
              <w:rPr>
                <w:rFonts w:eastAsia="Times New Roman" w:cs="Times New Roman"/>
                <w:b/>
                <w:bCs/>
                <w:color w:val="000000"/>
                <w:sz w:val="20"/>
                <w:szCs w:val="20"/>
                <w:lang w:eastAsia="ru-RU"/>
              </w:rPr>
            </w:pPr>
          </w:p>
        </w:tc>
        <w:tc>
          <w:tcPr>
            <w:tcW w:w="337"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b/>
                <w:bCs/>
                <w:color w:val="000000"/>
                <w:sz w:val="20"/>
                <w:szCs w:val="20"/>
                <w:lang w:eastAsia="ru-RU"/>
              </w:rPr>
            </w:pPr>
            <w:r w:rsidRPr="00941C9F">
              <w:rPr>
                <w:rFonts w:eastAsia="Times New Roman" w:cs="Times New Roman"/>
                <w:b/>
                <w:bCs/>
                <w:color w:val="000000"/>
                <w:sz w:val="20"/>
                <w:szCs w:val="20"/>
                <w:lang w:eastAsia="ru-RU"/>
              </w:rPr>
              <w:t>2016 г.</w:t>
            </w:r>
          </w:p>
        </w:tc>
        <w:tc>
          <w:tcPr>
            <w:tcW w:w="298"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b/>
                <w:bCs/>
                <w:color w:val="000000"/>
                <w:sz w:val="20"/>
                <w:szCs w:val="20"/>
                <w:lang w:eastAsia="ru-RU"/>
              </w:rPr>
            </w:pPr>
            <w:r w:rsidRPr="00941C9F">
              <w:rPr>
                <w:rFonts w:eastAsia="Times New Roman" w:cs="Times New Roman"/>
                <w:b/>
                <w:bCs/>
                <w:color w:val="000000"/>
                <w:sz w:val="20"/>
                <w:szCs w:val="20"/>
                <w:lang w:eastAsia="ru-RU"/>
              </w:rPr>
              <w:t>2017 г.</w:t>
            </w:r>
          </w:p>
        </w:tc>
        <w:tc>
          <w:tcPr>
            <w:tcW w:w="270"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b/>
                <w:bCs/>
                <w:color w:val="000000"/>
                <w:sz w:val="20"/>
                <w:szCs w:val="20"/>
                <w:lang w:eastAsia="ru-RU"/>
              </w:rPr>
            </w:pPr>
            <w:r w:rsidRPr="00941C9F">
              <w:rPr>
                <w:rFonts w:eastAsia="Times New Roman" w:cs="Times New Roman"/>
                <w:b/>
                <w:bCs/>
                <w:color w:val="000000"/>
                <w:sz w:val="20"/>
                <w:szCs w:val="20"/>
                <w:lang w:eastAsia="ru-RU"/>
              </w:rPr>
              <w:t>2018 г.</w:t>
            </w:r>
          </w:p>
        </w:tc>
        <w:tc>
          <w:tcPr>
            <w:tcW w:w="270"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b/>
                <w:bCs/>
                <w:color w:val="000000"/>
                <w:sz w:val="20"/>
                <w:szCs w:val="20"/>
                <w:lang w:eastAsia="ru-RU"/>
              </w:rPr>
            </w:pPr>
            <w:r w:rsidRPr="00941C9F">
              <w:rPr>
                <w:rFonts w:eastAsia="Times New Roman" w:cs="Times New Roman"/>
                <w:b/>
                <w:bCs/>
                <w:color w:val="000000"/>
                <w:sz w:val="20"/>
                <w:szCs w:val="20"/>
                <w:lang w:eastAsia="ru-RU"/>
              </w:rPr>
              <w:t>2019 г.</w:t>
            </w:r>
          </w:p>
        </w:tc>
        <w:tc>
          <w:tcPr>
            <w:tcW w:w="270"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b/>
                <w:bCs/>
                <w:color w:val="000000"/>
                <w:sz w:val="20"/>
                <w:szCs w:val="20"/>
                <w:lang w:eastAsia="ru-RU"/>
              </w:rPr>
            </w:pPr>
            <w:r w:rsidRPr="00941C9F">
              <w:rPr>
                <w:rFonts w:eastAsia="Times New Roman" w:cs="Times New Roman"/>
                <w:b/>
                <w:bCs/>
                <w:color w:val="000000"/>
                <w:sz w:val="20"/>
                <w:szCs w:val="20"/>
                <w:lang w:eastAsia="ru-RU"/>
              </w:rPr>
              <w:t>2020 г.</w:t>
            </w:r>
          </w:p>
        </w:tc>
        <w:tc>
          <w:tcPr>
            <w:tcW w:w="270"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b/>
                <w:bCs/>
                <w:color w:val="000000"/>
                <w:sz w:val="20"/>
                <w:szCs w:val="20"/>
                <w:lang w:eastAsia="ru-RU"/>
              </w:rPr>
            </w:pPr>
            <w:r w:rsidRPr="00941C9F">
              <w:rPr>
                <w:rFonts w:eastAsia="Times New Roman" w:cs="Times New Roman"/>
                <w:b/>
                <w:bCs/>
                <w:color w:val="000000"/>
                <w:sz w:val="20"/>
                <w:szCs w:val="20"/>
                <w:lang w:eastAsia="ru-RU"/>
              </w:rPr>
              <w:t>2021 г.</w:t>
            </w:r>
          </w:p>
        </w:tc>
        <w:tc>
          <w:tcPr>
            <w:tcW w:w="270"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b/>
                <w:bCs/>
                <w:color w:val="000000"/>
                <w:sz w:val="20"/>
                <w:szCs w:val="20"/>
                <w:lang w:eastAsia="ru-RU"/>
              </w:rPr>
            </w:pPr>
            <w:r w:rsidRPr="00941C9F">
              <w:rPr>
                <w:rFonts w:eastAsia="Times New Roman" w:cs="Times New Roman"/>
                <w:b/>
                <w:bCs/>
                <w:color w:val="000000"/>
                <w:sz w:val="20"/>
                <w:szCs w:val="20"/>
                <w:lang w:eastAsia="ru-RU"/>
              </w:rPr>
              <w:t>2022 г.</w:t>
            </w:r>
          </w:p>
        </w:tc>
        <w:tc>
          <w:tcPr>
            <w:tcW w:w="270"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b/>
                <w:bCs/>
                <w:color w:val="000000"/>
                <w:sz w:val="20"/>
                <w:szCs w:val="20"/>
                <w:lang w:eastAsia="ru-RU"/>
              </w:rPr>
            </w:pPr>
            <w:r w:rsidRPr="00941C9F">
              <w:rPr>
                <w:rFonts w:eastAsia="Times New Roman" w:cs="Times New Roman"/>
                <w:b/>
                <w:bCs/>
                <w:color w:val="000000"/>
                <w:sz w:val="20"/>
                <w:szCs w:val="20"/>
                <w:lang w:eastAsia="ru-RU"/>
              </w:rPr>
              <w:t>2023 г.</w:t>
            </w:r>
          </w:p>
        </w:tc>
        <w:tc>
          <w:tcPr>
            <w:tcW w:w="270"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b/>
                <w:bCs/>
                <w:color w:val="000000"/>
                <w:sz w:val="20"/>
                <w:szCs w:val="20"/>
                <w:lang w:eastAsia="ru-RU"/>
              </w:rPr>
            </w:pPr>
            <w:r w:rsidRPr="00941C9F">
              <w:rPr>
                <w:rFonts w:eastAsia="Times New Roman" w:cs="Times New Roman"/>
                <w:b/>
                <w:bCs/>
                <w:color w:val="000000"/>
                <w:sz w:val="20"/>
                <w:szCs w:val="20"/>
                <w:lang w:eastAsia="ru-RU"/>
              </w:rPr>
              <w:t>2024 г.</w:t>
            </w:r>
          </w:p>
        </w:tc>
        <w:tc>
          <w:tcPr>
            <w:tcW w:w="270"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b/>
                <w:bCs/>
                <w:color w:val="000000"/>
                <w:sz w:val="20"/>
                <w:szCs w:val="20"/>
                <w:lang w:eastAsia="ru-RU"/>
              </w:rPr>
            </w:pPr>
            <w:r w:rsidRPr="00941C9F">
              <w:rPr>
                <w:rFonts w:eastAsia="Times New Roman" w:cs="Times New Roman"/>
                <w:b/>
                <w:bCs/>
                <w:color w:val="000000"/>
                <w:sz w:val="20"/>
                <w:szCs w:val="20"/>
                <w:lang w:eastAsia="ru-RU"/>
              </w:rPr>
              <w:t>2025 г.</w:t>
            </w:r>
          </w:p>
        </w:tc>
        <w:tc>
          <w:tcPr>
            <w:tcW w:w="270"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b/>
                <w:bCs/>
                <w:color w:val="000000"/>
                <w:sz w:val="20"/>
                <w:szCs w:val="20"/>
                <w:lang w:eastAsia="ru-RU"/>
              </w:rPr>
            </w:pPr>
            <w:r w:rsidRPr="00941C9F">
              <w:rPr>
                <w:rFonts w:eastAsia="Times New Roman" w:cs="Times New Roman"/>
                <w:b/>
                <w:bCs/>
                <w:color w:val="000000"/>
                <w:sz w:val="20"/>
                <w:szCs w:val="20"/>
                <w:lang w:eastAsia="ru-RU"/>
              </w:rPr>
              <w:t>2026 г.</w:t>
            </w:r>
          </w:p>
        </w:tc>
        <w:tc>
          <w:tcPr>
            <w:tcW w:w="270"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b/>
                <w:bCs/>
                <w:color w:val="000000"/>
                <w:sz w:val="20"/>
                <w:szCs w:val="20"/>
                <w:lang w:eastAsia="ru-RU"/>
              </w:rPr>
            </w:pPr>
            <w:r w:rsidRPr="00941C9F">
              <w:rPr>
                <w:rFonts w:eastAsia="Times New Roman" w:cs="Times New Roman"/>
                <w:b/>
                <w:bCs/>
                <w:color w:val="000000"/>
                <w:sz w:val="20"/>
                <w:szCs w:val="20"/>
                <w:lang w:eastAsia="ru-RU"/>
              </w:rPr>
              <w:t>2027 г.</w:t>
            </w:r>
          </w:p>
        </w:tc>
      </w:tr>
      <w:tr w:rsidR="00941C9F" w:rsidRPr="00941C9F" w:rsidTr="00941C9F">
        <w:trPr>
          <w:trHeight w:val="20"/>
        </w:trPr>
        <w:tc>
          <w:tcPr>
            <w:tcW w:w="270" w:type="pct"/>
            <w:tcBorders>
              <w:top w:val="nil"/>
              <w:left w:val="single" w:sz="4" w:space="0" w:color="auto"/>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1</w:t>
            </w:r>
          </w:p>
        </w:tc>
        <w:tc>
          <w:tcPr>
            <w:tcW w:w="4730" w:type="pct"/>
            <w:gridSpan w:val="14"/>
            <w:tcBorders>
              <w:top w:val="single" w:sz="4" w:space="0" w:color="auto"/>
              <w:left w:val="nil"/>
              <w:bottom w:val="single" w:sz="4" w:space="0" w:color="auto"/>
              <w:right w:val="single" w:sz="4" w:space="0" w:color="000000"/>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Технологическая зона водоснабжения (питьевого)  (СП ИВняковское)</w:t>
            </w:r>
          </w:p>
        </w:tc>
      </w:tr>
      <w:tr w:rsidR="00941C9F" w:rsidRPr="00941C9F" w:rsidTr="00941C9F">
        <w:trPr>
          <w:trHeight w:val="20"/>
        </w:trPr>
        <w:tc>
          <w:tcPr>
            <w:tcW w:w="270" w:type="pct"/>
            <w:tcBorders>
              <w:top w:val="nil"/>
              <w:left w:val="single" w:sz="4" w:space="0" w:color="auto"/>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1.1</w:t>
            </w:r>
          </w:p>
        </w:tc>
        <w:tc>
          <w:tcPr>
            <w:tcW w:w="1057"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rPr>
                <w:rFonts w:eastAsia="Times New Roman" w:cs="Times New Roman"/>
                <w:color w:val="000000"/>
                <w:sz w:val="20"/>
                <w:szCs w:val="20"/>
                <w:lang w:eastAsia="ru-RU"/>
              </w:rPr>
            </w:pPr>
            <w:r w:rsidRPr="00941C9F">
              <w:rPr>
                <w:rFonts w:eastAsia="Times New Roman" w:cs="Times New Roman"/>
                <w:color w:val="000000"/>
                <w:sz w:val="20"/>
                <w:szCs w:val="20"/>
                <w:lang w:eastAsia="ru-RU"/>
              </w:rPr>
              <w:t>Подача воды в распределительные сети (годовая)</w:t>
            </w:r>
          </w:p>
        </w:tc>
        <w:tc>
          <w:tcPr>
            <w:tcW w:w="337"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тыс. м³</w:t>
            </w:r>
          </w:p>
        </w:tc>
        <w:tc>
          <w:tcPr>
            <w:tcW w:w="337"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271,9</w:t>
            </w:r>
          </w:p>
        </w:tc>
        <w:tc>
          <w:tcPr>
            <w:tcW w:w="298"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271,1</w:t>
            </w:r>
          </w:p>
        </w:tc>
        <w:tc>
          <w:tcPr>
            <w:tcW w:w="270"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270,3</w:t>
            </w:r>
          </w:p>
        </w:tc>
        <w:tc>
          <w:tcPr>
            <w:tcW w:w="270"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269,5</w:t>
            </w:r>
          </w:p>
        </w:tc>
        <w:tc>
          <w:tcPr>
            <w:tcW w:w="270"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268,8</w:t>
            </w:r>
          </w:p>
        </w:tc>
        <w:tc>
          <w:tcPr>
            <w:tcW w:w="270"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268,0</w:t>
            </w:r>
          </w:p>
        </w:tc>
        <w:tc>
          <w:tcPr>
            <w:tcW w:w="270"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267,2</w:t>
            </w:r>
          </w:p>
        </w:tc>
        <w:tc>
          <w:tcPr>
            <w:tcW w:w="270"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269,8</w:t>
            </w:r>
          </w:p>
        </w:tc>
        <w:tc>
          <w:tcPr>
            <w:tcW w:w="270"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272,3</w:t>
            </w:r>
          </w:p>
        </w:tc>
        <w:tc>
          <w:tcPr>
            <w:tcW w:w="270"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274,9</w:t>
            </w:r>
          </w:p>
        </w:tc>
        <w:tc>
          <w:tcPr>
            <w:tcW w:w="270"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277,4</w:t>
            </w:r>
          </w:p>
        </w:tc>
        <w:tc>
          <w:tcPr>
            <w:tcW w:w="270"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280,0</w:t>
            </w:r>
          </w:p>
        </w:tc>
      </w:tr>
      <w:tr w:rsidR="00941C9F" w:rsidRPr="00941C9F" w:rsidTr="00941C9F">
        <w:trPr>
          <w:trHeight w:val="20"/>
        </w:trPr>
        <w:tc>
          <w:tcPr>
            <w:tcW w:w="270" w:type="pct"/>
            <w:tcBorders>
              <w:top w:val="nil"/>
              <w:left w:val="single" w:sz="4" w:space="0" w:color="auto"/>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1.2</w:t>
            </w:r>
          </w:p>
        </w:tc>
        <w:tc>
          <w:tcPr>
            <w:tcW w:w="1057"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rPr>
                <w:rFonts w:eastAsia="Times New Roman" w:cs="Times New Roman"/>
                <w:color w:val="000000"/>
                <w:sz w:val="20"/>
                <w:szCs w:val="20"/>
                <w:lang w:eastAsia="ru-RU"/>
              </w:rPr>
            </w:pPr>
            <w:r w:rsidRPr="00941C9F">
              <w:rPr>
                <w:rFonts w:eastAsia="Times New Roman" w:cs="Times New Roman"/>
                <w:color w:val="000000"/>
                <w:sz w:val="20"/>
                <w:szCs w:val="20"/>
                <w:lang w:eastAsia="ru-RU"/>
              </w:rPr>
              <w:t>Подача воды в распределительные сети (среднесуточная)</w:t>
            </w:r>
          </w:p>
        </w:tc>
        <w:tc>
          <w:tcPr>
            <w:tcW w:w="337"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м³</w:t>
            </w:r>
          </w:p>
        </w:tc>
        <w:tc>
          <w:tcPr>
            <w:tcW w:w="337"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744,9</w:t>
            </w:r>
          </w:p>
        </w:tc>
        <w:tc>
          <w:tcPr>
            <w:tcW w:w="298"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742,7</w:t>
            </w:r>
          </w:p>
        </w:tc>
        <w:tc>
          <w:tcPr>
            <w:tcW w:w="270"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740,6</w:t>
            </w:r>
          </w:p>
        </w:tc>
        <w:tc>
          <w:tcPr>
            <w:tcW w:w="270"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738,5</w:t>
            </w:r>
          </w:p>
        </w:tc>
        <w:tc>
          <w:tcPr>
            <w:tcW w:w="270"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736,3</w:t>
            </w:r>
          </w:p>
        </w:tc>
        <w:tc>
          <w:tcPr>
            <w:tcW w:w="270"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734,2</w:t>
            </w:r>
          </w:p>
        </w:tc>
        <w:tc>
          <w:tcPr>
            <w:tcW w:w="270"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732,0</w:t>
            </w:r>
          </w:p>
        </w:tc>
        <w:tc>
          <w:tcPr>
            <w:tcW w:w="270"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739,0</w:t>
            </w:r>
          </w:p>
        </w:tc>
        <w:tc>
          <w:tcPr>
            <w:tcW w:w="270"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746,1</w:t>
            </w:r>
          </w:p>
        </w:tc>
        <w:tc>
          <w:tcPr>
            <w:tcW w:w="270"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753,1</w:t>
            </w:r>
          </w:p>
        </w:tc>
        <w:tc>
          <w:tcPr>
            <w:tcW w:w="270"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760,1</w:t>
            </w:r>
          </w:p>
        </w:tc>
        <w:tc>
          <w:tcPr>
            <w:tcW w:w="270"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767,1</w:t>
            </w:r>
          </w:p>
        </w:tc>
      </w:tr>
      <w:tr w:rsidR="00941C9F" w:rsidRPr="00941C9F" w:rsidTr="00941C9F">
        <w:trPr>
          <w:trHeight w:val="20"/>
        </w:trPr>
        <w:tc>
          <w:tcPr>
            <w:tcW w:w="270" w:type="pct"/>
            <w:tcBorders>
              <w:top w:val="nil"/>
              <w:left w:val="single" w:sz="4" w:space="0" w:color="auto"/>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1.3</w:t>
            </w:r>
          </w:p>
        </w:tc>
        <w:tc>
          <w:tcPr>
            <w:tcW w:w="1057"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rPr>
                <w:rFonts w:eastAsia="Times New Roman" w:cs="Times New Roman"/>
                <w:color w:val="000000"/>
                <w:sz w:val="20"/>
                <w:szCs w:val="20"/>
                <w:lang w:eastAsia="ru-RU"/>
              </w:rPr>
            </w:pPr>
            <w:r w:rsidRPr="00941C9F">
              <w:rPr>
                <w:rFonts w:eastAsia="Times New Roman" w:cs="Times New Roman"/>
                <w:color w:val="000000"/>
                <w:sz w:val="20"/>
                <w:szCs w:val="20"/>
                <w:lang w:eastAsia="ru-RU"/>
              </w:rPr>
              <w:t>Коэффициент суточной неравномерности*</w:t>
            </w:r>
          </w:p>
        </w:tc>
        <w:tc>
          <w:tcPr>
            <w:tcW w:w="337"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w:t>
            </w:r>
          </w:p>
        </w:tc>
        <w:tc>
          <w:tcPr>
            <w:tcW w:w="337"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1,3</w:t>
            </w:r>
          </w:p>
        </w:tc>
        <w:tc>
          <w:tcPr>
            <w:tcW w:w="298"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1,3</w:t>
            </w:r>
          </w:p>
        </w:tc>
        <w:tc>
          <w:tcPr>
            <w:tcW w:w="270"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1,3</w:t>
            </w:r>
          </w:p>
        </w:tc>
        <w:tc>
          <w:tcPr>
            <w:tcW w:w="270"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1,3</w:t>
            </w:r>
          </w:p>
        </w:tc>
        <w:tc>
          <w:tcPr>
            <w:tcW w:w="270"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1,3</w:t>
            </w:r>
          </w:p>
        </w:tc>
        <w:tc>
          <w:tcPr>
            <w:tcW w:w="270"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1,3</w:t>
            </w:r>
          </w:p>
        </w:tc>
        <w:tc>
          <w:tcPr>
            <w:tcW w:w="270"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1,3</w:t>
            </w:r>
          </w:p>
        </w:tc>
        <w:tc>
          <w:tcPr>
            <w:tcW w:w="270"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1,3</w:t>
            </w:r>
          </w:p>
        </w:tc>
        <w:tc>
          <w:tcPr>
            <w:tcW w:w="270"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1,3</w:t>
            </w:r>
          </w:p>
        </w:tc>
        <w:tc>
          <w:tcPr>
            <w:tcW w:w="270"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1,3</w:t>
            </w:r>
          </w:p>
        </w:tc>
        <w:tc>
          <w:tcPr>
            <w:tcW w:w="270"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1,3</w:t>
            </w:r>
          </w:p>
        </w:tc>
        <w:tc>
          <w:tcPr>
            <w:tcW w:w="270"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1,3</w:t>
            </w:r>
          </w:p>
        </w:tc>
      </w:tr>
      <w:tr w:rsidR="00941C9F" w:rsidRPr="00941C9F" w:rsidTr="00941C9F">
        <w:trPr>
          <w:trHeight w:val="20"/>
        </w:trPr>
        <w:tc>
          <w:tcPr>
            <w:tcW w:w="270" w:type="pct"/>
            <w:tcBorders>
              <w:top w:val="nil"/>
              <w:left w:val="single" w:sz="4" w:space="0" w:color="auto"/>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1.4</w:t>
            </w:r>
          </w:p>
        </w:tc>
        <w:tc>
          <w:tcPr>
            <w:tcW w:w="1057"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rPr>
                <w:rFonts w:eastAsia="Times New Roman" w:cs="Times New Roman"/>
                <w:color w:val="000000"/>
                <w:sz w:val="20"/>
                <w:szCs w:val="20"/>
                <w:lang w:eastAsia="ru-RU"/>
              </w:rPr>
            </w:pPr>
            <w:r w:rsidRPr="00941C9F">
              <w:rPr>
                <w:rFonts w:eastAsia="Times New Roman" w:cs="Times New Roman"/>
                <w:color w:val="000000"/>
                <w:sz w:val="20"/>
                <w:szCs w:val="20"/>
                <w:lang w:eastAsia="ru-RU"/>
              </w:rPr>
              <w:t>Подача воды в распределительные сети (в сутки максимального водопотребления)</w:t>
            </w:r>
          </w:p>
        </w:tc>
        <w:tc>
          <w:tcPr>
            <w:tcW w:w="337"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м³</w:t>
            </w:r>
          </w:p>
        </w:tc>
        <w:tc>
          <w:tcPr>
            <w:tcW w:w="337"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968,4</w:t>
            </w:r>
          </w:p>
        </w:tc>
        <w:tc>
          <w:tcPr>
            <w:tcW w:w="298"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965,6</w:t>
            </w:r>
          </w:p>
        </w:tc>
        <w:tc>
          <w:tcPr>
            <w:tcW w:w="270"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962,8</w:t>
            </w:r>
          </w:p>
        </w:tc>
        <w:tc>
          <w:tcPr>
            <w:tcW w:w="270"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960,0</w:t>
            </w:r>
          </w:p>
        </w:tc>
        <w:tc>
          <w:tcPr>
            <w:tcW w:w="270"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957,2</w:t>
            </w:r>
          </w:p>
        </w:tc>
        <w:tc>
          <w:tcPr>
            <w:tcW w:w="270"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954,4</w:t>
            </w:r>
          </w:p>
        </w:tc>
        <w:tc>
          <w:tcPr>
            <w:tcW w:w="270"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951,6</w:t>
            </w:r>
          </w:p>
        </w:tc>
        <w:tc>
          <w:tcPr>
            <w:tcW w:w="270"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960,8</w:t>
            </w:r>
          </w:p>
        </w:tc>
        <w:tc>
          <w:tcPr>
            <w:tcW w:w="270"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969,9</w:t>
            </w:r>
          </w:p>
        </w:tc>
        <w:tc>
          <w:tcPr>
            <w:tcW w:w="270"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979,0</w:t>
            </w:r>
          </w:p>
        </w:tc>
        <w:tc>
          <w:tcPr>
            <w:tcW w:w="270"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988,1</w:t>
            </w:r>
          </w:p>
        </w:tc>
        <w:tc>
          <w:tcPr>
            <w:tcW w:w="270"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997,2</w:t>
            </w:r>
          </w:p>
        </w:tc>
      </w:tr>
      <w:tr w:rsidR="00941C9F" w:rsidRPr="00941C9F" w:rsidTr="00941C9F">
        <w:trPr>
          <w:trHeight w:val="20"/>
        </w:trPr>
        <w:tc>
          <w:tcPr>
            <w:tcW w:w="270" w:type="pct"/>
            <w:tcBorders>
              <w:top w:val="nil"/>
              <w:left w:val="single" w:sz="4" w:space="0" w:color="auto"/>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1.5</w:t>
            </w:r>
          </w:p>
        </w:tc>
        <w:tc>
          <w:tcPr>
            <w:tcW w:w="1057"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rPr>
                <w:rFonts w:eastAsia="Times New Roman" w:cs="Times New Roman"/>
                <w:color w:val="000000"/>
                <w:sz w:val="20"/>
                <w:szCs w:val="20"/>
                <w:lang w:eastAsia="ru-RU"/>
              </w:rPr>
            </w:pPr>
            <w:r w:rsidRPr="00941C9F">
              <w:rPr>
                <w:rFonts w:eastAsia="Times New Roman" w:cs="Times New Roman"/>
                <w:color w:val="000000"/>
                <w:sz w:val="20"/>
                <w:szCs w:val="20"/>
                <w:lang w:eastAsia="ru-RU"/>
              </w:rPr>
              <w:t>Подача воды в распределительные сети (в сутки максимального водопотребления)</w:t>
            </w:r>
          </w:p>
        </w:tc>
        <w:tc>
          <w:tcPr>
            <w:tcW w:w="337"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м³/ч</w:t>
            </w:r>
          </w:p>
        </w:tc>
        <w:tc>
          <w:tcPr>
            <w:tcW w:w="337"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40,3</w:t>
            </w:r>
          </w:p>
        </w:tc>
        <w:tc>
          <w:tcPr>
            <w:tcW w:w="298"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40,2</w:t>
            </w:r>
          </w:p>
        </w:tc>
        <w:tc>
          <w:tcPr>
            <w:tcW w:w="270"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40,1</w:t>
            </w:r>
          </w:p>
        </w:tc>
        <w:tc>
          <w:tcPr>
            <w:tcW w:w="270"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40,0</w:t>
            </w:r>
          </w:p>
        </w:tc>
        <w:tc>
          <w:tcPr>
            <w:tcW w:w="270"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39,9</w:t>
            </w:r>
          </w:p>
        </w:tc>
        <w:tc>
          <w:tcPr>
            <w:tcW w:w="270"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39,8</w:t>
            </w:r>
          </w:p>
        </w:tc>
        <w:tc>
          <w:tcPr>
            <w:tcW w:w="270"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39,7</w:t>
            </w:r>
          </w:p>
        </w:tc>
        <w:tc>
          <w:tcPr>
            <w:tcW w:w="270"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40,0</w:t>
            </w:r>
          </w:p>
        </w:tc>
        <w:tc>
          <w:tcPr>
            <w:tcW w:w="270"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40,4</w:t>
            </w:r>
          </w:p>
        </w:tc>
        <w:tc>
          <w:tcPr>
            <w:tcW w:w="270"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40,8</w:t>
            </w:r>
          </w:p>
        </w:tc>
        <w:tc>
          <w:tcPr>
            <w:tcW w:w="270"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41,2</w:t>
            </w:r>
          </w:p>
        </w:tc>
        <w:tc>
          <w:tcPr>
            <w:tcW w:w="270"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41,6</w:t>
            </w:r>
          </w:p>
        </w:tc>
      </w:tr>
    </w:tbl>
    <w:p w:rsidR="00133D77" w:rsidRPr="00B12769" w:rsidRDefault="00133D77" w:rsidP="00133D77">
      <w:pPr>
        <w:pStyle w:val="aa"/>
        <w:keepNext/>
        <w:spacing w:after="0"/>
        <w:ind w:firstLine="0"/>
        <w:rPr>
          <w:rFonts w:asciiTheme="minorHAnsi" w:hAnsiTheme="minorHAnsi" w:cstheme="minorHAnsi"/>
          <w:i/>
          <w:sz w:val="20"/>
        </w:rPr>
      </w:pPr>
      <w:r w:rsidRPr="00B12769">
        <w:rPr>
          <w:rFonts w:asciiTheme="minorHAnsi" w:hAnsiTheme="minorHAnsi" w:cstheme="minorHAnsi"/>
          <w:i/>
          <w:sz w:val="20"/>
        </w:rPr>
        <w:t xml:space="preserve"> * в соответствии с </w:t>
      </w:r>
      <w:r w:rsidR="00074E61">
        <w:rPr>
          <w:rFonts w:asciiTheme="minorHAnsi" w:hAnsiTheme="minorHAnsi" w:cstheme="minorHAnsi"/>
          <w:i/>
          <w:sz w:val="20"/>
        </w:rPr>
        <w:t>пос.</w:t>
      </w:r>
      <w:r w:rsidRPr="00B12769">
        <w:rPr>
          <w:rFonts w:asciiTheme="minorHAnsi" w:hAnsiTheme="minorHAnsi" w:cstheme="minorHAnsi"/>
          <w:i/>
          <w:sz w:val="20"/>
        </w:rPr>
        <w:t xml:space="preserve"> 5.2 СП 31.13330.2012 «Водоснабжение. Наружные сети и сооружения. Актуализированная редакция СНиП 2.04.02-84»</w:t>
      </w:r>
    </w:p>
    <w:p w:rsidR="00133D77" w:rsidRPr="00B12769" w:rsidRDefault="00133D77" w:rsidP="00594464">
      <w:pPr>
        <w:pStyle w:val="aa"/>
        <w:spacing w:before="240"/>
        <w:rPr>
          <w:rFonts w:asciiTheme="minorHAnsi" w:hAnsiTheme="minorHAnsi" w:cstheme="minorHAnsi"/>
        </w:rPr>
      </w:pPr>
      <w:r w:rsidRPr="00B12769">
        <w:rPr>
          <w:rFonts w:asciiTheme="minorHAnsi" w:hAnsiTheme="minorHAnsi" w:cstheme="minorHAnsi"/>
        </w:rPr>
        <w:t xml:space="preserve">Как видно из представленной таблицы, на рассматриваемом периоде ожидается равномерное снижение объемов потребления воды – ежегодно примерно на </w:t>
      </w:r>
      <w:r w:rsidR="00922CE0" w:rsidRPr="00B12769">
        <w:rPr>
          <w:rFonts w:asciiTheme="minorHAnsi" w:hAnsiTheme="minorHAnsi" w:cstheme="minorHAnsi"/>
        </w:rPr>
        <w:t>0,5</w:t>
      </w:r>
      <w:r w:rsidRPr="00B12769">
        <w:rPr>
          <w:rFonts w:asciiTheme="minorHAnsi" w:hAnsiTheme="minorHAnsi" w:cstheme="minorHAnsi"/>
        </w:rPr>
        <w:t xml:space="preserve"> % от уровня предыдущего года. В 2027 г. показатель потребления воды в сутки максимального водопотребления ожидается на уровне </w:t>
      </w:r>
      <w:r w:rsidR="00941C9F">
        <w:rPr>
          <w:rFonts w:asciiTheme="minorHAnsi" w:hAnsiTheme="minorHAnsi" w:cstheme="minorHAnsi"/>
        </w:rPr>
        <w:t>997,2</w:t>
      </w:r>
      <w:r w:rsidRPr="00B12769">
        <w:rPr>
          <w:rFonts w:asciiTheme="minorHAnsi" w:hAnsiTheme="minorHAnsi" w:cstheme="minorHAnsi"/>
        </w:rPr>
        <w:t xml:space="preserve"> м³, что на </w:t>
      </w:r>
      <w:r w:rsidR="00922CE0" w:rsidRPr="00B12769">
        <w:rPr>
          <w:rFonts w:asciiTheme="minorHAnsi" w:hAnsiTheme="minorHAnsi" w:cstheme="minorHAnsi"/>
        </w:rPr>
        <w:t>34</w:t>
      </w:r>
      <w:r w:rsidRPr="00B12769">
        <w:rPr>
          <w:rFonts w:asciiTheme="minorHAnsi" w:hAnsiTheme="minorHAnsi" w:cstheme="minorHAnsi"/>
        </w:rPr>
        <w:t xml:space="preserve"> м³ меньше фактического показателя 2016 г.</w:t>
      </w:r>
    </w:p>
    <w:p w:rsidR="00133D77" w:rsidRPr="00B12769" w:rsidRDefault="00133D77" w:rsidP="00133D77">
      <w:pPr>
        <w:pStyle w:val="aa"/>
        <w:rPr>
          <w:rFonts w:asciiTheme="minorHAnsi" w:hAnsiTheme="minorHAnsi" w:cstheme="minorHAnsi"/>
        </w:rPr>
        <w:sectPr w:rsidR="00133D77" w:rsidRPr="00B12769" w:rsidSect="00133D77">
          <w:pgSz w:w="16838" w:h="11906" w:orient="landscape"/>
          <w:pgMar w:top="924" w:right="1106" w:bottom="851" w:left="1134" w:header="567" w:footer="567" w:gutter="0"/>
          <w:pgBorders>
            <w:top w:val="single" w:sz="8" w:space="5" w:color="E36C0A" w:themeColor="accent6" w:themeShade="BF"/>
            <w:bottom w:val="thinThickMediumGap" w:sz="24" w:space="1" w:color="E36C0A" w:themeColor="accent6" w:themeShade="BF"/>
          </w:pgBorders>
          <w:cols w:space="708"/>
          <w:docGrid w:linePitch="360"/>
        </w:sectPr>
      </w:pPr>
    </w:p>
    <w:p w:rsidR="00133D77" w:rsidRPr="00B12769" w:rsidRDefault="00133D77" w:rsidP="00A65054">
      <w:pPr>
        <w:pStyle w:val="2"/>
        <w:rPr>
          <w:rFonts w:asciiTheme="minorHAnsi" w:hAnsiTheme="minorHAnsi" w:cstheme="minorHAnsi"/>
        </w:rPr>
      </w:pPr>
      <w:bookmarkStart w:id="59" w:name="_Toc511733023"/>
      <w:r w:rsidRPr="00B12769">
        <w:rPr>
          <w:rFonts w:asciiTheme="minorHAnsi" w:hAnsiTheme="minorHAnsi" w:cstheme="minorHAnsi"/>
        </w:rPr>
        <w:lastRenderedPageBreak/>
        <w:t>Описание территориальной структуры потребления горячей, питьевой, технической воды, которую следует определять по отчетам организаций, осуществляющих водоснабжение, с разбивкой по технологическим зонам</w:t>
      </w:r>
      <w:bookmarkEnd w:id="59"/>
    </w:p>
    <w:p w:rsidR="00133D77" w:rsidRPr="00B12769" w:rsidRDefault="00133D77" w:rsidP="00133D77">
      <w:pPr>
        <w:pStyle w:val="aa"/>
        <w:rPr>
          <w:rFonts w:asciiTheme="minorHAnsi" w:hAnsiTheme="minorHAnsi" w:cstheme="minorHAnsi"/>
        </w:rPr>
      </w:pPr>
      <w:r w:rsidRPr="00B12769">
        <w:rPr>
          <w:rFonts w:asciiTheme="minorHAnsi" w:hAnsiTheme="minorHAnsi" w:cstheme="minorHAnsi"/>
        </w:rPr>
        <w:t xml:space="preserve">Описание территориальной структуры потребления воды, которую следует определять по отчетам организаций, осуществляющих водоснабжение, с разбивкой по технологическим зонам по ЦСВС, расположенным на территории СП </w:t>
      </w:r>
      <w:r w:rsidR="00820D6E" w:rsidRPr="00B12769">
        <w:rPr>
          <w:rFonts w:asciiTheme="minorHAnsi" w:hAnsiTheme="minorHAnsi" w:cstheme="minorHAnsi"/>
        </w:rPr>
        <w:t>Ивняковское</w:t>
      </w:r>
      <w:r w:rsidRPr="00B12769">
        <w:rPr>
          <w:rFonts w:asciiTheme="minorHAnsi" w:hAnsiTheme="minorHAnsi" w:cstheme="minorHAnsi"/>
        </w:rPr>
        <w:t>, представлено в таблице ниже.</w:t>
      </w:r>
    </w:p>
    <w:p w:rsidR="00133D77" w:rsidRPr="00B12769" w:rsidRDefault="00133D77" w:rsidP="00133D77">
      <w:pPr>
        <w:pStyle w:val="aa"/>
        <w:keepNext/>
        <w:spacing w:after="0"/>
        <w:ind w:firstLine="0"/>
        <w:rPr>
          <w:rFonts w:asciiTheme="minorHAnsi" w:hAnsiTheme="minorHAnsi" w:cstheme="minorHAnsi"/>
        </w:rPr>
        <w:sectPr w:rsidR="00133D77" w:rsidRPr="00B12769" w:rsidSect="00133D77">
          <w:pgSz w:w="11906" w:h="16838"/>
          <w:pgMar w:top="1104" w:right="851" w:bottom="1134" w:left="1418" w:header="567" w:footer="567" w:gutter="0"/>
          <w:pgBorders>
            <w:top w:val="single" w:sz="8" w:space="5" w:color="E36C0A" w:themeColor="accent6" w:themeShade="BF"/>
            <w:bottom w:val="thinThickMediumGap" w:sz="24" w:space="1" w:color="E36C0A" w:themeColor="accent6" w:themeShade="BF"/>
          </w:pgBorders>
          <w:cols w:space="708"/>
          <w:docGrid w:linePitch="360"/>
        </w:sectPr>
      </w:pPr>
    </w:p>
    <w:p w:rsidR="00133D77" w:rsidRDefault="00133D77" w:rsidP="00133D77">
      <w:pPr>
        <w:pStyle w:val="aa"/>
        <w:keepNext/>
        <w:spacing w:after="0"/>
        <w:ind w:firstLine="0"/>
        <w:rPr>
          <w:rFonts w:asciiTheme="minorHAnsi" w:hAnsiTheme="minorHAnsi" w:cstheme="minorHAnsi"/>
        </w:rPr>
      </w:pPr>
      <w:bookmarkStart w:id="60" w:name="_Toc511733149"/>
      <w:r w:rsidRPr="00B12769">
        <w:rPr>
          <w:rFonts w:asciiTheme="minorHAnsi" w:hAnsiTheme="minorHAnsi" w:cstheme="minorHAnsi"/>
        </w:rPr>
        <w:lastRenderedPageBreak/>
        <w:t xml:space="preserve">Таблица </w:t>
      </w:r>
      <w:r w:rsidR="001160BB">
        <w:rPr>
          <w:rFonts w:asciiTheme="minorHAnsi" w:hAnsiTheme="minorHAnsi" w:cstheme="minorHAnsi"/>
        </w:rPr>
        <w:fldChar w:fldCharType="begin"/>
      </w:r>
      <w:r w:rsidR="001160BB">
        <w:rPr>
          <w:rFonts w:asciiTheme="minorHAnsi" w:hAnsiTheme="minorHAnsi" w:cstheme="minorHAnsi"/>
        </w:rPr>
        <w:instrText xml:space="preserve"> STYLEREF 1 \s </w:instrText>
      </w:r>
      <w:r w:rsidR="001160BB">
        <w:rPr>
          <w:rFonts w:asciiTheme="minorHAnsi" w:hAnsiTheme="minorHAnsi" w:cstheme="minorHAnsi"/>
        </w:rPr>
        <w:fldChar w:fldCharType="separate"/>
      </w:r>
      <w:r w:rsidR="00A4728E">
        <w:rPr>
          <w:rFonts w:asciiTheme="minorHAnsi" w:hAnsiTheme="minorHAnsi" w:cstheme="minorHAnsi"/>
          <w:noProof/>
        </w:rPr>
        <w:t>3</w:t>
      </w:r>
      <w:r w:rsidR="001160BB">
        <w:rPr>
          <w:rFonts w:asciiTheme="minorHAnsi" w:hAnsiTheme="minorHAnsi" w:cstheme="minorHAnsi"/>
        </w:rPr>
        <w:fldChar w:fldCharType="end"/>
      </w:r>
      <w:r w:rsidR="001160BB">
        <w:rPr>
          <w:rFonts w:asciiTheme="minorHAnsi" w:hAnsiTheme="minorHAnsi" w:cstheme="minorHAnsi"/>
        </w:rPr>
        <w:t>.</w:t>
      </w:r>
      <w:r w:rsidR="001160BB">
        <w:rPr>
          <w:rFonts w:asciiTheme="minorHAnsi" w:hAnsiTheme="minorHAnsi" w:cstheme="minorHAnsi"/>
        </w:rPr>
        <w:fldChar w:fldCharType="begin"/>
      </w:r>
      <w:r w:rsidR="001160BB">
        <w:rPr>
          <w:rFonts w:asciiTheme="minorHAnsi" w:hAnsiTheme="minorHAnsi" w:cstheme="minorHAnsi"/>
        </w:rPr>
        <w:instrText xml:space="preserve"> SEQ Таблица \* ARABIC \s 1 </w:instrText>
      </w:r>
      <w:r w:rsidR="001160BB">
        <w:rPr>
          <w:rFonts w:asciiTheme="minorHAnsi" w:hAnsiTheme="minorHAnsi" w:cstheme="minorHAnsi"/>
        </w:rPr>
        <w:fldChar w:fldCharType="separate"/>
      </w:r>
      <w:r w:rsidR="00A4728E">
        <w:rPr>
          <w:rFonts w:asciiTheme="minorHAnsi" w:hAnsiTheme="minorHAnsi" w:cstheme="minorHAnsi"/>
          <w:noProof/>
        </w:rPr>
        <w:t>7</w:t>
      </w:r>
      <w:r w:rsidR="001160BB">
        <w:rPr>
          <w:rFonts w:asciiTheme="minorHAnsi" w:hAnsiTheme="minorHAnsi" w:cstheme="minorHAnsi"/>
        </w:rPr>
        <w:fldChar w:fldCharType="end"/>
      </w:r>
      <w:r w:rsidRPr="00B12769">
        <w:rPr>
          <w:rFonts w:asciiTheme="minorHAnsi" w:hAnsiTheme="minorHAnsi" w:cstheme="minorHAnsi"/>
          <w:noProof/>
        </w:rPr>
        <w:t xml:space="preserve"> – </w:t>
      </w:r>
      <w:r w:rsidRPr="00B12769">
        <w:rPr>
          <w:rFonts w:asciiTheme="minorHAnsi" w:hAnsiTheme="minorHAnsi" w:cstheme="minorHAnsi"/>
        </w:rPr>
        <w:t>Территориальная структура потребления воды по ЦСВС</w:t>
      </w:r>
      <w:bookmarkEnd w:id="60"/>
    </w:p>
    <w:tbl>
      <w:tblPr>
        <w:tblW w:w="5000" w:type="pct"/>
        <w:tblLook w:val="04A0" w:firstRow="1" w:lastRow="0" w:firstColumn="1" w:lastColumn="0" w:noHBand="0" w:noVBand="1"/>
      </w:tblPr>
      <w:tblGrid>
        <w:gridCol w:w="586"/>
        <w:gridCol w:w="3674"/>
        <w:gridCol w:w="880"/>
        <w:gridCol w:w="880"/>
        <w:gridCol w:w="880"/>
        <w:gridCol w:w="880"/>
        <w:gridCol w:w="880"/>
        <w:gridCol w:w="880"/>
        <w:gridCol w:w="880"/>
        <w:gridCol w:w="880"/>
        <w:gridCol w:w="880"/>
        <w:gridCol w:w="880"/>
        <w:gridCol w:w="880"/>
        <w:gridCol w:w="874"/>
      </w:tblGrid>
      <w:tr w:rsidR="00941C9F" w:rsidRPr="00941C9F" w:rsidTr="00941C9F">
        <w:trPr>
          <w:trHeight w:val="20"/>
        </w:trPr>
        <w:tc>
          <w:tcPr>
            <w:tcW w:w="198"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b/>
                <w:bCs/>
                <w:color w:val="000000"/>
                <w:sz w:val="20"/>
                <w:szCs w:val="20"/>
                <w:lang w:eastAsia="ru-RU"/>
              </w:rPr>
            </w:pPr>
            <w:r w:rsidRPr="00941C9F">
              <w:rPr>
                <w:rFonts w:eastAsia="Times New Roman" w:cs="Times New Roman"/>
                <w:b/>
                <w:bCs/>
                <w:color w:val="000000"/>
                <w:sz w:val="20"/>
                <w:szCs w:val="20"/>
                <w:lang w:eastAsia="ru-RU"/>
              </w:rPr>
              <w:t>№ п.п.</w:t>
            </w:r>
          </w:p>
        </w:tc>
        <w:tc>
          <w:tcPr>
            <w:tcW w:w="1240"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b/>
                <w:bCs/>
                <w:color w:val="000000"/>
                <w:sz w:val="20"/>
                <w:szCs w:val="20"/>
                <w:lang w:eastAsia="ru-RU"/>
              </w:rPr>
            </w:pPr>
            <w:r w:rsidRPr="00941C9F">
              <w:rPr>
                <w:rFonts w:eastAsia="Times New Roman" w:cs="Times New Roman"/>
                <w:b/>
                <w:bCs/>
                <w:color w:val="000000"/>
                <w:sz w:val="20"/>
                <w:szCs w:val="20"/>
                <w:lang w:eastAsia="ru-RU"/>
              </w:rPr>
              <w:t>Показатель</w:t>
            </w:r>
          </w:p>
        </w:tc>
        <w:tc>
          <w:tcPr>
            <w:tcW w:w="297"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b/>
                <w:bCs/>
                <w:color w:val="000000"/>
                <w:sz w:val="20"/>
                <w:szCs w:val="20"/>
                <w:lang w:eastAsia="ru-RU"/>
              </w:rPr>
            </w:pPr>
            <w:r w:rsidRPr="00941C9F">
              <w:rPr>
                <w:rFonts w:eastAsia="Times New Roman" w:cs="Times New Roman"/>
                <w:b/>
                <w:bCs/>
                <w:color w:val="000000"/>
                <w:sz w:val="20"/>
                <w:szCs w:val="20"/>
                <w:lang w:eastAsia="ru-RU"/>
              </w:rPr>
              <w:t>Ед. изм.</w:t>
            </w:r>
          </w:p>
        </w:tc>
        <w:tc>
          <w:tcPr>
            <w:tcW w:w="3265" w:type="pct"/>
            <w:gridSpan w:val="11"/>
            <w:tcBorders>
              <w:top w:val="single" w:sz="4" w:space="0" w:color="auto"/>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b/>
                <w:bCs/>
                <w:color w:val="000000"/>
                <w:sz w:val="20"/>
                <w:szCs w:val="20"/>
                <w:lang w:eastAsia="ru-RU"/>
              </w:rPr>
            </w:pPr>
            <w:r w:rsidRPr="00941C9F">
              <w:rPr>
                <w:rFonts w:eastAsia="Times New Roman" w:cs="Times New Roman"/>
                <w:b/>
                <w:bCs/>
                <w:color w:val="000000"/>
                <w:sz w:val="20"/>
                <w:szCs w:val="20"/>
                <w:lang w:eastAsia="ru-RU"/>
              </w:rPr>
              <w:t>Прогнозный период СП Ивняковское</w:t>
            </w:r>
          </w:p>
        </w:tc>
      </w:tr>
      <w:tr w:rsidR="00941C9F" w:rsidRPr="00941C9F" w:rsidTr="00941C9F">
        <w:trPr>
          <w:trHeight w:val="20"/>
        </w:trPr>
        <w:tc>
          <w:tcPr>
            <w:tcW w:w="198" w:type="pct"/>
            <w:vMerge/>
            <w:tcBorders>
              <w:top w:val="single" w:sz="4" w:space="0" w:color="auto"/>
              <w:left w:val="single" w:sz="4" w:space="0" w:color="auto"/>
              <w:bottom w:val="single" w:sz="4" w:space="0" w:color="auto"/>
              <w:right w:val="single" w:sz="4" w:space="0" w:color="auto"/>
            </w:tcBorders>
            <w:vAlign w:val="center"/>
            <w:hideMark/>
          </w:tcPr>
          <w:p w:rsidR="00941C9F" w:rsidRPr="00941C9F" w:rsidRDefault="00941C9F" w:rsidP="00941C9F">
            <w:pPr>
              <w:spacing w:line="240" w:lineRule="auto"/>
              <w:rPr>
                <w:rFonts w:eastAsia="Times New Roman" w:cs="Times New Roman"/>
                <w:b/>
                <w:bCs/>
                <w:color w:val="000000"/>
                <w:sz w:val="20"/>
                <w:szCs w:val="20"/>
                <w:lang w:eastAsia="ru-RU"/>
              </w:rPr>
            </w:pPr>
          </w:p>
        </w:tc>
        <w:tc>
          <w:tcPr>
            <w:tcW w:w="1240" w:type="pct"/>
            <w:vMerge/>
            <w:tcBorders>
              <w:top w:val="single" w:sz="4" w:space="0" w:color="auto"/>
              <w:left w:val="single" w:sz="4" w:space="0" w:color="auto"/>
              <w:bottom w:val="single" w:sz="4" w:space="0" w:color="auto"/>
              <w:right w:val="single" w:sz="4" w:space="0" w:color="auto"/>
            </w:tcBorders>
            <w:vAlign w:val="center"/>
            <w:hideMark/>
          </w:tcPr>
          <w:p w:rsidR="00941C9F" w:rsidRPr="00941C9F" w:rsidRDefault="00941C9F" w:rsidP="00941C9F">
            <w:pPr>
              <w:spacing w:line="240" w:lineRule="auto"/>
              <w:rPr>
                <w:rFonts w:eastAsia="Times New Roman" w:cs="Times New Roman"/>
                <w:b/>
                <w:bCs/>
                <w:color w:val="000000"/>
                <w:sz w:val="20"/>
                <w:szCs w:val="20"/>
                <w:lang w:eastAsia="ru-RU"/>
              </w:rPr>
            </w:pPr>
          </w:p>
        </w:tc>
        <w:tc>
          <w:tcPr>
            <w:tcW w:w="297" w:type="pct"/>
            <w:vMerge/>
            <w:tcBorders>
              <w:top w:val="single" w:sz="4" w:space="0" w:color="auto"/>
              <w:left w:val="single" w:sz="4" w:space="0" w:color="auto"/>
              <w:bottom w:val="single" w:sz="4" w:space="0" w:color="auto"/>
              <w:right w:val="single" w:sz="4" w:space="0" w:color="auto"/>
            </w:tcBorders>
            <w:vAlign w:val="center"/>
            <w:hideMark/>
          </w:tcPr>
          <w:p w:rsidR="00941C9F" w:rsidRPr="00941C9F" w:rsidRDefault="00941C9F" w:rsidP="00941C9F">
            <w:pPr>
              <w:spacing w:line="240" w:lineRule="auto"/>
              <w:rPr>
                <w:rFonts w:eastAsia="Times New Roman" w:cs="Times New Roman"/>
                <w:b/>
                <w:bCs/>
                <w:color w:val="000000"/>
                <w:sz w:val="20"/>
                <w:szCs w:val="20"/>
                <w:lang w:eastAsia="ru-RU"/>
              </w:rPr>
            </w:pP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b/>
                <w:bCs/>
                <w:color w:val="000000"/>
                <w:sz w:val="20"/>
                <w:szCs w:val="20"/>
                <w:lang w:eastAsia="ru-RU"/>
              </w:rPr>
            </w:pPr>
            <w:r w:rsidRPr="00941C9F">
              <w:rPr>
                <w:rFonts w:eastAsia="Times New Roman" w:cs="Times New Roman"/>
                <w:b/>
                <w:bCs/>
                <w:color w:val="000000"/>
                <w:sz w:val="20"/>
                <w:szCs w:val="20"/>
                <w:lang w:eastAsia="ru-RU"/>
              </w:rPr>
              <w:t>2017 г.</w:t>
            </w: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b/>
                <w:bCs/>
                <w:color w:val="000000"/>
                <w:sz w:val="20"/>
                <w:szCs w:val="20"/>
                <w:lang w:eastAsia="ru-RU"/>
              </w:rPr>
            </w:pPr>
            <w:r w:rsidRPr="00941C9F">
              <w:rPr>
                <w:rFonts w:eastAsia="Times New Roman" w:cs="Times New Roman"/>
                <w:b/>
                <w:bCs/>
                <w:color w:val="000000"/>
                <w:sz w:val="20"/>
                <w:szCs w:val="20"/>
                <w:lang w:eastAsia="ru-RU"/>
              </w:rPr>
              <w:t>2018 г.</w:t>
            </w: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b/>
                <w:bCs/>
                <w:color w:val="000000"/>
                <w:sz w:val="20"/>
                <w:szCs w:val="20"/>
                <w:lang w:eastAsia="ru-RU"/>
              </w:rPr>
            </w:pPr>
            <w:r w:rsidRPr="00941C9F">
              <w:rPr>
                <w:rFonts w:eastAsia="Times New Roman" w:cs="Times New Roman"/>
                <w:b/>
                <w:bCs/>
                <w:color w:val="000000"/>
                <w:sz w:val="20"/>
                <w:szCs w:val="20"/>
                <w:lang w:eastAsia="ru-RU"/>
              </w:rPr>
              <w:t>2019 г.</w:t>
            </w: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b/>
                <w:bCs/>
                <w:color w:val="000000"/>
                <w:sz w:val="20"/>
                <w:szCs w:val="20"/>
                <w:lang w:eastAsia="ru-RU"/>
              </w:rPr>
            </w:pPr>
            <w:r w:rsidRPr="00941C9F">
              <w:rPr>
                <w:rFonts w:eastAsia="Times New Roman" w:cs="Times New Roman"/>
                <w:b/>
                <w:bCs/>
                <w:color w:val="000000"/>
                <w:sz w:val="20"/>
                <w:szCs w:val="20"/>
                <w:lang w:eastAsia="ru-RU"/>
              </w:rPr>
              <w:t>2020 г.</w:t>
            </w: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b/>
                <w:bCs/>
                <w:color w:val="000000"/>
                <w:sz w:val="20"/>
                <w:szCs w:val="20"/>
                <w:lang w:eastAsia="ru-RU"/>
              </w:rPr>
            </w:pPr>
            <w:r w:rsidRPr="00941C9F">
              <w:rPr>
                <w:rFonts w:eastAsia="Times New Roman" w:cs="Times New Roman"/>
                <w:b/>
                <w:bCs/>
                <w:color w:val="000000"/>
                <w:sz w:val="20"/>
                <w:szCs w:val="20"/>
                <w:lang w:eastAsia="ru-RU"/>
              </w:rPr>
              <w:t>2021 г.</w:t>
            </w: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b/>
                <w:bCs/>
                <w:color w:val="000000"/>
                <w:sz w:val="20"/>
                <w:szCs w:val="20"/>
                <w:lang w:eastAsia="ru-RU"/>
              </w:rPr>
            </w:pPr>
            <w:r w:rsidRPr="00941C9F">
              <w:rPr>
                <w:rFonts w:eastAsia="Times New Roman" w:cs="Times New Roman"/>
                <w:b/>
                <w:bCs/>
                <w:color w:val="000000"/>
                <w:sz w:val="20"/>
                <w:szCs w:val="20"/>
                <w:lang w:eastAsia="ru-RU"/>
              </w:rPr>
              <w:t>2022 г.</w:t>
            </w: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b/>
                <w:bCs/>
                <w:color w:val="000000"/>
                <w:sz w:val="20"/>
                <w:szCs w:val="20"/>
                <w:lang w:eastAsia="ru-RU"/>
              </w:rPr>
            </w:pPr>
            <w:r w:rsidRPr="00941C9F">
              <w:rPr>
                <w:rFonts w:eastAsia="Times New Roman" w:cs="Times New Roman"/>
                <w:b/>
                <w:bCs/>
                <w:color w:val="000000"/>
                <w:sz w:val="20"/>
                <w:szCs w:val="20"/>
                <w:lang w:eastAsia="ru-RU"/>
              </w:rPr>
              <w:t>2023 г.</w:t>
            </w: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b/>
                <w:bCs/>
                <w:color w:val="000000"/>
                <w:sz w:val="20"/>
                <w:szCs w:val="20"/>
                <w:lang w:eastAsia="ru-RU"/>
              </w:rPr>
            </w:pPr>
            <w:r w:rsidRPr="00941C9F">
              <w:rPr>
                <w:rFonts w:eastAsia="Times New Roman" w:cs="Times New Roman"/>
                <w:b/>
                <w:bCs/>
                <w:color w:val="000000"/>
                <w:sz w:val="20"/>
                <w:szCs w:val="20"/>
                <w:lang w:eastAsia="ru-RU"/>
              </w:rPr>
              <w:t>2024 г.</w:t>
            </w: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b/>
                <w:bCs/>
                <w:color w:val="000000"/>
                <w:sz w:val="20"/>
                <w:szCs w:val="20"/>
                <w:lang w:eastAsia="ru-RU"/>
              </w:rPr>
            </w:pPr>
            <w:r w:rsidRPr="00941C9F">
              <w:rPr>
                <w:rFonts w:eastAsia="Times New Roman" w:cs="Times New Roman"/>
                <w:b/>
                <w:bCs/>
                <w:color w:val="000000"/>
                <w:sz w:val="20"/>
                <w:szCs w:val="20"/>
                <w:lang w:eastAsia="ru-RU"/>
              </w:rPr>
              <w:t>2025 г.</w:t>
            </w: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b/>
                <w:bCs/>
                <w:color w:val="000000"/>
                <w:sz w:val="20"/>
                <w:szCs w:val="20"/>
                <w:lang w:eastAsia="ru-RU"/>
              </w:rPr>
            </w:pPr>
            <w:r w:rsidRPr="00941C9F">
              <w:rPr>
                <w:rFonts w:eastAsia="Times New Roman" w:cs="Times New Roman"/>
                <w:b/>
                <w:bCs/>
                <w:color w:val="000000"/>
                <w:sz w:val="20"/>
                <w:szCs w:val="20"/>
                <w:lang w:eastAsia="ru-RU"/>
              </w:rPr>
              <w:t>2026 г.</w:t>
            </w: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b/>
                <w:bCs/>
                <w:color w:val="000000"/>
                <w:sz w:val="20"/>
                <w:szCs w:val="20"/>
                <w:lang w:eastAsia="ru-RU"/>
              </w:rPr>
            </w:pPr>
            <w:r w:rsidRPr="00941C9F">
              <w:rPr>
                <w:rFonts w:eastAsia="Times New Roman" w:cs="Times New Roman"/>
                <w:b/>
                <w:bCs/>
                <w:color w:val="000000"/>
                <w:sz w:val="20"/>
                <w:szCs w:val="20"/>
                <w:lang w:eastAsia="ru-RU"/>
              </w:rPr>
              <w:t>2027 г.</w:t>
            </w:r>
          </w:p>
        </w:tc>
      </w:tr>
      <w:tr w:rsidR="00941C9F" w:rsidRPr="00941C9F" w:rsidTr="00941C9F">
        <w:trPr>
          <w:trHeight w:val="20"/>
        </w:trPr>
        <w:tc>
          <w:tcPr>
            <w:tcW w:w="198" w:type="pct"/>
            <w:tcBorders>
              <w:top w:val="nil"/>
              <w:left w:val="single" w:sz="4" w:space="0" w:color="auto"/>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5</w:t>
            </w:r>
          </w:p>
        </w:tc>
        <w:tc>
          <w:tcPr>
            <w:tcW w:w="1240"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rPr>
                <w:rFonts w:eastAsia="Times New Roman" w:cs="Times New Roman"/>
                <w:color w:val="000000"/>
                <w:sz w:val="20"/>
                <w:szCs w:val="20"/>
                <w:lang w:eastAsia="ru-RU"/>
              </w:rPr>
            </w:pPr>
            <w:r w:rsidRPr="00941C9F">
              <w:rPr>
                <w:rFonts w:eastAsia="Times New Roman" w:cs="Times New Roman"/>
                <w:color w:val="000000"/>
                <w:sz w:val="20"/>
                <w:szCs w:val="20"/>
                <w:lang w:eastAsia="ru-RU"/>
              </w:rPr>
              <w:t>Полезная реализация, включая категории:</w:t>
            </w: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тыс. м</w:t>
            </w:r>
            <w:r w:rsidRPr="00941C9F">
              <w:rPr>
                <w:rFonts w:ascii="Calibri" w:eastAsia="Times New Roman" w:hAnsi="Calibri" w:cs="Calibri"/>
                <w:color w:val="000000"/>
                <w:sz w:val="20"/>
                <w:szCs w:val="20"/>
                <w:lang w:eastAsia="ru-RU"/>
              </w:rPr>
              <w:t>³</w:t>
            </w: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246,5</w:t>
            </w: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245,7</w:t>
            </w: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245,0</w:t>
            </w: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244,3</w:t>
            </w: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243,6</w:t>
            </w: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242,9</w:t>
            </w: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245,2</w:t>
            </w: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247,6</w:t>
            </w: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249,9</w:t>
            </w: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252,2</w:t>
            </w: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254,5</w:t>
            </w:r>
          </w:p>
        </w:tc>
      </w:tr>
      <w:tr w:rsidR="00941C9F" w:rsidRPr="00941C9F" w:rsidTr="00941C9F">
        <w:trPr>
          <w:trHeight w:val="20"/>
        </w:trPr>
        <w:tc>
          <w:tcPr>
            <w:tcW w:w="198" w:type="pct"/>
            <w:tcBorders>
              <w:top w:val="nil"/>
              <w:left w:val="single" w:sz="4" w:space="0" w:color="auto"/>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5.1</w:t>
            </w:r>
          </w:p>
        </w:tc>
        <w:tc>
          <w:tcPr>
            <w:tcW w:w="1240"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right"/>
              <w:rPr>
                <w:rFonts w:eastAsia="Times New Roman" w:cs="Times New Roman"/>
                <w:color w:val="000000"/>
                <w:sz w:val="20"/>
                <w:szCs w:val="20"/>
                <w:lang w:eastAsia="ru-RU"/>
              </w:rPr>
            </w:pPr>
            <w:r w:rsidRPr="00941C9F">
              <w:rPr>
                <w:rFonts w:eastAsia="Times New Roman" w:cs="Times New Roman"/>
                <w:color w:val="000000"/>
                <w:sz w:val="20"/>
                <w:szCs w:val="20"/>
                <w:lang w:eastAsia="ru-RU"/>
              </w:rPr>
              <w:t>Население</w:t>
            </w: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тыс. м</w:t>
            </w:r>
            <w:r w:rsidRPr="00941C9F">
              <w:rPr>
                <w:rFonts w:ascii="Calibri" w:eastAsia="Times New Roman" w:hAnsi="Calibri" w:cs="Calibri"/>
                <w:color w:val="000000"/>
                <w:sz w:val="20"/>
                <w:szCs w:val="20"/>
                <w:lang w:eastAsia="ru-RU"/>
              </w:rPr>
              <w:t>³</w:t>
            </w: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199,0</w:t>
            </w: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198,3</w:t>
            </w: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197,7</w:t>
            </w: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197,0</w:t>
            </w: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196,3</w:t>
            </w: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195,6</w:t>
            </w: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197,9</w:t>
            </w: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200,1</w:t>
            </w: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202,3</w:t>
            </w: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204,6</w:t>
            </w: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206,8</w:t>
            </w:r>
          </w:p>
        </w:tc>
      </w:tr>
      <w:tr w:rsidR="00941C9F" w:rsidRPr="00941C9F" w:rsidTr="00941C9F">
        <w:trPr>
          <w:trHeight w:val="20"/>
        </w:trPr>
        <w:tc>
          <w:tcPr>
            <w:tcW w:w="198" w:type="pct"/>
            <w:tcBorders>
              <w:top w:val="nil"/>
              <w:left w:val="single" w:sz="4" w:space="0" w:color="auto"/>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5.2</w:t>
            </w:r>
          </w:p>
        </w:tc>
        <w:tc>
          <w:tcPr>
            <w:tcW w:w="1240"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right"/>
              <w:rPr>
                <w:rFonts w:eastAsia="Times New Roman" w:cs="Times New Roman"/>
                <w:color w:val="000000"/>
                <w:sz w:val="20"/>
                <w:szCs w:val="20"/>
                <w:lang w:eastAsia="ru-RU"/>
              </w:rPr>
            </w:pPr>
            <w:r w:rsidRPr="00941C9F">
              <w:rPr>
                <w:rFonts w:eastAsia="Times New Roman" w:cs="Times New Roman"/>
                <w:color w:val="000000"/>
                <w:sz w:val="20"/>
                <w:szCs w:val="20"/>
                <w:lang w:eastAsia="ru-RU"/>
              </w:rPr>
              <w:t>Бюджетные (соц. сфера)</w:t>
            </w: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тыс. м</w:t>
            </w:r>
            <w:r w:rsidRPr="00941C9F">
              <w:rPr>
                <w:rFonts w:ascii="Calibri" w:eastAsia="Times New Roman" w:hAnsi="Calibri" w:cs="Calibri"/>
                <w:color w:val="000000"/>
                <w:sz w:val="20"/>
                <w:szCs w:val="20"/>
                <w:lang w:eastAsia="ru-RU"/>
              </w:rPr>
              <w:t>³</w:t>
            </w: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8,4</w:t>
            </w: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8,4</w:t>
            </w: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8,4</w:t>
            </w: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8,3</w:t>
            </w: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8,3</w:t>
            </w: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8,3</w:t>
            </w: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8,4</w:t>
            </w: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8,5</w:t>
            </w: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8,6</w:t>
            </w: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8,7</w:t>
            </w: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8,8</w:t>
            </w:r>
          </w:p>
        </w:tc>
      </w:tr>
      <w:tr w:rsidR="00941C9F" w:rsidRPr="00941C9F" w:rsidTr="00941C9F">
        <w:trPr>
          <w:trHeight w:val="20"/>
        </w:trPr>
        <w:tc>
          <w:tcPr>
            <w:tcW w:w="198" w:type="pct"/>
            <w:tcBorders>
              <w:top w:val="nil"/>
              <w:left w:val="single" w:sz="4" w:space="0" w:color="auto"/>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5.3</w:t>
            </w:r>
          </w:p>
        </w:tc>
        <w:tc>
          <w:tcPr>
            <w:tcW w:w="1240"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right"/>
              <w:rPr>
                <w:rFonts w:eastAsia="Times New Roman" w:cs="Times New Roman"/>
                <w:color w:val="000000"/>
                <w:sz w:val="20"/>
                <w:szCs w:val="20"/>
                <w:lang w:eastAsia="ru-RU"/>
              </w:rPr>
            </w:pPr>
            <w:r w:rsidRPr="00941C9F">
              <w:rPr>
                <w:rFonts w:eastAsia="Times New Roman" w:cs="Times New Roman"/>
                <w:color w:val="000000"/>
                <w:sz w:val="20"/>
                <w:szCs w:val="20"/>
                <w:lang w:eastAsia="ru-RU"/>
              </w:rPr>
              <w:t>Прочие</w:t>
            </w: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тыс. м</w:t>
            </w:r>
            <w:r w:rsidRPr="00941C9F">
              <w:rPr>
                <w:rFonts w:ascii="Calibri" w:eastAsia="Times New Roman" w:hAnsi="Calibri" w:cs="Calibri"/>
                <w:color w:val="000000"/>
                <w:sz w:val="20"/>
                <w:szCs w:val="20"/>
                <w:lang w:eastAsia="ru-RU"/>
              </w:rPr>
              <w:t>³</w:t>
            </w: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39,0</w:t>
            </w: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39,0</w:t>
            </w: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39,0</w:t>
            </w: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39,0</w:t>
            </w: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39,0</w:t>
            </w: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39,0</w:t>
            </w: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39,0</w:t>
            </w: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39,0</w:t>
            </w: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39,0</w:t>
            </w: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39,0</w:t>
            </w: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39,0</w:t>
            </w:r>
          </w:p>
        </w:tc>
      </w:tr>
      <w:tr w:rsidR="00941C9F" w:rsidRPr="00941C9F" w:rsidTr="00941C9F">
        <w:trPr>
          <w:trHeight w:val="20"/>
        </w:trPr>
        <w:tc>
          <w:tcPr>
            <w:tcW w:w="198" w:type="pct"/>
            <w:tcBorders>
              <w:top w:val="nil"/>
              <w:left w:val="single" w:sz="4" w:space="0" w:color="auto"/>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5.4</w:t>
            </w:r>
          </w:p>
        </w:tc>
        <w:tc>
          <w:tcPr>
            <w:tcW w:w="1240"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right"/>
              <w:rPr>
                <w:rFonts w:eastAsia="Times New Roman" w:cs="Times New Roman"/>
                <w:color w:val="000000"/>
                <w:sz w:val="20"/>
                <w:szCs w:val="20"/>
                <w:lang w:eastAsia="ru-RU"/>
              </w:rPr>
            </w:pPr>
            <w:r w:rsidRPr="00941C9F">
              <w:rPr>
                <w:rFonts w:eastAsia="Times New Roman" w:cs="Times New Roman"/>
                <w:color w:val="000000"/>
                <w:sz w:val="20"/>
                <w:szCs w:val="20"/>
                <w:lang w:eastAsia="ru-RU"/>
              </w:rPr>
              <w:t>Технологические и прочие нужды эксплуатирующих организаций</w:t>
            </w: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тыс. м</w:t>
            </w:r>
            <w:r w:rsidRPr="00941C9F">
              <w:rPr>
                <w:rFonts w:ascii="Calibri" w:eastAsia="Times New Roman" w:hAnsi="Calibri" w:cs="Calibri"/>
                <w:color w:val="000000"/>
                <w:sz w:val="20"/>
                <w:szCs w:val="20"/>
                <w:lang w:eastAsia="ru-RU"/>
              </w:rPr>
              <w:t>³</w:t>
            </w: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0,0</w:t>
            </w: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0,0</w:t>
            </w: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0,0</w:t>
            </w: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0,0</w:t>
            </w: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0,0</w:t>
            </w: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0,0</w:t>
            </w: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0,0</w:t>
            </w: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0,0</w:t>
            </w: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0,0</w:t>
            </w: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0,0</w:t>
            </w: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0,0</w:t>
            </w:r>
          </w:p>
        </w:tc>
      </w:tr>
    </w:tbl>
    <w:p w:rsidR="00133D77" w:rsidRPr="00B12769" w:rsidRDefault="00133D77" w:rsidP="00594464">
      <w:pPr>
        <w:pStyle w:val="aa"/>
        <w:spacing w:before="240"/>
        <w:rPr>
          <w:rFonts w:asciiTheme="minorHAnsi" w:hAnsiTheme="minorHAnsi" w:cstheme="minorHAnsi"/>
        </w:rPr>
      </w:pPr>
      <w:r w:rsidRPr="00B12769">
        <w:rPr>
          <w:rFonts w:asciiTheme="minorHAnsi" w:hAnsiTheme="minorHAnsi" w:cstheme="minorHAnsi"/>
        </w:rPr>
        <w:t>Как видно из представленной таблицы, на рассматриваемом периоде ожидается:</w:t>
      </w:r>
    </w:p>
    <w:p w:rsidR="00133D77" w:rsidRPr="00B12769" w:rsidRDefault="00922CE0" w:rsidP="00FB10A3">
      <w:pPr>
        <w:pStyle w:val="aa"/>
        <w:numPr>
          <w:ilvl w:val="0"/>
          <w:numId w:val="33"/>
        </w:numPr>
        <w:rPr>
          <w:rFonts w:asciiTheme="minorHAnsi" w:hAnsiTheme="minorHAnsi" w:cstheme="minorHAnsi"/>
        </w:rPr>
      </w:pPr>
      <w:r w:rsidRPr="00B12769">
        <w:rPr>
          <w:rFonts w:asciiTheme="minorHAnsi" w:hAnsiTheme="minorHAnsi" w:cstheme="minorHAnsi"/>
        </w:rPr>
        <w:t xml:space="preserve">В СП Ивняковское </w:t>
      </w:r>
      <w:r w:rsidR="00133D77" w:rsidRPr="00B12769">
        <w:rPr>
          <w:rFonts w:asciiTheme="minorHAnsi" w:hAnsiTheme="minorHAnsi" w:cstheme="minorHAnsi"/>
        </w:rPr>
        <w:t xml:space="preserve">потребления воды на рассматриваемом периоде ежегодно </w:t>
      </w:r>
      <w:r w:rsidRPr="00B12769">
        <w:rPr>
          <w:rFonts w:asciiTheme="minorHAnsi" w:hAnsiTheme="minorHAnsi" w:cstheme="minorHAnsi"/>
        </w:rPr>
        <w:t>примерно на 0,5</w:t>
      </w:r>
      <w:r w:rsidR="00133D77" w:rsidRPr="00B12769">
        <w:rPr>
          <w:rFonts w:asciiTheme="minorHAnsi" w:hAnsiTheme="minorHAnsi" w:cstheme="minorHAnsi"/>
        </w:rPr>
        <w:t xml:space="preserve"> % от уровня предыдущего года, а к 2027 г. показатель потребления воды в данной технологической зоне составит </w:t>
      </w:r>
      <w:r w:rsidR="00941C9F">
        <w:rPr>
          <w:rFonts w:asciiTheme="minorHAnsi" w:hAnsiTheme="minorHAnsi" w:cstheme="minorHAnsi"/>
        </w:rPr>
        <w:t>254,5</w:t>
      </w:r>
      <w:r w:rsidR="00133D77" w:rsidRPr="00B12769">
        <w:rPr>
          <w:rFonts w:asciiTheme="minorHAnsi" w:hAnsiTheme="minorHAnsi" w:cstheme="minorHAnsi"/>
        </w:rPr>
        <w:t xml:space="preserve"> тыс. м³.</w:t>
      </w:r>
    </w:p>
    <w:p w:rsidR="00133D77" w:rsidRPr="00B12769" w:rsidRDefault="00133D77" w:rsidP="00133D77">
      <w:pPr>
        <w:pStyle w:val="aa"/>
        <w:rPr>
          <w:rFonts w:asciiTheme="minorHAnsi" w:hAnsiTheme="minorHAnsi" w:cstheme="minorHAnsi"/>
        </w:rPr>
        <w:sectPr w:rsidR="00133D77" w:rsidRPr="00B12769" w:rsidSect="00133D77">
          <w:pgSz w:w="16838" w:h="11906" w:orient="landscape"/>
          <w:pgMar w:top="984" w:right="1106" w:bottom="851" w:left="1134" w:header="567" w:footer="567" w:gutter="0"/>
          <w:pgBorders>
            <w:top w:val="single" w:sz="8" w:space="5" w:color="E36C0A" w:themeColor="accent6" w:themeShade="BF"/>
            <w:bottom w:val="thinThickMediumGap" w:sz="24" w:space="1" w:color="E36C0A" w:themeColor="accent6" w:themeShade="BF"/>
          </w:pgBorders>
          <w:cols w:space="708"/>
          <w:docGrid w:linePitch="360"/>
        </w:sectPr>
      </w:pPr>
    </w:p>
    <w:p w:rsidR="00133D77" w:rsidRPr="00B12769" w:rsidRDefault="00133D77" w:rsidP="00A65054">
      <w:pPr>
        <w:pStyle w:val="2"/>
        <w:rPr>
          <w:rFonts w:asciiTheme="minorHAnsi" w:hAnsiTheme="minorHAnsi" w:cstheme="minorHAnsi"/>
        </w:rPr>
      </w:pPr>
      <w:bookmarkStart w:id="61" w:name="_Toc511733024"/>
      <w:r w:rsidRPr="00B12769">
        <w:rPr>
          <w:rFonts w:asciiTheme="minorHAnsi" w:hAnsiTheme="minorHAnsi" w:cstheme="minorHAnsi"/>
        </w:rPr>
        <w:t>Прогноз распределения расходов воды на водоснабжение по типам абонентов, в том числе на водоснабжение жилых зданий, объектов общественно-делового назначения, промышленных объектов, исходя из фактических расходов горячей, питьевой, технической воды с учетом данных о перспективном потреблении горячей, питьевой, технической воды абонентами</w:t>
      </w:r>
      <w:bookmarkEnd w:id="61"/>
    </w:p>
    <w:p w:rsidR="00133D77" w:rsidRPr="00B12769" w:rsidRDefault="00133D77" w:rsidP="00133D77">
      <w:pPr>
        <w:pStyle w:val="aa"/>
        <w:rPr>
          <w:rFonts w:asciiTheme="minorHAnsi" w:hAnsiTheme="minorHAnsi" w:cstheme="minorHAnsi"/>
        </w:rPr>
      </w:pPr>
      <w:r w:rsidRPr="00B12769">
        <w:rPr>
          <w:rFonts w:asciiTheme="minorHAnsi" w:hAnsiTheme="minorHAnsi" w:cstheme="minorHAnsi"/>
        </w:rPr>
        <w:t xml:space="preserve">Прогноз распределения расходов воды на водоснабжение по типам абонентов, в том числе на водоснабжение жилых зданий, объектов общественно-делового назначения, промышленных объектов, исходя из фактических расходов воды с учетом данных о перспективном потреблении воды абонентами по ЦСВС, расположенным на территории СП </w:t>
      </w:r>
      <w:r w:rsidR="00820D6E" w:rsidRPr="00B12769">
        <w:rPr>
          <w:rFonts w:asciiTheme="minorHAnsi" w:hAnsiTheme="minorHAnsi" w:cstheme="minorHAnsi"/>
        </w:rPr>
        <w:t>Ивняковское</w:t>
      </w:r>
      <w:r w:rsidRPr="00B12769">
        <w:rPr>
          <w:rFonts w:asciiTheme="minorHAnsi" w:hAnsiTheme="minorHAnsi" w:cstheme="minorHAnsi"/>
        </w:rPr>
        <w:t>, представлен в таблице ниже.</w:t>
      </w:r>
    </w:p>
    <w:p w:rsidR="00133D77" w:rsidRPr="00B12769" w:rsidRDefault="00133D77" w:rsidP="00133D77">
      <w:pPr>
        <w:pStyle w:val="aa"/>
        <w:keepNext/>
        <w:spacing w:after="0"/>
        <w:ind w:firstLine="0"/>
        <w:rPr>
          <w:rFonts w:asciiTheme="minorHAnsi" w:hAnsiTheme="minorHAnsi" w:cstheme="minorHAnsi"/>
        </w:rPr>
        <w:sectPr w:rsidR="00133D77" w:rsidRPr="00B12769" w:rsidSect="00133D77">
          <w:pgSz w:w="11906" w:h="16838"/>
          <w:pgMar w:top="1104" w:right="851" w:bottom="1134" w:left="1418" w:header="567" w:footer="567" w:gutter="0"/>
          <w:pgBorders>
            <w:top w:val="single" w:sz="8" w:space="5" w:color="E36C0A" w:themeColor="accent6" w:themeShade="BF"/>
            <w:bottom w:val="thinThickMediumGap" w:sz="24" w:space="1" w:color="E36C0A" w:themeColor="accent6" w:themeShade="BF"/>
          </w:pgBorders>
          <w:cols w:space="708"/>
          <w:docGrid w:linePitch="360"/>
        </w:sectPr>
      </w:pPr>
    </w:p>
    <w:p w:rsidR="00133D77" w:rsidRDefault="00133D77" w:rsidP="00133D77">
      <w:pPr>
        <w:pStyle w:val="aa"/>
        <w:keepNext/>
        <w:spacing w:after="0"/>
        <w:ind w:firstLine="0"/>
        <w:rPr>
          <w:rFonts w:asciiTheme="minorHAnsi" w:hAnsiTheme="minorHAnsi" w:cstheme="minorHAnsi"/>
        </w:rPr>
      </w:pPr>
      <w:bookmarkStart w:id="62" w:name="_Toc511733150"/>
      <w:r w:rsidRPr="00B12769">
        <w:rPr>
          <w:rFonts w:asciiTheme="minorHAnsi" w:hAnsiTheme="minorHAnsi" w:cstheme="minorHAnsi"/>
        </w:rPr>
        <w:t xml:space="preserve">Таблица </w:t>
      </w:r>
      <w:r w:rsidR="001160BB">
        <w:rPr>
          <w:rFonts w:asciiTheme="minorHAnsi" w:hAnsiTheme="minorHAnsi" w:cstheme="minorHAnsi"/>
        </w:rPr>
        <w:fldChar w:fldCharType="begin"/>
      </w:r>
      <w:r w:rsidR="001160BB">
        <w:rPr>
          <w:rFonts w:asciiTheme="minorHAnsi" w:hAnsiTheme="minorHAnsi" w:cstheme="minorHAnsi"/>
        </w:rPr>
        <w:instrText xml:space="preserve"> STYLEREF 1 \s </w:instrText>
      </w:r>
      <w:r w:rsidR="001160BB">
        <w:rPr>
          <w:rFonts w:asciiTheme="minorHAnsi" w:hAnsiTheme="minorHAnsi" w:cstheme="minorHAnsi"/>
        </w:rPr>
        <w:fldChar w:fldCharType="separate"/>
      </w:r>
      <w:r w:rsidR="00A4728E">
        <w:rPr>
          <w:rFonts w:asciiTheme="minorHAnsi" w:hAnsiTheme="minorHAnsi" w:cstheme="minorHAnsi"/>
          <w:noProof/>
        </w:rPr>
        <w:t>3</w:t>
      </w:r>
      <w:r w:rsidR="001160BB">
        <w:rPr>
          <w:rFonts w:asciiTheme="minorHAnsi" w:hAnsiTheme="minorHAnsi" w:cstheme="minorHAnsi"/>
        </w:rPr>
        <w:fldChar w:fldCharType="end"/>
      </w:r>
      <w:r w:rsidR="001160BB">
        <w:rPr>
          <w:rFonts w:asciiTheme="minorHAnsi" w:hAnsiTheme="minorHAnsi" w:cstheme="minorHAnsi"/>
        </w:rPr>
        <w:t>.</w:t>
      </w:r>
      <w:r w:rsidR="001160BB">
        <w:rPr>
          <w:rFonts w:asciiTheme="minorHAnsi" w:hAnsiTheme="minorHAnsi" w:cstheme="minorHAnsi"/>
        </w:rPr>
        <w:fldChar w:fldCharType="begin"/>
      </w:r>
      <w:r w:rsidR="001160BB">
        <w:rPr>
          <w:rFonts w:asciiTheme="minorHAnsi" w:hAnsiTheme="minorHAnsi" w:cstheme="minorHAnsi"/>
        </w:rPr>
        <w:instrText xml:space="preserve"> SEQ Таблица \* ARABIC \s 1 </w:instrText>
      </w:r>
      <w:r w:rsidR="001160BB">
        <w:rPr>
          <w:rFonts w:asciiTheme="minorHAnsi" w:hAnsiTheme="minorHAnsi" w:cstheme="minorHAnsi"/>
        </w:rPr>
        <w:fldChar w:fldCharType="separate"/>
      </w:r>
      <w:r w:rsidR="00A4728E">
        <w:rPr>
          <w:rFonts w:asciiTheme="minorHAnsi" w:hAnsiTheme="minorHAnsi" w:cstheme="minorHAnsi"/>
          <w:noProof/>
        </w:rPr>
        <w:t>8</w:t>
      </w:r>
      <w:r w:rsidR="001160BB">
        <w:rPr>
          <w:rFonts w:asciiTheme="minorHAnsi" w:hAnsiTheme="minorHAnsi" w:cstheme="minorHAnsi"/>
        </w:rPr>
        <w:fldChar w:fldCharType="end"/>
      </w:r>
      <w:r w:rsidRPr="00B12769">
        <w:rPr>
          <w:rFonts w:asciiTheme="minorHAnsi" w:hAnsiTheme="minorHAnsi" w:cstheme="minorHAnsi"/>
          <w:noProof/>
        </w:rPr>
        <w:t xml:space="preserve"> – </w:t>
      </w:r>
      <w:r w:rsidRPr="00B12769">
        <w:rPr>
          <w:rFonts w:asciiTheme="minorHAnsi" w:hAnsiTheme="minorHAnsi" w:cstheme="minorHAnsi"/>
        </w:rPr>
        <w:t>Прогноз распределения расходов воды на водоснабжение по типам абонентов</w:t>
      </w:r>
      <w:bookmarkEnd w:id="62"/>
    </w:p>
    <w:tbl>
      <w:tblPr>
        <w:tblW w:w="5000" w:type="pct"/>
        <w:tblLook w:val="04A0" w:firstRow="1" w:lastRow="0" w:firstColumn="1" w:lastColumn="0" w:noHBand="0" w:noVBand="1"/>
      </w:tblPr>
      <w:tblGrid>
        <w:gridCol w:w="586"/>
        <w:gridCol w:w="3674"/>
        <w:gridCol w:w="880"/>
        <w:gridCol w:w="880"/>
        <w:gridCol w:w="880"/>
        <w:gridCol w:w="880"/>
        <w:gridCol w:w="880"/>
        <w:gridCol w:w="880"/>
        <w:gridCol w:w="880"/>
        <w:gridCol w:w="880"/>
        <w:gridCol w:w="880"/>
        <w:gridCol w:w="880"/>
        <w:gridCol w:w="880"/>
        <w:gridCol w:w="874"/>
      </w:tblGrid>
      <w:tr w:rsidR="00941C9F" w:rsidRPr="00941C9F" w:rsidTr="00941C9F">
        <w:trPr>
          <w:trHeight w:val="20"/>
        </w:trPr>
        <w:tc>
          <w:tcPr>
            <w:tcW w:w="198"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b/>
                <w:bCs/>
                <w:color w:val="000000"/>
                <w:sz w:val="20"/>
                <w:szCs w:val="20"/>
                <w:lang w:eastAsia="ru-RU"/>
              </w:rPr>
            </w:pPr>
            <w:r w:rsidRPr="00941C9F">
              <w:rPr>
                <w:rFonts w:eastAsia="Times New Roman" w:cs="Times New Roman"/>
                <w:b/>
                <w:bCs/>
                <w:color w:val="000000"/>
                <w:sz w:val="20"/>
                <w:szCs w:val="20"/>
                <w:lang w:eastAsia="ru-RU"/>
              </w:rPr>
              <w:t>№ п.п.</w:t>
            </w:r>
          </w:p>
        </w:tc>
        <w:tc>
          <w:tcPr>
            <w:tcW w:w="1240"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b/>
                <w:bCs/>
                <w:color w:val="000000"/>
                <w:sz w:val="20"/>
                <w:szCs w:val="20"/>
                <w:lang w:eastAsia="ru-RU"/>
              </w:rPr>
            </w:pPr>
            <w:r w:rsidRPr="00941C9F">
              <w:rPr>
                <w:rFonts w:eastAsia="Times New Roman" w:cs="Times New Roman"/>
                <w:b/>
                <w:bCs/>
                <w:color w:val="000000"/>
                <w:sz w:val="20"/>
                <w:szCs w:val="20"/>
                <w:lang w:eastAsia="ru-RU"/>
              </w:rPr>
              <w:t>Показатель</w:t>
            </w:r>
          </w:p>
        </w:tc>
        <w:tc>
          <w:tcPr>
            <w:tcW w:w="297"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b/>
                <w:bCs/>
                <w:color w:val="000000"/>
                <w:sz w:val="20"/>
                <w:szCs w:val="20"/>
                <w:lang w:eastAsia="ru-RU"/>
              </w:rPr>
            </w:pPr>
            <w:r w:rsidRPr="00941C9F">
              <w:rPr>
                <w:rFonts w:eastAsia="Times New Roman" w:cs="Times New Roman"/>
                <w:b/>
                <w:bCs/>
                <w:color w:val="000000"/>
                <w:sz w:val="20"/>
                <w:szCs w:val="20"/>
                <w:lang w:eastAsia="ru-RU"/>
              </w:rPr>
              <w:t>Ед. изм.</w:t>
            </w:r>
          </w:p>
        </w:tc>
        <w:tc>
          <w:tcPr>
            <w:tcW w:w="3265" w:type="pct"/>
            <w:gridSpan w:val="11"/>
            <w:tcBorders>
              <w:top w:val="single" w:sz="4" w:space="0" w:color="auto"/>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b/>
                <w:bCs/>
                <w:color w:val="000000"/>
                <w:sz w:val="20"/>
                <w:szCs w:val="20"/>
                <w:lang w:eastAsia="ru-RU"/>
              </w:rPr>
            </w:pPr>
            <w:r w:rsidRPr="00941C9F">
              <w:rPr>
                <w:rFonts w:eastAsia="Times New Roman" w:cs="Times New Roman"/>
                <w:b/>
                <w:bCs/>
                <w:color w:val="000000"/>
                <w:sz w:val="20"/>
                <w:szCs w:val="20"/>
                <w:lang w:eastAsia="ru-RU"/>
              </w:rPr>
              <w:t>Прогнозный период СП Ивняковское</w:t>
            </w:r>
          </w:p>
        </w:tc>
      </w:tr>
      <w:tr w:rsidR="00941C9F" w:rsidRPr="00941C9F" w:rsidTr="00941C9F">
        <w:trPr>
          <w:trHeight w:val="20"/>
        </w:trPr>
        <w:tc>
          <w:tcPr>
            <w:tcW w:w="198" w:type="pct"/>
            <w:vMerge/>
            <w:tcBorders>
              <w:top w:val="single" w:sz="4" w:space="0" w:color="auto"/>
              <w:left w:val="single" w:sz="4" w:space="0" w:color="auto"/>
              <w:bottom w:val="single" w:sz="4" w:space="0" w:color="auto"/>
              <w:right w:val="single" w:sz="4" w:space="0" w:color="auto"/>
            </w:tcBorders>
            <w:vAlign w:val="center"/>
            <w:hideMark/>
          </w:tcPr>
          <w:p w:rsidR="00941C9F" w:rsidRPr="00941C9F" w:rsidRDefault="00941C9F" w:rsidP="00941C9F">
            <w:pPr>
              <w:spacing w:line="240" w:lineRule="auto"/>
              <w:rPr>
                <w:rFonts w:eastAsia="Times New Roman" w:cs="Times New Roman"/>
                <w:b/>
                <w:bCs/>
                <w:color w:val="000000"/>
                <w:sz w:val="20"/>
                <w:szCs w:val="20"/>
                <w:lang w:eastAsia="ru-RU"/>
              </w:rPr>
            </w:pPr>
          </w:p>
        </w:tc>
        <w:tc>
          <w:tcPr>
            <w:tcW w:w="1240" w:type="pct"/>
            <w:vMerge/>
            <w:tcBorders>
              <w:top w:val="single" w:sz="4" w:space="0" w:color="auto"/>
              <w:left w:val="single" w:sz="4" w:space="0" w:color="auto"/>
              <w:bottom w:val="single" w:sz="4" w:space="0" w:color="auto"/>
              <w:right w:val="single" w:sz="4" w:space="0" w:color="auto"/>
            </w:tcBorders>
            <w:vAlign w:val="center"/>
            <w:hideMark/>
          </w:tcPr>
          <w:p w:rsidR="00941C9F" w:rsidRPr="00941C9F" w:rsidRDefault="00941C9F" w:rsidP="00941C9F">
            <w:pPr>
              <w:spacing w:line="240" w:lineRule="auto"/>
              <w:rPr>
                <w:rFonts w:eastAsia="Times New Roman" w:cs="Times New Roman"/>
                <w:b/>
                <w:bCs/>
                <w:color w:val="000000"/>
                <w:sz w:val="20"/>
                <w:szCs w:val="20"/>
                <w:lang w:eastAsia="ru-RU"/>
              </w:rPr>
            </w:pPr>
          </w:p>
        </w:tc>
        <w:tc>
          <w:tcPr>
            <w:tcW w:w="297" w:type="pct"/>
            <w:vMerge/>
            <w:tcBorders>
              <w:top w:val="single" w:sz="4" w:space="0" w:color="auto"/>
              <w:left w:val="single" w:sz="4" w:space="0" w:color="auto"/>
              <w:bottom w:val="single" w:sz="4" w:space="0" w:color="auto"/>
              <w:right w:val="single" w:sz="4" w:space="0" w:color="auto"/>
            </w:tcBorders>
            <w:vAlign w:val="center"/>
            <w:hideMark/>
          </w:tcPr>
          <w:p w:rsidR="00941C9F" w:rsidRPr="00941C9F" w:rsidRDefault="00941C9F" w:rsidP="00941C9F">
            <w:pPr>
              <w:spacing w:line="240" w:lineRule="auto"/>
              <w:rPr>
                <w:rFonts w:eastAsia="Times New Roman" w:cs="Times New Roman"/>
                <w:b/>
                <w:bCs/>
                <w:color w:val="000000"/>
                <w:sz w:val="20"/>
                <w:szCs w:val="20"/>
                <w:lang w:eastAsia="ru-RU"/>
              </w:rPr>
            </w:pP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b/>
                <w:bCs/>
                <w:color w:val="000000"/>
                <w:sz w:val="20"/>
                <w:szCs w:val="20"/>
                <w:lang w:eastAsia="ru-RU"/>
              </w:rPr>
            </w:pPr>
            <w:r w:rsidRPr="00941C9F">
              <w:rPr>
                <w:rFonts w:eastAsia="Times New Roman" w:cs="Times New Roman"/>
                <w:b/>
                <w:bCs/>
                <w:color w:val="000000"/>
                <w:sz w:val="20"/>
                <w:szCs w:val="20"/>
                <w:lang w:eastAsia="ru-RU"/>
              </w:rPr>
              <w:t>2017 г.</w:t>
            </w: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b/>
                <w:bCs/>
                <w:color w:val="000000"/>
                <w:sz w:val="20"/>
                <w:szCs w:val="20"/>
                <w:lang w:eastAsia="ru-RU"/>
              </w:rPr>
            </w:pPr>
            <w:r w:rsidRPr="00941C9F">
              <w:rPr>
                <w:rFonts w:eastAsia="Times New Roman" w:cs="Times New Roman"/>
                <w:b/>
                <w:bCs/>
                <w:color w:val="000000"/>
                <w:sz w:val="20"/>
                <w:szCs w:val="20"/>
                <w:lang w:eastAsia="ru-RU"/>
              </w:rPr>
              <w:t>2018 г.</w:t>
            </w: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b/>
                <w:bCs/>
                <w:color w:val="000000"/>
                <w:sz w:val="20"/>
                <w:szCs w:val="20"/>
                <w:lang w:eastAsia="ru-RU"/>
              </w:rPr>
            </w:pPr>
            <w:r w:rsidRPr="00941C9F">
              <w:rPr>
                <w:rFonts w:eastAsia="Times New Roman" w:cs="Times New Roman"/>
                <w:b/>
                <w:bCs/>
                <w:color w:val="000000"/>
                <w:sz w:val="20"/>
                <w:szCs w:val="20"/>
                <w:lang w:eastAsia="ru-RU"/>
              </w:rPr>
              <w:t>2019 г.</w:t>
            </w: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b/>
                <w:bCs/>
                <w:color w:val="000000"/>
                <w:sz w:val="20"/>
                <w:szCs w:val="20"/>
                <w:lang w:eastAsia="ru-RU"/>
              </w:rPr>
            </w:pPr>
            <w:r w:rsidRPr="00941C9F">
              <w:rPr>
                <w:rFonts w:eastAsia="Times New Roman" w:cs="Times New Roman"/>
                <w:b/>
                <w:bCs/>
                <w:color w:val="000000"/>
                <w:sz w:val="20"/>
                <w:szCs w:val="20"/>
                <w:lang w:eastAsia="ru-RU"/>
              </w:rPr>
              <w:t>2020 г.</w:t>
            </w: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b/>
                <w:bCs/>
                <w:color w:val="000000"/>
                <w:sz w:val="20"/>
                <w:szCs w:val="20"/>
                <w:lang w:eastAsia="ru-RU"/>
              </w:rPr>
            </w:pPr>
            <w:r w:rsidRPr="00941C9F">
              <w:rPr>
                <w:rFonts w:eastAsia="Times New Roman" w:cs="Times New Roman"/>
                <w:b/>
                <w:bCs/>
                <w:color w:val="000000"/>
                <w:sz w:val="20"/>
                <w:szCs w:val="20"/>
                <w:lang w:eastAsia="ru-RU"/>
              </w:rPr>
              <w:t>2021 г.</w:t>
            </w: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b/>
                <w:bCs/>
                <w:color w:val="000000"/>
                <w:sz w:val="20"/>
                <w:szCs w:val="20"/>
                <w:lang w:eastAsia="ru-RU"/>
              </w:rPr>
            </w:pPr>
            <w:r w:rsidRPr="00941C9F">
              <w:rPr>
                <w:rFonts w:eastAsia="Times New Roman" w:cs="Times New Roman"/>
                <w:b/>
                <w:bCs/>
                <w:color w:val="000000"/>
                <w:sz w:val="20"/>
                <w:szCs w:val="20"/>
                <w:lang w:eastAsia="ru-RU"/>
              </w:rPr>
              <w:t>2022 г.</w:t>
            </w: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b/>
                <w:bCs/>
                <w:color w:val="000000"/>
                <w:sz w:val="20"/>
                <w:szCs w:val="20"/>
                <w:lang w:eastAsia="ru-RU"/>
              </w:rPr>
            </w:pPr>
            <w:r w:rsidRPr="00941C9F">
              <w:rPr>
                <w:rFonts w:eastAsia="Times New Roman" w:cs="Times New Roman"/>
                <w:b/>
                <w:bCs/>
                <w:color w:val="000000"/>
                <w:sz w:val="20"/>
                <w:szCs w:val="20"/>
                <w:lang w:eastAsia="ru-RU"/>
              </w:rPr>
              <w:t>2023 г.</w:t>
            </w: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b/>
                <w:bCs/>
                <w:color w:val="000000"/>
                <w:sz w:val="20"/>
                <w:szCs w:val="20"/>
                <w:lang w:eastAsia="ru-RU"/>
              </w:rPr>
            </w:pPr>
            <w:r w:rsidRPr="00941C9F">
              <w:rPr>
                <w:rFonts w:eastAsia="Times New Roman" w:cs="Times New Roman"/>
                <w:b/>
                <w:bCs/>
                <w:color w:val="000000"/>
                <w:sz w:val="20"/>
                <w:szCs w:val="20"/>
                <w:lang w:eastAsia="ru-RU"/>
              </w:rPr>
              <w:t>2024 г.</w:t>
            </w: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b/>
                <w:bCs/>
                <w:color w:val="000000"/>
                <w:sz w:val="20"/>
                <w:szCs w:val="20"/>
                <w:lang w:eastAsia="ru-RU"/>
              </w:rPr>
            </w:pPr>
            <w:r w:rsidRPr="00941C9F">
              <w:rPr>
                <w:rFonts w:eastAsia="Times New Roman" w:cs="Times New Roman"/>
                <w:b/>
                <w:bCs/>
                <w:color w:val="000000"/>
                <w:sz w:val="20"/>
                <w:szCs w:val="20"/>
                <w:lang w:eastAsia="ru-RU"/>
              </w:rPr>
              <w:t>2025 г.</w:t>
            </w: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b/>
                <w:bCs/>
                <w:color w:val="000000"/>
                <w:sz w:val="20"/>
                <w:szCs w:val="20"/>
                <w:lang w:eastAsia="ru-RU"/>
              </w:rPr>
            </w:pPr>
            <w:r w:rsidRPr="00941C9F">
              <w:rPr>
                <w:rFonts w:eastAsia="Times New Roman" w:cs="Times New Roman"/>
                <w:b/>
                <w:bCs/>
                <w:color w:val="000000"/>
                <w:sz w:val="20"/>
                <w:szCs w:val="20"/>
                <w:lang w:eastAsia="ru-RU"/>
              </w:rPr>
              <w:t>2026 г.</w:t>
            </w: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b/>
                <w:bCs/>
                <w:color w:val="000000"/>
                <w:sz w:val="20"/>
                <w:szCs w:val="20"/>
                <w:lang w:eastAsia="ru-RU"/>
              </w:rPr>
            </w:pPr>
            <w:r w:rsidRPr="00941C9F">
              <w:rPr>
                <w:rFonts w:eastAsia="Times New Roman" w:cs="Times New Roman"/>
                <w:b/>
                <w:bCs/>
                <w:color w:val="000000"/>
                <w:sz w:val="20"/>
                <w:szCs w:val="20"/>
                <w:lang w:eastAsia="ru-RU"/>
              </w:rPr>
              <w:t>2027 г.</w:t>
            </w:r>
          </w:p>
        </w:tc>
      </w:tr>
      <w:tr w:rsidR="00941C9F" w:rsidRPr="00941C9F" w:rsidTr="00941C9F">
        <w:trPr>
          <w:trHeight w:val="20"/>
        </w:trPr>
        <w:tc>
          <w:tcPr>
            <w:tcW w:w="198" w:type="pct"/>
            <w:tcBorders>
              <w:top w:val="nil"/>
              <w:left w:val="single" w:sz="4" w:space="0" w:color="auto"/>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5</w:t>
            </w:r>
          </w:p>
        </w:tc>
        <w:tc>
          <w:tcPr>
            <w:tcW w:w="1240"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rPr>
                <w:rFonts w:eastAsia="Times New Roman" w:cs="Times New Roman"/>
                <w:color w:val="000000"/>
                <w:sz w:val="20"/>
                <w:szCs w:val="20"/>
                <w:lang w:eastAsia="ru-RU"/>
              </w:rPr>
            </w:pPr>
            <w:r w:rsidRPr="00941C9F">
              <w:rPr>
                <w:rFonts w:eastAsia="Times New Roman" w:cs="Times New Roman"/>
                <w:color w:val="000000"/>
                <w:sz w:val="20"/>
                <w:szCs w:val="20"/>
                <w:lang w:eastAsia="ru-RU"/>
              </w:rPr>
              <w:t>Полезная реализация, включая категории:</w:t>
            </w: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тыс. м</w:t>
            </w:r>
            <w:r w:rsidRPr="00941C9F">
              <w:rPr>
                <w:rFonts w:ascii="Calibri" w:eastAsia="Times New Roman" w:hAnsi="Calibri" w:cs="Calibri"/>
                <w:color w:val="000000"/>
                <w:sz w:val="20"/>
                <w:szCs w:val="20"/>
                <w:lang w:eastAsia="ru-RU"/>
              </w:rPr>
              <w:t>³</w:t>
            </w: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246,5</w:t>
            </w: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245,7</w:t>
            </w: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245,0</w:t>
            </w: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244,3</w:t>
            </w: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243,6</w:t>
            </w: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242,9</w:t>
            </w: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245,2</w:t>
            </w: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247,6</w:t>
            </w: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249,9</w:t>
            </w: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252,2</w:t>
            </w: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254,5</w:t>
            </w:r>
          </w:p>
        </w:tc>
      </w:tr>
      <w:tr w:rsidR="00941C9F" w:rsidRPr="00941C9F" w:rsidTr="00941C9F">
        <w:trPr>
          <w:trHeight w:val="20"/>
        </w:trPr>
        <w:tc>
          <w:tcPr>
            <w:tcW w:w="198" w:type="pct"/>
            <w:tcBorders>
              <w:top w:val="nil"/>
              <w:left w:val="single" w:sz="4" w:space="0" w:color="auto"/>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5.1</w:t>
            </w:r>
          </w:p>
        </w:tc>
        <w:tc>
          <w:tcPr>
            <w:tcW w:w="1240"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right"/>
              <w:rPr>
                <w:rFonts w:eastAsia="Times New Roman" w:cs="Times New Roman"/>
                <w:color w:val="000000"/>
                <w:sz w:val="20"/>
                <w:szCs w:val="20"/>
                <w:lang w:eastAsia="ru-RU"/>
              </w:rPr>
            </w:pPr>
            <w:r w:rsidRPr="00941C9F">
              <w:rPr>
                <w:rFonts w:eastAsia="Times New Roman" w:cs="Times New Roman"/>
                <w:color w:val="000000"/>
                <w:sz w:val="20"/>
                <w:szCs w:val="20"/>
                <w:lang w:eastAsia="ru-RU"/>
              </w:rPr>
              <w:t>Население</w:t>
            </w: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тыс. м</w:t>
            </w:r>
            <w:r w:rsidRPr="00941C9F">
              <w:rPr>
                <w:rFonts w:ascii="Calibri" w:eastAsia="Times New Roman" w:hAnsi="Calibri" w:cs="Calibri"/>
                <w:color w:val="000000"/>
                <w:sz w:val="20"/>
                <w:szCs w:val="20"/>
                <w:lang w:eastAsia="ru-RU"/>
              </w:rPr>
              <w:t>³</w:t>
            </w: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199,0</w:t>
            </w: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198,3</w:t>
            </w: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197,7</w:t>
            </w: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197,0</w:t>
            </w: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196,3</w:t>
            </w: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195,6</w:t>
            </w: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197,9</w:t>
            </w: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200,1</w:t>
            </w: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202,3</w:t>
            </w: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204,6</w:t>
            </w: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206,8</w:t>
            </w:r>
          </w:p>
        </w:tc>
      </w:tr>
      <w:tr w:rsidR="00941C9F" w:rsidRPr="00941C9F" w:rsidTr="00941C9F">
        <w:trPr>
          <w:trHeight w:val="20"/>
        </w:trPr>
        <w:tc>
          <w:tcPr>
            <w:tcW w:w="198" w:type="pct"/>
            <w:tcBorders>
              <w:top w:val="nil"/>
              <w:left w:val="single" w:sz="4" w:space="0" w:color="auto"/>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5.2</w:t>
            </w:r>
          </w:p>
        </w:tc>
        <w:tc>
          <w:tcPr>
            <w:tcW w:w="1240"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right"/>
              <w:rPr>
                <w:rFonts w:eastAsia="Times New Roman" w:cs="Times New Roman"/>
                <w:color w:val="000000"/>
                <w:sz w:val="20"/>
                <w:szCs w:val="20"/>
                <w:lang w:eastAsia="ru-RU"/>
              </w:rPr>
            </w:pPr>
            <w:r w:rsidRPr="00941C9F">
              <w:rPr>
                <w:rFonts w:eastAsia="Times New Roman" w:cs="Times New Roman"/>
                <w:color w:val="000000"/>
                <w:sz w:val="20"/>
                <w:szCs w:val="20"/>
                <w:lang w:eastAsia="ru-RU"/>
              </w:rPr>
              <w:t>Бюджетные (соц. сфера)</w:t>
            </w: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тыс. м</w:t>
            </w:r>
            <w:r w:rsidRPr="00941C9F">
              <w:rPr>
                <w:rFonts w:ascii="Calibri" w:eastAsia="Times New Roman" w:hAnsi="Calibri" w:cs="Calibri"/>
                <w:color w:val="000000"/>
                <w:sz w:val="20"/>
                <w:szCs w:val="20"/>
                <w:lang w:eastAsia="ru-RU"/>
              </w:rPr>
              <w:t>³</w:t>
            </w: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8,4</w:t>
            </w: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8,4</w:t>
            </w: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8,4</w:t>
            </w: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8,3</w:t>
            </w: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8,3</w:t>
            </w: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8,3</w:t>
            </w: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8,4</w:t>
            </w: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8,5</w:t>
            </w: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8,6</w:t>
            </w: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8,7</w:t>
            </w: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8,8</w:t>
            </w:r>
          </w:p>
        </w:tc>
      </w:tr>
      <w:tr w:rsidR="00941C9F" w:rsidRPr="00941C9F" w:rsidTr="00941C9F">
        <w:trPr>
          <w:trHeight w:val="20"/>
        </w:trPr>
        <w:tc>
          <w:tcPr>
            <w:tcW w:w="198" w:type="pct"/>
            <w:tcBorders>
              <w:top w:val="nil"/>
              <w:left w:val="single" w:sz="4" w:space="0" w:color="auto"/>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5.3</w:t>
            </w:r>
          </w:p>
        </w:tc>
        <w:tc>
          <w:tcPr>
            <w:tcW w:w="1240"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right"/>
              <w:rPr>
                <w:rFonts w:eastAsia="Times New Roman" w:cs="Times New Roman"/>
                <w:color w:val="000000"/>
                <w:sz w:val="20"/>
                <w:szCs w:val="20"/>
                <w:lang w:eastAsia="ru-RU"/>
              </w:rPr>
            </w:pPr>
            <w:r w:rsidRPr="00941C9F">
              <w:rPr>
                <w:rFonts w:eastAsia="Times New Roman" w:cs="Times New Roman"/>
                <w:color w:val="000000"/>
                <w:sz w:val="20"/>
                <w:szCs w:val="20"/>
                <w:lang w:eastAsia="ru-RU"/>
              </w:rPr>
              <w:t>Прочие</w:t>
            </w: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тыс. м</w:t>
            </w:r>
            <w:r w:rsidRPr="00941C9F">
              <w:rPr>
                <w:rFonts w:ascii="Calibri" w:eastAsia="Times New Roman" w:hAnsi="Calibri" w:cs="Calibri"/>
                <w:color w:val="000000"/>
                <w:sz w:val="20"/>
                <w:szCs w:val="20"/>
                <w:lang w:eastAsia="ru-RU"/>
              </w:rPr>
              <w:t>³</w:t>
            </w: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39,0</w:t>
            </w: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39,0</w:t>
            </w: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39,0</w:t>
            </w: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39,0</w:t>
            </w: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39,0</w:t>
            </w: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39,0</w:t>
            </w: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39,0</w:t>
            </w: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39,0</w:t>
            </w: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39,0</w:t>
            </w: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39,0</w:t>
            </w: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39,0</w:t>
            </w:r>
          </w:p>
        </w:tc>
      </w:tr>
      <w:tr w:rsidR="00941C9F" w:rsidRPr="00941C9F" w:rsidTr="00941C9F">
        <w:trPr>
          <w:trHeight w:val="20"/>
        </w:trPr>
        <w:tc>
          <w:tcPr>
            <w:tcW w:w="198" w:type="pct"/>
            <w:tcBorders>
              <w:top w:val="nil"/>
              <w:left w:val="single" w:sz="4" w:space="0" w:color="auto"/>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5.4</w:t>
            </w:r>
          </w:p>
        </w:tc>
        <w:tc>
          <w:tcPr>
            <w:tcW w:w="1240"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right"/>
              <w:rPr>
                <w:rFonts w:eastAsia="Times New Roman" w:cs="Times New Roman"/>
                <w:color w:val="000000"/>
                <w:sz w:val="20"/>
                <w:szCs w:val="20"/>
                <w:lang w:eastAsia="ru-RU"/>
              </w:rPr>
            </w:pPr>
            <w:r w:rsidRPr="00941C9F">
              <w:rPr>
                <w:rFonts w:eastAsia="Times New Roman" w:cs="Times New Roman"/>
                <w:color w:val="000000"/>
                <w:sz w:val="20"/>
                <w:szCs w:val="20"/>
                <w:lang w:eastAsia="ru-RU"/>
              </w:rPr>
              <w:t>Технологические и прочие нужды эксплуатирующих организаций</w:t>
            </w: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тыс. м</w:t>
            </w:r>
            <w:r w:rsidRPr="00941C9F">
              <w:rPr>
                <w:rFonts w:ascii="Calibri" w:eastAsia="Times New Roman" w:hAnsi="Calibri" w:cs="Calibri"/>
                <w:color w:val="000000"/>
                <w:sz w:val="20"/>
                <w:szCs w:val="20"/>
                <w:lang w:eastAsia="ru-RU"/>
              </w:rPr>
              <w:t>³</w:t>
            </w: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0,0</w:t>
            </w: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0,0</w:t>
            </w: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0,0</w:t>
            </w: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0,0</w:t>
            </w: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0,0</w:t>
            </w: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0,0</w:t>
            </w: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0,0</w:t>
            </w: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0,0</w:t>
            </w: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0,0</w:t>
            </w: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0,0</w:t>
            </w: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0,0</w:t>
            </w:r>
          </w:p>
        </w:tc>
      </w:tr>
    </w:tbl>
    <w:p w:rsidR="00133D77" w:rsidRPr="00B12769" w:rsidRDefault="00133D77" w:rsidP="00594464">
      <w:pPr>
        <w:pStyle w:val="aa"/>
        <w:spacing w:before="240"/>
        <w:rPr>
          <w:rFonts w:asciiTheme="minorHAnsi" w:hAnsiTheme="minorHAnsi" w:cstheme="minorHAnsi"/>
        </w:rPr>
      </w:pPr>
      <w:r w:rsidRPr="00B12769">
        <w:rPr>
          <w:rFonts w:asciiTheme="minorHAnsi" w:hAnsiTheme="minorHAnsi" w:cstheme="minorHAnsi"/>
        </w:rPr>
        <w:t xml:space="preserve">Как видно из представленной таблицы, на рассматриваемом периоде ожидается равномерное </w:t>
      </w:r>
      <w:r w:rsidR="00922CE0" w:rsidRPr="00B12769">
        <w:rPr>
          <w:rFonts w:asciiTheme="minorHAnsi" w:hAnsiTheme="minorHAnsi" w:cstheme="minorHAnsi"/>
        </w:rPr>
        <w:t>увеличение</w:t>
      </w:r>
      <w:r w:rsidRPr="00B12769">
        <w:rPr>
          <w:rFonts w:asciiTheme="minorHAnsi" w:hAnsiTheme="minorHAnsi" w:cstheme="minorHAnsi"/>
        </w:rPr>
        <w:t xml:space="preserve"> объемов потребления воды категориями абонентов «население» и «бюджетные»: с </w:t>
      </w:r>
      <w:r w:rsidR="00941C9F">
        <w:rPr>
          <w:rFonts w:asciiTheme="minorHAnsi" w:hAnsiTheme="minorHAnsi" w:cstheme="minorHAnsi"/>
        </w:rPr>
        <w:t>199 и 8,4</w:t>
      </w:r>
      <w:r w:rsidRPr="00B12769">
        <w:rPr>
          <w:rFonts w:asciiTheme="minorHAnsi" w:hAnsiTheme="minorHAnsi" w:cstheme="minorHAnsi"/>
        </w:rPr>
        <w:t xml:space="preserve"> тыс. м³ в 2016 г. до </w:t>
      </w:r>
      <w:r w:rsidR="00941C9F">
        <w:rPr>
          <w:rFonts w:asciiTheme="minorHAnsi" w:hAnsiTheme="minorHAnsi" w:cstheme="minorHAnsi"/>
        </w:rPr>
        <w:t>206,8 и 8,8</w:t>
      </w:r>
      <w:r w:rsidRPr="00B12769">
        <w:rPr>
          <w:rFonts w:asciiTheme="minorHAnsi" w:hAnsiTheme="minorHAnsi" w:cstheme="minorHAnsi"/>
        </w:rPr>
        <w:t xml:space="preserve"> тыс. м³ в 2027 г. соответственно. Снижения объемов потребления воды категорией «прочие» не ожидается, т.к. данный показатель на каждый год прогнозного периода принят на уровне 2016 г.</w:t>
      </w:r>
    </w:p>
    <w:p w:rsidR="00133D77" w:rsidRPr="00B12769" w:rsidRDefault="00133D77" w:rsidP="00133D77">
      <w:pPr>
        <w:pStyle w:val="aa"/>
        <w:rPr>
          <w:rFonts w:asciiTheme="minorHAnsi" w:hAnsiTheme="minorHAnsi" w:cstheme="minorHAnsi"/>
        </w:rPr>
      </w:pPr>
      <w:r w:rsidRPr="00B12769">
        <w:rPr>
          <w:rFonts w:asciiTheme="minorHAnsi" w:hAnsiTheme="minorHAnsi" w:cstheme="minorHAnsi"/>
        </w:rPr>
        <w:t xml:space="preserve">Потребление воды на технологические и прочие нужды эксплуатирующих организаций на каждый год прогнозного периода принято в том же процентом процентном соотношении от </w:t>
      </w:r>
      <w:ins w:id="63" w:author="Уточкин" w:date="2017-10-20T12:48:00Z">
        <w:r w:rsidR="009E745C" w:rsidRPr="00B12769">
          <w:rPr>
            <w:rFonts w:asciiTheme="minorHAnsi" w:hAnsiTheme="minorHAnsi" w:cstheme="minorHAnsi"/>
          </w:rPr>
          <w:t>суммы показателей</w:t>
        </w:r>
      </w:ins>
      <w:r w:rsidR="009E745C" w:rsidRPr="00B12769">
        <w:rPr>
          <w:rFonts w:asciiTheme="minorHAnsi" w:hAnsiTheme="minorHAnsi" w:cstheme="minorHAnsi"/>
        </w:rPr>
        <w:t xml:space="preserve"> </w:t>
      </w:r>
      <w:r w:rsidRPr="00B12769">
        <w:rPr>
          <w:rFonts w:asciiTheme="minorHAnsi" w:hAnsiTheme="minorHAnsi" w:cstheme="minorHAnsi"/>
        </w:rPr>
        <w:t>полезной реализации</w:t>
      </w:r>
      <w:r w:rsidR="009E745C" w:rsidRPr="00B12769">
        <w:rPr>
          <w:rFonts w:asciiTheme="minorHAnsi" w:hAnsiTheme="minorHAnsi" w:cstheme="minorHAnsi"/>
        </w:rPr>
        <w:t xml:space="preserve"> </w:t>
      </w:r>
      <w:ins w:id="64" w:author="Уточкин" w:date="2017-10-20T12:48:00Z">
        <w:r w:rsidR="009E745C" w:rsidRPr="00B12769">
          <w:rPr>
            <w:rFonts w:asciiTheme="minorHAnsi" w:hAnsiTheme="minorHAnsi" w:cstheme="minorHAnsi"/>
          </w:rPr>
          <w:t>по группам абонентов «население», «бюджетные» и «прочие»</w:t>
        </w:r>
      </w:ins>
      <w:r w:rsidR="00922CE0" w:rsidRPr="00B12769">
        <w:rPr>
          <w:rFonts w:asciiTheme="minorHAnsi" w:hAnsiTheme="minorHAnsi" w:cstheme="minorHAnsi"/>
        </w:rPr>
        <w:t>, что и в 2016 г (порядка 0,5</w:t>
      </w:r>
      <w:r w:rsidRPr="00B12769">
        <w:rPr>
          <w:rFonts w:asciiTheme="minorHAnsi" w:hAnsiTheme="minorHAnsi" w:cstheme="minorHAnsi"/>
        </w:rPr>
        <w:t xml:space="preserve"> % от показателя реализации</w:t>
      </w:r>
      <w:r w:rsidR="009E745C" w:rsidRPr="00B12769">
        <w:rPr>
          <w:rFonts w:asciiTheme="minorHAnsi" w:hAnsiTheme="minorHAnsi" w:cstheme="minorHAnsi"/>
        </w:rPr>
        <w:t xml:space="preserve"> </w:t>
      </w:r>
      <w:ins w:id="65" w:author="Уточкин" w:date="2017-10-20T12:48:00Z">
        <w:r w:rsidR="009E745C" w:rsidRPr="00B12769">
          <w:rPr>
            <w:rFonts w:asciiTheme="minorHAnsi" w:hAnsiTheme="minorHAnsi" w:cstheme="minorHAnsi"/>
          </w:rPr>
          <w:t>по указанным группам абонентов</w:t>
        </w:r>
      </w:ins>
      <w:r w:rsidRPr="00B12769">
        <w:rPr>
          <w:rFonts w:asciiTheme="minorHAnsi" w:hAnsiTheme="minorHAnsi" w:cstheme="minorHAnsi"/>
        </w:rPr>
        <w:t xml:space="preserve">). </w:t>
      </w:r>
    </w:p>
    <w:p w:rsidR="00133D77" w:rsidRPr="00B12769" w:rsidRDefault="00133D77" w:rsidP="00133D77">
      <w:pPr>
        <w:pStyle w:val="aa"/>
        <w:rPr>
          <w:rFonts w:asciiTheme="minorHAnsi" w:hAnsiTheme="minorHAnsi" w:cstheme="minorHAnsi"/>
        </w:rPr>
      </w:pPr>
    </w:p>
    <w:p w:rsidR="00133D77" w:rsidRPr="00B12769" w:rsidRDefault="00133D77" w:rsidP="00133D77">
      <w:pPr>
        <w:pStyle w:val="aa"/>
        <w:rPr>
          <w:rFonts w:asciiTheme="minorHAnsi" w:hAnsiTheme="minorHAnsi" w:cstheme="minorHAnsi"/>
        </w:rPr>
        <w:sectPr w:rsidR="00133D77" w:rsidRPr="00B12769" w:rsidSect="00133D77">
          <w:pgSz w:w="16838" w:h="11906" w:orient="landscape"/>
          <w:pgMar w:top="984" w:right="1106" w:bottom="851" w:left="1134" w:header="567" w:footer="567" w:gutter="0"/>
          <w:pgBorders>
            <w:top w:val="single" w:sz="8" w:space="5" w:color="E36C0A" w:themeColor="accent6" w:themeShade="BF"/>
            <w:bottom w:val="thinThickMediumGap" w:sz="24" w:space="1" w:color="E36C0A" w:themeColor="accent6" w:themeShade="BF"/>
          </w:pgBorders>
          <w:cols w:space="708"/>
          <w:docGrid w:linePitch="360"/>
        </w:sectPr>
      </w:pPr>
    </w:p>
    <w:p w:rsidR="00133D77" w:rsidRPr="00B12769" w:rsidRDefault="00133D77" w:rsidP="00A65054">
      <w:pPr>
        <w:pStyle w:val="2"/>
        <w:rPr>
          <w:rFonts w:asciiTheme="minorHAnsi" w:hAnsiTheme="minorHAnsi" w:cstheme="minorHAnsi"/>
        </w:rPr>
      </w:pPr>
      <w:bookmarkStart w:id="66" w:name="_Toc511733025"/>
      <w:r w:rsidRPr="00B12769">
        <w:rPr>
          <w:rFonts w:asciiTheme="minorHAnsi" w:hAnsiTheme="minorHAnsi" w:cstheme="minorHAnsi"/>
        </w:rPr>
        <w:t>Сведения о фактических и планируемых потерях горячей, питьевой, технической воды при ее транспортировке (годовые, среднесуточные значения)</w:t>
      </w:r>
      <w:bookmarkEnd w:id="66"/>
    </w:p>
    <w:p w:rsidR="00133D77" w:rsidRPr="00B12769" w:rsidRDefault="00133D77" w:rsidP="00133D77">
      <w:pPr>
        <w:pStyle w:val="aa"/>
        <w:rPr>
          <w:rFonts w:asciiTheme="minorHAnsi" w:hAnsiTheme="minorHAnsi" w:cstheme="minorHAnsi"/>
        </w:rPr>
      </w:pPr>
      <w:r w:rsidRPr="00B12769">
        <w:rPr>
          <w:rFonts w:asciiTheme="minorHAnsi" w:hAnsiTheme="minorHAnsi" w:cstheme="minorHAnsi"/>
        </w:rPr>
        <w:t xml:space="preserve">Сведения о фактических и планируемых потерях воды при ее транспортировке (годовые, среднесуточные значения) по ЦСВС, расположенным на территории СП </w:t>
      </w:r>
      <w:r w:rsidR="00820D6E" w:rsidRPr="00B12769">
        <w:rPr>
          <w:rFonts w:asciiTheme="minorHAnsi" w:hAnsiTheme="minorHAnsi" w:cstheme="minorHAnsi"/>
        </w:rPr>
        <w:t>Ивняковское</w:t>
      </w:r>
      <w:r w:rsidRPr="00B12769">
        <w:rPr>
          <w:rFonts w:asciiTheme="minorHAnsi" w:hAnsiTheme="minorHAnsi" w:cstheme="minorHAnsi"/>
        </w:rPr>
        <w:t>, представлены в таблице ниже.</w:t>
      </w:r>
    </w:p>
    <w:p w:rsidR="00133D77" w:rsidRPr="00B12769" w:rsidRDefault="00133D77" w:rsidP="00133D77">
      <w:pPr>
        <w:pStyle w:val="aa"/>
        <w:keepNext/>
        <w:spacing w:after="0"/>
        <w:ind w:firstLine="0"/>
        <w:rPr>
          <w:rFonts w:asciiTheme="minorHAnsi" w:hAnsiTheme="minorHAnsi" w:cstheme="minorHAnsi"/>
        </w:rPr>
        <w:sectPr w:rsidR="00133D77" w:rsidRPr="00B12769" w:rsidSect="00133D77">
          <w:pgSz w:w="11906" w:h="16838"/>
          <w:pgMar w:top="1104" w:right="851" w:bottom="1134" w:left="1418" w:header="567" w:footer="567" w:gutter="0"/>
          <w:pgBorders>
            <w:top w:val="single" w:sz="8" w:space="5" w:color="E36C0A" w:themeColor="accent6" w:themeShade="BF"/>
            <w:bottom w:val="thinThickMediumGap" w:sz="24" w:space="1" w:color="E36C0A" w:themeColor="accent6" w:themeShade="BF"/>
          </w:pgBorders>
          <w:cols w:space="708"/>
          <w:docGrid w:linePitch="360"/>
        </w:sectPr>
      </w:pPr>
    </w:p>
    <w:p w:rsidR="00133D77" w:rsidRPr="00B12769" w:rsidRDefault="00133D77" w:rsidP="00133D77">
      <w:pPr>
        <w:pStyle w:val="aa"/>
        <w:keepNext/>
        <w:spacing w:after="0"/>
        <w:ind w:firstLine="0"/>
        <w:rPr>
          <w:rFonts w:asciiTheme="minorHAnsi" w:hAnsiTheme="minorHAnsi" w:cstheme="minorHAnsi"/>
        </w:rPr>
      </w:pPr>
      <w:bookmarkStart w:id="67" w:name="_Toc511733151"/>
      <w:r w:rsidRPr="00B12769">
        <w:rPr>
          <w:rFonts w:asciiTheme="minorHAnsi" w:hAnsiTheme="minorHAnsi" w:cstheme="minorHAnsi"/>
        </w:rPr>
        <w:t xml:space="preserve">Таблица </w:t>
      </w:r>
      <w:r w:rsidR="001160BB">
        <w:rPr>
          <w:rFonts w:asciiTheme="minorHAnsi" w:hAnsiTheme="minorHAnsi" w:cstheme="minorHAnsi"/>
        </w:rPr>
        <w:fldChar w:fldCharType="begin"/>
      </w:r>
      <w:r w:rsidR="001160BB">
        <w:rPr>
          <w:rFonts w:asciiTheme="minorHAnsi" w:hAnsiTheme="minorHAnsi" w:cstheme="minorHAnsi"/>
        </w:rPr>
        <w:instrText xml:space="preserve"> STYLEREF 1 \s </w:instrText>
      </w:r>
      <w:r w:rsidR="001160BB">
        <w:rPr>
          <w:rFonts w:asciiTheme="minorHAnsi" w:hAnsiTheme="minorHAnsi" w:cstheme="minorHAnsi"/>
        </w:rPr>
        <w:fldChar w:fldCharType="separate"/>
      </w:r>
      <w:r w:rsidR="00A4728E">
        <w:rPr>
          <w:rFonts w:asciiTheme="minorHAnsi" w:hAnsiTheme="minorHAnsi" w:cstheme="minorHAnsi"/>
          <w:noProof/>
        </w:rPr>
        <w:t>3</w:t>
      </w:r>
      <w:r w:rsidR="001160BB">
        <w:rPr>
          <w:rFonts w:asciiTheme="minorHAnsi" w:hAnsiTheme="minorHAnsi" w:cstheme="minorHAnsi"/>
        </w:rPr>
        <w:fldChar w:fldCharType="end"/>
      </w:r>
      <w:r w:rsidR="001160BB">
        <w:rPr>
          <w:rFonts w:asciiTheme="minorHAnsi" w:hAnsiTheme="minorHAnsi" w:cstheme="minorHAnsi"/>
        </w:rPr>
        <w:t>.</w:t>
      </w:r>
      <w:r w:rsidR="001160BB">
        <w:rPr>
          <w:rFonts w:asciiTheme="minorHAnsi" w:hAnsiTheme="minorHAnsi" w:cstheme="minorHAnsi"/>
        </w:rPr>
        <w:fldChar w:fldCharType="begin"/>
      </w:r>
      <w:r w:rsidR="001160BB">
        <w:rPr>
          <w:rFonts w:asciiTheme="minorHAnsi" w:hAnsiTheme="minorHAnsi" w:cstheme="minorHAnsi"/>
        </w:rPr>
        <w:instrText xml:space="preserve"> SEQ Таблица \* ARABIC \s 1 </w:instrText>
      </w:r>
      <w:r w:rsidR="001160BB">
        <w:rPr>
          <w:rFonts w:asciiTheme="minorHAnsi" w:hAnsiTheme="minorHAnsi" w:cstheme="minorHAnsi"/>
        </w:rPr>
        <w:fldChar w:fldCharType="separate"/>
      </w:r>
      <w:r w:rsidR="00A4728E">
        <w:rPr>
          <w:rFonts w:asciiTheme="minorHAnsi" w:hAnsiTheme="minorHAnsi" w:cstheme="minorHAnsi"/>
          <w:noProof/>
        </w:rPr>
        <w:t>9</w:t>
      </w:r>
      <w:r w:rsidR="001160BB">
        <w:rPr>
          <w:rFonts w:asciiTheme="minorHAnsi" w:hAnsiTheme="minorHAnsi" w:cstheme="minorHAnsi"/>
        </w:rPr>
        <w:fldChar w:fldCharType="end"/>
      </w:r>
      <w:r w:rsidRPr="00B12769">
        <w:rPr>
          <w:rFonts w:asciiTheme="minorHAnsi" w:hAnsiTheme="minorHAnsi" w:cstheme="minorHAnsi"/>
          <w:noProof/>
        </w:rPr>
        <w:t xml:space="preserve"> – </w:t>
      </w:r>
      <w:r w:rsidRPr="00B12769">
        <w:rPr>
          <w:rFonts w:asciiTheme="minorHAnsi" w:hAnsiTheme="minorHAnsi" w:cstheme="minorHAnsi"/>
        </w:rPr>
        <w:t>Сведения о фактических и планируемых потерях воды при ее транспортировке по ЦСВС</w:t>
      </w:r>
      <w:bookmarkEnd w:id="67"/>
    </w:p>
    <w:tbl>
      <w:tblPr>
        <w:tblW w:w="5000" w:type="pct"/>
        <w:tblLook w:val="04A0" w:firstRow="1" w:lastRow="0" w:firstColumn="1" w:lastColumn="0" w:noHBand="0" w:noVBand="1"/>
      </w:tblPr>
      <w:tblGrid>
        <w:gridCol w:w="571"/>
        <w:gridCol w:w="3460"/>
        <w:gridCol w:w="820"/>
        <w:gridCol w:w="888"/>
        <w:gridCol w:w="821"/>
        <w:gridCol w:w="821"/>
        <w:gridCol w:w="821"/>
        <w:gridCol w:w="821"/>
        <w:gridCol w:w="824"/>
        <w:gridCol w:w="824"/>
        <w:gridCol w:w="824"/>
        <w:gridCol w:w="824"/>
        <w:gridCol w:w="824"/>
        <w:gridCol w:w="824"/>
        <w:gridCol w:w="847"/>
      </w:tblGrid>
      <w:tr w:rsidR="00133D77" w:rsidRPr="00B12769" w:rsidTr="00941C9F">
        <w:trPr>
          <w:trHeight w:val="20"/>
          <w:tblHeader/>
        </w:trPr>
        <w:tc>
          <w:tcPr>
            <w:tcW w:w="193"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33D77" w:rsidRPr="00B12769" w:rsidRDefault="00133D77" w:rsidP="00133D77">
            <w:pPr>
              <w:spacing w:line="240" w:lineRule="auto"/>
              <w:jc w:val="center"/>
              <w:rPr>
                <w:rFonts w:asciiTheme="minorHAnsi" w:eastAsia="Times New Roman" w:hAnsiTheme="minorHAnsi" w:cstheme="minorHAnsi"/>
                <w:b/>
                <w:bCs/>
                <w:color w:val="000000"/>
                <w:sz w:val="20"/>
                <w:szCs w:val="20"/>
              </w:rPr>
            </w:pPr>
            <w:r w:rsidRPr="00B12769">
              <w:rPr>
                <w:rFonts w:asciiTheme="minorHAnsi" w:eastAsia="Times New Roman" w:hAnsiTheme="minorHAnsi" w:cstheme="minorHAnsi"/>
                <w:b/>
                <w:bCs/>
                <w:color w:val="000000"/>
                <w:sz w:val="20"/>
                <w:szCs w:val="20"/>
              </w:rPr>
              <w:t xml:space="preserve">№ </w:t>
            </w:r>
            <w:r w:rsidR="00074E61">
              <w:rPr>
                <w:rFonts w:asciiTheme="minorHAnsi" w:eastAsia="Times New Roman" w:hAnsiTheme="minorHAnsi" w:cstheme="minorHAnsi"/>
                <w:b/>
                <w:bCs/>
                <w:color w:val="000000"/>
                <w:sz w:val="20"/>
                <w:szCs w:val="20"/>
              </w:rPr>
              <w:t>пос.</w:t>
            </w:r>
          </w:p>
        </w:tc>
        <w:tc>
          <w:tcPr>
            <w:tcW w:w="1168"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33D77" w:rsidRPr="00B12769" w:rsidRDefault="00133D77" w:rsidP="00133D77">
            <w:pPr>
              <w:spacing w:line="240" w:lineRule="auto"/>
              <w:jc w:val="center"/>
              <w:rPr>
                <w:rFonts w:asciiTheme="minorHAnsi" w:eastAsia="Times New Roman" w:hAnsiTheme="minorHAnsi" w:cstheme="minorHAnsi"/>
                <w:b/>
                <w:bCs/>
                <w:color w:val="000000"/>
                <w:sz w:val="20"/>
                <w:szCs w:val="20"/>
              </w:rPr>
            </w:pPr>
            <w:r w:rsidRPr="00B12769">
              <w:rPr>
                <w:rFonts w:asciiTheme="minorHAnsi" w:eastAsia="Times New Roman" w:hAnsiTheme="minorHAnsi" w:cstheme="minorHAnsi"/>
                <w:b/>
                <w:bCs/>
                <w:color w:val="000000"/>
                <w:sz w:val="20"/>
                <w:szCs w:val="20"/>
              </w:rPr>
              <w:t>Показатель</w:t>
            </w:r>
          </w:p>
        </w:tc>
        <w:tc>
          <w:tcPr>
            <w:tcW w:w="277"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33D77" w:rsidRPr="00B12769" w:rsidRDefault="00133D77" w:rsidP="00133D77">
            <w:pPr>
              <w:spacing w:line="240" w:lineRule="auto"/>
              <w:jc w:val="center"/>
              <w:rPr>
                <w:rFonts w:asciiTheme="minorHAnsi" w:eastAsia="Times New Roman" w:hAnsiTheme="minorHAnsi" w:cstheme="minorHAnsi"/>
                <w:b/>
                <w:bCs/>
                <w:color w:val="000000"/>
                <w:sz w:val="20"/>
                <w:szCs w:val="20"/>
              </w:rPr>
            </w:pPr>
            <w:r w:rsidRPr="00B12769">
              <w:rPr>
                <w:rFonts w:asciiTheme="minorHAnsi" w:eastAsia="Times New Roman" w:hAnsiTheme="minorHAnsi" w:cstheme="minorHAnsi"/>
                <w:b/>
                <w:bCs/>
                <w:color w:val="000000"/>
                <w:sz w:val="20"/>
                <w:szCs w:val="20"/>
              </w:rPr>
              <w:t>Ед. изм.</w:t>
            </w:r>
          </w:p>
        </w:tc>
        <w:tc>
          <w:tcPr>
            <w:tcW w:w="300" w:type="pct"/>
            <w:tcBorders>
              <w:top w:val="single" w:sz="4" w:space="0" w:color="auto"/>
              <w:left w:val="nil"/>
              <w:bottom w:val="single" w:sz="4" w:space="0" w:color="auto"/>
              <w:right w:val="single" w:sz="4" w:space="0" w:color="auto"/>
            </w:tcBorders>
            <w:shd w:val="clear" w:color="auto" w:fill="auto"/>
            <w:vAlign w:val="center"/>
            <w:hideMark/>
          </w:tcPr>
          <w:p w:rsidR="00133D77" w:rsidRPr="00B12769" w:rsidRDefault="00133D77" w:rsidP="00133D77">
            <w:pPr>
              <w:spacing w:line="240" w:lineRule="auto"/>
              <w:jc w:val="center"/>
              <w:rPr>
                <w:rFonts w:asciiTheme="minorHAnsi" w:eastAsia="Times New Roman" w:hAnsiTheme="minorHAnsi" w:cstheme="minorHAnsi"/>
                <w:b/>
                <w:bCs/>
                <w:color w:val="000000"/>
                <w:sz w:val="20"/>
                <w:szCs w:val="20"/>
              </w:rPr>
            </w:pPr>
            <w:r w:rsidRPr="00B12769">
              <w:rPr>
                <w:rFonts w:asciiTheme="minorHAnsi" w:eastAsia="Times New Roman" w:hAnsiTheme="minorHAnsi" w:cstheme="minorHAnsi"/>
                <w:b/>
                <w:bCs/>
                <w:color w:val="000000"/>
                <w:sz w:val="20"/>
                <w:szCs w:val="20"/>
              </w:rPr>
              <w:t>Период</w:t>
            </w:r>
          </w:p>
        </w:tc>
        <w:tc>
          <w:tcPr>
            <w:tcW w:w="3062" w:type="pct"/>
            <w:gridSpan w:val="11"/>
            <w:tcBorders>
              <w:top w:val="single" w:sz="4" w:space="0" w:color="auto"/>
              <w:left w:val="nil"/>
              <w:bottom w:val="single" w:sz="4" w:space="0" w:color="auto"/>
              <w:right w:val="single" w:sz="4" w:space="0" w:color="auto"/>
            </w:tcBorders>
            <w:shd w:val="clear" w:color="auto" w:fill="auto"/>
            <w:vAlign w:val="center"/>
            <w:hideMark/>
          </w:tcPr>
          <w:p w:rsidR="00133D77" w:rsidRPr="00B12769" w:rsidRDefault="00133D77" w:rsidP="00133D77">
            <w:pPr>
              <w:spacing w:line="240" w:lineRule="auto"/>
              <w:jc w:val="center"/>
              <w:rPr>
                <w:rFonts w:asciiTheme="minorHAnsi" w:eastAsia="Times New Roman" w:hAnsiTheme="minorHAnsi" w:cstheme="minorHAnsi"/>
                <w:b/>
                <w:bCs/>
                <w:color w:val="000000"/>
                <w:sz w:val="20"/>
                <w:szCs w:val="20"/>
              </w:rPr>
            </w:pPr>
            <w:r w:rsidRPr="00B12769">
              <w:rPr>
                <w:rFonts w:asciiTheme="minorHAnsi" w:eastAsia="Times New Roman" w:hAnsiTheme="minorHAnsi" w:cstheme="minorHAnsi"/>
                <w:b/>
                <w:bCs/>
                <w:color w:val="000000"/>
                <w:sz w:val="20"/>
                <w:szCs w:val="20"/>
              </w:rPr>
              <w:t>Прогнозный период</w:t>
            </w:r>
          </w:p>
        </w:tc>
      </w:tr>
      <w:tr w:rsidR="00133D77" w:rsidRPr="00B12769" w:rsidTr="00941C9F">
        <w:trPr>
          <w:trHeight w:val="20"/>
          <w:tblHeader/>
        </w:trPr>
        <w:tc>
          <w:tcPr>
            <w:tcW w:w="193" w:type="pct"/>
            <w:vMerge/>
            <w:tcBorders>
              <w:top w:val="single" w:sz="4" w:space="0" w:color="auto"/>
              <w:left w:val="single" w:sz="4" w:space="0" w:color="auto"/>
              <w:bottom w:val="single" w:sz="4" w:space="0" w:color="auto"/>
              <w:right w:val="single" w:sz="4" w:space="0" w:color="auto"/>
            </w:tcBorders>
            <w:vAlign w:val="center"/>
            <w:hideMark/>
          </w:tcPr>
          <w:p w:rsidR="00133D77" w:rsidRPr="00B12769" w:rsidRDefault="00133D77" w:rsidP="00133D77">
            <w:pPr>
              <w:spacing w:line="240" w:lineRule="auto"/>
              <w:rPr>
                <w:rFonts w:asciiTheme="minorHAnsi" w:eastAsia="Times New Roman" w:hAnsiTheme="minorHAnsi" w:cstheme="minorHAnsi"/>
                <w:b/>
                <w:bCs/>
                <w:color w:val="000000"/>
                <w:sz w:val="20"/>
                <w:szCs w:val="20"/>
              </w:rPr>
            </w:pPr>
          </w:p>
        </w:tc>
        <w:tc>
          <w:tcPr>
            <w:tcW w:w="1168" w:type="pct"/>
            <w:vMerge/>
            <w:tcBorders>
              <w:top w:val="single" w:sz="4" w:space="0" w:color="auto"/>
              <w:left w:val="single" w:sz="4" w:space="0" w:color="auto"/>
              <w:bottom w:val="single" w:sz="4" w:space="0" w:color="auto"/>
              <w:right w:val="single" w:sz="4" w:space="0" w:color="auto"/>
            </w:tcBorders>
            <w:vAlign w:val="center"/>
            <w:hideMark/>
          </w:tcPr>
          <w:p w:rsidR="00133D77" w:rsidRPr="00B12769" w:rsidRDefault="00133D77" w:rsidP="00133D77">
            <w:pPr>
              <w:spacing w:line="240" w:lineRule="auto"/>
              <w:rPr>
                <w:rFonts w:asciiTheme="minorHAnsi" w:eastAsia="Times New Roman" w:hAnsiTheme="minorHAnsi" w:cstheme="minorHAnsi"/>
                <w:b/>
                <w:bCs/>
                <w:color w:val="000000"/>
                <w:sz w:val="20"/>
                <w:szCs w:val="20"/>
              </w:rPr>
            </w:pPr>
          </w:p>
        </w:tc>
        <w:tc>
          <w:tcPr>
            <w:tcW w:w="277" w:type="pct"/>
            <w:vMerge/>
            <w:tcBorders>
              <w:top w:val="single" w:sz="4" w:space="0" w:color="auto"/>
              <w:left w:val="single" w:sz="4" w:space="0" w:color="auto"/>
              <w:bottom w:val="single" w:sz="4" w:space="0" w:color="auto"/>
              <w:right w:val="single" w:sz="4" w:space="0" w:color="auto"/>
            </w:tcBorders>
            <w:vAlign w:val="center"/>
            <w:hideMark/>
          </w:tcPr>
          <w:p w:rsidR="00133D77" w:rsidRPr="00B12769" w:rsidRDefault="00133D77" w:rsidP="00133D77">
            <w:pPr>
              <w:spacing w:line="240" w:lineRule="auto"/>
              <w:rPr>
                <w:rFonts w:asciiTheme="minorHAnsi" w:eastAsia="Times New Roman" w:hAnsiTheme="minorHAnsi" w:cstheme="minorHAnsi"/>
                <w:b/>
                <w:bCs/>
                <w:color w:val="000000"/>
                <w:sz w:val="20"/>
                <w:szCs w:val="20"/>
              </w:rPr>
            </w:pPr>
          </w:p>
        </w:tc>
        <w:tc>
          <w:tcPr>
            <w:tcW w:w="300" w:type="pct"/>
            <w:tcBorders>
              <w:top w:val="nil"/>
              <w:left w:val="nil"/>
              <w:bottom w:val="single" w:sz="4" w:space="0" w:color="auto"/>
              <w:right w:val="single" w:sz="4" w:space="0" w:color="auto"/>
            </w:tcBorders>
            <w:shd w:val="clear" w:color="auto" w:fill="auto"/>
            <w:vAlign w:val="center"/>
            <w:hideMark/>
          </w:tcPr>
          <w:p w:rsidR="00133D77" w:rsidRPr="00B12769" w:rsidRDefault="00133D77" w:rsidP="00133D77">
            <w:pPr>
              <w:spacing w:line="240" w:lineRule="auto"/>
              <w:jc w:val="center"/>
              <w:rPr>
                <w:rFonts w:asciiTheme="minorHAnsi" w:eastAsia="Times New Roman" w:hAnsiTheme="minorHAnsi" w:cstheme="minorHAnsi"/>
                <w:b/>
                <w:bCs/>
                <w:color w:val="000000"/>
                <w:sz w:val="20"/>
                <w:szCs w:val="20"/>
              </w:rPr>
            </w:pPr>
            <w:r w:rsidRPr="00B12769">
              <w:rPr>
                <w:rFonts w:asciiTheme="minorHAnsi" w:eastAsia="Times New Roman" w:hAnsiTheme="minorHAnsi" w:cstheme="minorHAnsi"/>
                <w:b/>
                <w:bCs/>
                <w:color w:val="000000"/>
                <w:sz w:val="20"/>
                <w:szCs w:val="20"/>
              </w:rPr>
              <w:t>2016 г.</w:t>
            </w:r>
          </w:p>
        </w:tc>
        <w:tc>
          <w:tcPr>
            <w:tcW w:w="277" w:type="pct"/>
            <w:tcBorders>
              <w:top w:val="nil"/>
              <w:left w:val="nil"/>
              <w:bottom w:val="single" w:sz="4" w:space="0" w:color="auto"/>
              <w:right w:val="single" w:sz="4" w:space="0" w:color="auto"/>
            </w:tcBorders>
            <w:shd w:val="clear" w:color="auto" w:fill="auto"/>
            <w:vAlign w:val="center"/>
            <w:hideMark/>
          </w:tcPr>
          <w:p w:rsidR="00133D77" w:rsidRPr="00B12769" w:rsidRDefault="00133D77" w:rsidP="00133D77">
            <w:pPr>
              <w:spacing w:line="240" w:lineRule="auto"/>
              <w:jc w:val="center"/>
              <w:rPr>
                <w:rFonts w:asciiTheme="minorHAnsi" w:eastAsia="Times New Roman" w:hAnsiTheme="minorHAnsi" w:cstheme="minorHAnsi"/>
                <w:b/>
                <w:bCs/>
                <w:color w:val="000000"/>
                <w:sz w:val="20"/>
                <w:szCs w:val="20"/>
              </w:rPr>
            </w:pPr>
            <w:r w:rsidRPr="00B12769">
              <w:rPr>
                <w:rFonts w:asciiTheme="minorHAnsi" w:eastAsia="Times New Roman" w:hAnsiTheme="minorHAnsi" w:cstheme="minorHAnsi"/>
                <w:b/>
                <w:bCs/>
                <w:color w:val="000000"/>
                <w:sz w:val="20"/>
                <w:szCs w:val="20"/>
              </w:rPr>
              <w:t>2017 г.</w:t>
            </w:r>
          </w:p>
        </w:tc>
        <w:tc>
          <w:tcPr>
            <w:tcW w:w="277" w:type="pct"/>
            <w:tcBorders>
              <w:top w:val="nil"/>
              <w:left w:val="nil"/>
              <w:bottom w:val="single" w:sz="4" w:space="0" w:color="auto"/>
              <w:right w:val="single" w:sz="4" w:space="0" w:color="auto"/>
            </w:tcBorders>
            <w:shd w:val="clear" w:color="auto" w:fill="auto"/>
            <w:vAlign w:val="center"/>
            <w:hideMark/>
          </w:tcPr>
          <w:p w:rsidR="00133D77" w:rsidRPr="00B12769" w:rsidRDefault="00133D77" w:rsidP="00133D77">
            <w:pPr>
              <w:spacing w:line="240" w:lineRule="auto"/>
              <w:jc w:val="center"/>
              <w:rPr>
                <w:rFonts w:asciiTheme="minorHAnsi" w:eastAsia="Times New Roman" w:hAnsiTheme="minorHAnsi" w:cstheme="minorHAnsi"/>
                <w:b/>
                <w:bCs/>
                <w:color w:val="000000"/>
                <w:sz w:val="20"/>
                <w:szCs w:val="20"/>
              </w:rPr>
            </w:pPr>
            <w:r w:rsidRPr="00B12769">
              <w:rPr>
                <w:rFonts w:asciiTheme="minorHAnsi" w:eastAsia="Times New Roman" w:hAnsiTheme="minorHAnsi" w:cstheme="minorHAnsi"/>
                <w:b/>
                <w:bCs/>
                <w:color w:val="000000"/>
                <w:sz w:val="20"/>
                <w:szCs w:val="20"/>
              </w:rPr>
              <w:t>2018 г.</w:t>
            </w:r>
          </w:p>
        </w:tc>
        <w:tc>
          <w:tcPr>
            <w:tcW w:w="277" w:type="pct"/>
            <w:tcBorders>
              <w:top w:val="nil"/>
              <w:left w:val="nil"/>
              <w:bottom w:val="single" w:sz="4" w:space="0" w:color="auto"/>
              <w:right w:val="single" w:sz="4" w:space="0" w:color="auto"/>
            </w:tcBorders>
            <w:shd w:val="clear" w:color="auto" w:fill="auto"/>
            <w:vAlign w:val="center"/>
            <w:hideMark/>
          </w:tcPr>
          <w:p w:rsidR="00133D77" w:rsidRPr="00B12769" w:rsidRDefault="00133D77" w:rsidP="00133D77">
            <w:pPr>
              <w:spacing w:line="240" w:lineRule="auto"/>
              <w:jc w:val="center"/>
              <w:rPr>
                <w:rFonts w:asciiTheme="minorHAnsi" w:eastAsia="Times New Roman" w:hAnsiTheme="minorHAnsi" w:cstheme="minorHAnsi"/>
                <w:b/>
                <w:bCs/>
                <w:color w:val="000000"/>
                <w:sz w:val="20"/>
                <w:szCs w:val="20"/>
              </w:rPr>
            </w:pPr>
            <w:r w:rsidRPr="00B12769">
              <w:rPr>
                <w:rFonts w:asciiTheme="minorHAnsi" w:eastAsia="Times New Roman" w:hAnsiTheme="minorHAnsi" w:cstheme="minorHAnsi"/>
                <w:b/>
                <w:bCs/>
                <w:color w:val="000000"/>
                <w:sz w:val="20"/>
                <w:szCs w:val="20"/>
              </w:rPr>
              <w:t>2019 г.</w:t>
            </w:r>
          </w:p>
        </w:tc>
        <w:tc>
          <w:tcPr>
            <w:tcW w:w="277" w:type="pct"/>
            <w:tcBorders>
              <w:top w:val="nil"/>
              <w:left w:val="nil"/>
              <w:bottom w:val="single" w:sz="4" w:space="0" w:color="auto"/>
              <w:right w:val="single" w:sz="4" w:space="0" w:color="auto"/>
            </w:tcBorders>
            <w:shd w:val="clear" w:color="auto" w:fill="auto"/>
            <w:vAlign w:val="center"/>
            <w:hideMark/>
          </w:tcPr>
          <w:p w:rsidR="00133D77" w:rsidRPr="00B12769" w:rsidRDefault="00133D77" w:rsidP="00133D77">
            <w:pPr>
              <w:spacing w:line="240" w:lineRule="auto"/>
              <w:jc w:val="center"/>
              <w:rPr>
                <w:rFonts w:asciiTheme="minorHAnsi" w:eastAsia="Times New Roman" w:hAnsiTheme="minorHAnsi" w:cstheme="minorHAnsi"/>
                <w:b/>
                <w:bCs/>
                <w:color w:val="000000"/>
                <w:sz w:val="20"/>
                <w:szCs w:val="20"/>
              </w:rPr>
            </w:pPr>
            <w:r w:rsidRPr="00B12769">
              <w:rPr>
                <w:rFonts w:asciiTheme="minorHAnsi" w:eastAsia="Times New Roman" w:hAnsiTheme="minorHAnsi" w:cstheme="minorHAnsi"/>
                <w:b/>
                <w:bCs/>
                <w:color w:val="000000"/>
                <w:sz w:val="20"/>
                <w:szCs w:val="20"/>
              </w:rPr>
              <w:t>2020 г.</w:t>
            </w:r>
          </w:p>
        </w:tc>
        <w:tc>
          <w:tcPr>
            <w:tcW w:w="278" w:type="pct"/>
            <w:tcBorders>
              <w:top w:val="nil"/>
              <w:left w:val="nil"/>
              <w:bottom w:val="single" w:sz="4" w:space="0" w:color="auto"/>
              <w:right w:val="single" w:sz="4" w:space="0" w:color="auto"/>
            </w:tcBorders>
            <w:shd w:val="clear" w:color="auto" w:fill="auto"/>
            <w:vAlign w:val="center"/>
            <w:hideMark/>
          </w:tcPr>
          <w:p w:rsidR="00133D77" w:rsidRPr="00B12769" w:rsidRDefault="00133D77" w:rsidP="00133D77">
            <w:pPr>
              <w:spacing w:line="240" w:lineRule="auto"/>
              <w:jc w:val="center"/>
              <w:rPr>
                <w:rFonts w:asciiTheme="minorHAnsi" w:eastAsia="Times New Roman" w:hAnsiTheme="minorHAnsi" w:cstheme="minorHAnsi"/>
                <w:b/>
                <w:bCs/>
                <w:color w:val="000000"/>
                <w:sz w:val="20"/>
                <w:szCs w:val="20"/>
              </w:rPr>
            </w:pPr>
            <w:r w:rsidRPr="00B12769">
              <w:rPr>
                <w:rFonts w:asciiTheme="minorHAnsi" w:eastAsia="Times New Roman" w:hAnsiTheme="minorHAnsi" w:cstheme="minorHAnsi"/>
                <w:b/>
                <w:bCs/>
                <w:color w:val="000000"/>
                <w:sz w:val="20"/>
                <w:szCs w:val="20"/>
              </w:rPr>
              <w:t>2021 г.</w:t>
            </w:r>
          </w:p>
        </w:tc>
        <w:tc>
          <w:tcPr>
            <w:tcW w:w="278" w:type="pct"/>
            <w:tcBorders>
              <w:top w:val="nil"/>
              <w:left w:val="nil"/>
              <w:bottom w:val="single" w:sz="4" w:space="0" w:color="auto"/>
              <w:right w:val="single" w:sz="4" w:space="0" w:color="auto"/>
            </w:tcBorders>
            <w:shd w:val="clear" w:color="auto" w:fill="auto"/>
            <w:vAlign w:val="center"/>
            <w:hideMark/>
          </w:tcPr>
          <w:p w:rsidR="00133D77" w:rsidRPr="00B12769" w:rsidRDefault="00133D77" w:rsidP="00133D77">
            <w:pPr>
              <w:spacing w:line="240" w:lineRule="auto"/>
              <w:jc w:val="center"/>
              <w:rPr>
                <w:rFonts w:asciiTheme="minorHAnsi" w:eastAsia="Times New Roman" w:hAnsiTheme="minorHAnsi" w:cstheme="minorHAnsi"/>
                <w:b/>
                <w:bCs/>
                <w:color w:val="000000"/>
                <w:sz w:val="20"/>
                <w:szCs w:val="20"/>
              </w:rPr>
            </w:pPr>
            <w:r w:rsidRPr="00B12769">
              <w:rPr>
                <w:rFonts w:asciiTheme="minorHAnsi" w:eastAsia="Times New Roman" w:hAnsiTheme="minorHAnsi" w:cstheme="minorHAnsi"/>
                <w:b/>
                <w:bCs/>
                <w:color w:val="000000"/>
                <w:sz w:val="20"/>
                <w:szCs w:val="20"/>
              </w:rPr>
              <w:t>2022 г.</w:t>
            </w:r>
          </w:p>
        </w:tc>
        <w:tc>
          <w:tcPr>
            <w:tcW w:w="278" w:type="pct"/>
            <w:tcBorders>
              <w:top w:val="nil"/>
              <w:left w:val="nil"/>
              <w:bottom w:val="single" w:sz="4" w:space="0" w:color="auto"/>
              <w:right w:val="single" w:sz="4" w:space="0" w:color="auto"/>
            </w:tcBorders>
            <w:shd w:val="clear" w:color="auto" w:fill="auto"/>
            <w:vAlign w:val="center"/>
            <w:hideMark/>
          </w:tcPr>
          <w:p w:rsidR="00133D77" w:rsidRPr="00B12769" w:rsidRDefault="00133D77" w:rsidP="00133D77">
            <w:pPr>
              <w:spacing w:line="240" w:lineRule="auto"/>
              <w:jc w:val="center"/>
              <w:rPr>
                <w:rFonts w:asciiTheme="minorHAnsi" w:eastAsia="Times New Roman" w:hAnsiTheme="minorHAnsi" w:cstheme="minorHAnsi"/>
                <w:b/>
                <w:bCs/>
                <w:color w:val="000000"/>
                <w:sz w:val="20"/>
                <w:szCs w:val="20"/>
              </w:rPr>
            </w:pPr>
            <w:r w:rsidRPr="00B12769">
              <w:rPr>
                <w:rFonts w:asciiTheme="minorHAnsi" w:eastAsia="Times New Roman" w:hAnsiTheme="minorHAnsi" w:cstheme="minorHAnsi"/>
                <w:b/>
                <w:bCs/>
                <w:color w:val="000000"/>
                <w:sz w:val="20"/>
                <w:szCs w:val="20"/>
              </w:rPr>
              <w:t>2023 г.</w:t>
            </w:r>
          </w:p>
        </w:tc>
        <w:tc>
          <w:tcPr>
            <w:tcW w:w="278" w:type="pct"/>
            <w:tcBorders>
              <w:top w:val="nil"/>
              <w:left w:val="nil"/>
              <w:bottom w:val="single" w:sz="4" w:space="0" w:color="auto"/>
              <w:right w:val="single" w:sz="4" w:space="0" w:color="auto"/>
            </w:tcBorders>
            <w:shd w:val="clear" w:color="auto" w:fill="auto"/>
            <w:vAlign w:val="center"/>
            <w:hideMark/>
          </w:tcPr>
          <w:p w:rsidR="00133D77" w:rsidRPr="00B12769" w:rsidRDefault="00133D77" w:rsidP="00133D77">
            <w:pPr>
              <w:spacing w:line="240" w:lineRule="auto"/>
              <w:jc w:val="center"/>
              <w:rPr>
                <w:rFonts w:asciiTheme="minorHAnsi" w:eastAsia="Times New Roman" w:hAnsiTheme="minorHAnsi" w:cstheme="minorHAnsi"/>
                <w:b/>
                <w:bCs/>
                <w:color w:val="000000"/>
                <w:sz w:val="20"/>
                <w:szCs w:val="20"/>
              </w:rPr>
            </w:pPr>
            <w:r w:rsidRPr="00B12769">
              <w:rPr>
                <w:rFonts w:asciiTheme="minorHAnsi" w:eastAsia="Times New Roman" w:hAnsiTheme="minorHAnsi" w:cstheme="minorHAnsi"/>
                <w:b/>
                <w:bCs/>
                <w:color w:val="000000"/>
                <w:sz w:val="20"/>
                <w:szCs w:val="20"/>
              </w:rPr>
              <w:t>2024 г.</w:t>
            </w:r>
          </w:p>
        </w:tc>
        <w:tc>
          <w:tcPr>
            <w:tcW w:w="278" w:type="pct"/>
            <w:tcBorders>
              <w:top w:val="nil"/>
              <w:left w:val="nil"/>
              <w:bottom w:val="single" w:sz="4" w:space="0" w:color="auto"/>
              <w:right w:val="single" w:sz="4" w:space="0" w:color="auto"/>
            </w:tcBorders>
            <w:shd w:val="clear" w:color="auto" w:fill="auto"/>
            <w:vAlign w:val="center"/>
            <w:hideMark/>
          </w:tcPr>
          <w:p w:rsidR="00133D77" w:rsidRPr="00B12769" w:rsidRDefault="00133D77" w:rsidP="00133D77">
            <w:pPr>
              <w:spacing w:line="240" w:lineRule="auto"/>
              <w:jc w:val="center"/>
              <w:rPr>
                <w:rFonts w:asciiTheme="minorHAnsi" w:eastAsia="Times New Roman" w:hAnsiTheme="minorHAnsi" w:cstheme="minorHAnsi"/>
                <w:b/>
                <w:bCs/>
                <w:color w:val="000000"/>
                <w:sz w:val="20"/>
                <w:szCs w:val="20"/>
              </w:rPr>
            </w:pPr>
            <w:r w:rsidRPr="00B12769">
              <w:rPr>
                <w:rFonts w:asciiTheme="minorHAnsi" w:eastAsia="Times New Roman" w:hAnsiTheme="minorHAnsi" w:cstheme="minorHAnsi"/>
                <w:b/>
                <w:bCs/>
                <w:color w:val="000000"/>
                <w:sz w:val="20"/>
                <w:szCs w:val="20"/>
              </w:rPr>
              <w:t>2025 г.</w:t>
            </w:r>
          </w:p>
        </w:tc>
        <w:tc>
          <w:tcPr>
            <w:tcW w:w="278" w:type="pct"/>
            <w:tcBorders>
              <w:top w:val="nil"/>
              <w:left w:val="nil"/>
              <w:bottom w:val="single" w:sz="4" w:space="0" w:color="auto"/>
              <w:right w:val="single" w:sz="4" w:space="0" w:color="auto"/>
            </w:tcBorders>
            <w:shd w:val="clear" w:color="auto" w:fill="auto"/>
            <w:vAlign w:val="center"/>
            <w:hideMark/>
          </w:tcPr>
          <w:p w:rsidR="00133D77" w:rsidRPr="00B12769" w:rsidRDefault="00133D77" w:rsidP="00133D77">
            <w:pPr>
              <w:spacing w:line="240" w:lineRule="auto"/>
              <w:jc w:val="center"/>
              <w:rPr>
                <w:rFonts w:asciiTheme="minorHAnsi" w:eastAsia="Times New Roman" w:hAnsiTheme="minorHAnsi" w:cstheme="minorHAnsi"/>
                <w:b/>
                <w:bCs/>
                <w:color w:val="000000"/>
                <w:sz w:val="20"/>
                <w:szCs w:val="20"/>
              </w:rPr>
            </w:pPr>
            <w:r w:rsidRPr="00B12769">
              <w:rPr>
                <w:rFonts w:asciiTheme="minorHAnsi" w:eastAsia="Times New Roman" w:hAnsiTheme="minorHAnsi" w:cstheme="minorHAnsi"/>
                <w:b/>
                <w:bCs/>
                <w:color w:val="000000"/>
                <w:sz w:val="20"/>
                <w:szCs w:val="20"/>
              </w:rPr>
              <w:t>2026 г.</w:t>
            </w:r>
          </w:p>
        </w:tc>
        <w:tc>
          <w:tcPr>
            <w:tcW w:w="281" w:type="pct"/>
            <w:tcBorders>
              <w:top w:val="nil"/>
              <w:left w:val="nil"/>
              <w:bottom w:val="single" w:sz="4" w:space="0" w:color="auto"/>
              <w:right w:val="single" w:sz="4" w:space="0" w:color="auto"/>
            </w:tcBorders>
            <w:shd w:val="clear" w:color="auto" w:fill="auto"/>
            <w:vAlign w:val="center"/>
            <w:hideMark/>
          </w:tcPr>
          <w:p w:rsidR="00133D77" w:rsidRPr="00B12769" w:rsidRDefault="00133D77" w:rsidP="00133D77">
            <w:pPr>
              <w:spacing w:line="240" w:lineRule="auto"/>
              <w:jc w:val="center"/>
              <w:rPr>
                <w:rFonts w:asciiTheme="minorHAnsi" w:eastAsia="Times New Roman" w:hAnsiTheme="minorHAnsi" w:cstheme="minorHAnsi"/>
                <w:b/>
                <w:bCs/>
                <w:color w:val="000000"/>
                <w:sz w:val="20"/>
                <w:szCs w:val="20"/>
              </w:rPr>
            </w:pPr>
            <w:r w:rsidRPr="00B12769">
              <w:rPr>
                <w:rFonts w:asciiTheme="minorHAnsi" w:eastAsia="Times New Roman" w:hAnsiTheme="minorHAnsi" w:cstheme="minorHAnsi"/>
                <w:b/>
                <w:bCs/>
                <w:color w:val="000000"/>
                <w:sz w:val="20"/>
                <w:szCs w:val="20"/>
              </w:rPr>
              <w:t>2027 г.</w:t>
            </w:r>
          </w:p>
        </w:tc>
      </w:tr>
      <w:tr w:rsidR="00941C9F" w:rsidRPr="00B12769" w:rsidTr="00941C9F">
        <w:trPr>
          <w:trHeight w:val="20"/>
        </w:trPr>
        <w:tc>
          <w:tcPr>
            <w:tcW w:w="193"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941C9F" w:rsidRPr="00B12769" w:rsidRDefault="00941C9F" w:rsidP="00133D77">
            <w:pPr>
              <w:spacing w:line="240" w:lineRule="auto"/>
              <w:jc w:val="center"/>
              <w:rPr>
                <w:rFonts w:asciiTheme="minorHAnsi" w:eastAsia="Times New Roman" w:hAnsiTheme="minorHAnsi" w:cstheme="minorHAnsi"/>
                <w:color w:val="000000"/>
                <w:sz w:val="20"/>
                <w:szCs w:val="20"/>
              </w:rPr>
            </w:pPr>
            <w:r w:rsidRPr="00B12769">
              <w:rPr>
                <w:rFonts w:asciiTheme="minorHAnsi" w:eastAsia="Times New Roman" w:hAnsiTheme="minorHAnsi" w:cstheme="minorHAnsi"/>
                <w:color w:val="000000"/>
                <w:sz w:val="20"/>
                <w:szCs w:val="20"/>
              </w:rPr>
              <w:t>1</w:t>
            </w:r>
          </w:p>
        </w:tc>
        <w:tc>
          <w:tcPr>
            <w:tcW w:w="1168" w:type="pct"/>
            <w:tcBorders>
              <w:top w:val="single" w:sz="4" w:space="0" w:color="auto"/>
              <w:left w:val="nil"/>
              <w:bottom w:val="single" w:sz="4" w:space="0" w:color="auto"/>
              <w:right w:val="single" w:sz="4" w:space="0" w:color="auto"/>
            </w:tcBorders>
            <w:shd w:val="clear" w:color="auto" w:fill="auto"/>
            <w:vAlign w:val="center"/>
            <w:hideMark/>
          </w:tcPr>
          <w:p w:rsidR="00941C9F" w:rsidRPr="00B12769" w:rsidRDefault="00941C9F" w:rsidP="00133D77">
            <w:pPr>
              <w:spacing w:line="240" w:lineRule="auto"/>
              <w:rPr>
                <w:rFonts w:asciiTheme="minorHAnsi" w:eastAsia="Times New Roman" w:hAnsiTheme="minorHAnsi" w:cstheme="minorHAnsi"/>
                <w:color w:val="000000"/>
                <w:sz w:val="20"/>
                <w:szCs w:val="20"/>
              </w:rPr>
            </w:pPr>
            <w:r w:rsidRPr="00B12769">
              <w:rPr>
                <w:rFonts w:asciiTheme="minorHAnsi" w:eastAsia="Times New Roman" w:hAnsiTheme="minorHAnsi" w:cstheme="minorHAnsi"/>
                <w:color w:val="000000"/>
                <w:sz w:val="20"/>
                <w:szCs w:val="20"/>
              </w:rPr>
              <w:t>Потери воды при транспортировке (годовые значения)</w:t>
            </w:r>
          </w:p>
        </w:tc>
        <w:tc>
          <w:tcPr>
            <w:tcW w:w="277" w:type="pct"/>
            <w:tcBorders>
              <w:top w:val="single" w:sz="4" w:space="0" w:color="auto"/>
              <w:left w:val="nil"/>
              <w:bottom w:val="single" w:sz="4" w:space="0" w:color="auto"/>
              <w:right w:val="single" w:sz="4" w:space="0" w:color="auto"/>
            </w:tcBorders>
            <w:shd w:val="clear" w:color="auto" w:fill="auto"/>
            <w:vAlign w:val="center"/>
            <w:hideMark/>
          </w:tcPr>
          <w:p w:rsidR="00941C9F" w:rsidRPr="00B12769" w:rsidRDefault="00941C9F" w:rsidP="00133D77">
            <w:pPr>
              <w:spacing w:line="240" w:lineRule="auto"/>
              <w:jc w:val="center"/>
              <w:rPr>
                <w:rFonts w:asciiTheme="minorHAnsi" w:eastAsia="Times New Roman" w:hAnsiTheme="minorHAnsi" w:cstheme="minorHAnsi"/>
                <w:color w:val="000000"/>
                <w:sz w:val="20"/>
                <w:szCs w:val="20"/>
              </w:rPr>
            </w:pPr>
            <w:r w:rsidRPr="00B12769">
              <w:rPr>
                <w:rFonts w:asciiTheme="minorHAnsi" w:eastAsia="Times New Roman" w:hAnsiTheme="minorHAnsi" w:cstheme="minorHAnsi"/>
                <w:color w:val="000000"/>
                <w:sz w:val="20"/>
                <w:szCs w:val="20"/>
              </w:rPr>
              <w:t>тыс. м³</w:t>
            </w:r>
          </w:p>
        </w:tc>
        <w:tc>
          <w:tcPr>
            <w:tcW w:w="300" w:type="pct"/>
            <w:tcBorders>
              <w:top w:val="single" w:sz="4" w:space="0" w:color="auto"/>
              <w:left w:val="nil"/>
              <w:bottom w:val="single" w:sz="4" w:space="0" w:color="auto"/>
              <w:right w:val="single" w:sz="4" w:space="0" w:color="auto"/>
            </w:tcBorders>
            <w:shd w:val="clear" w:color="auto" w:fill="auto"/>
            <w:vAlign w:val="center"/>
            <w:hideMark/>
          </w:tcPr>
          <w:p w:rsidR="00941C9F" w:rsidRDefault="00941C9F">
            <w:pPr>
              <w:jc w:val="center"/>
              <w:rPr>
                <w:color w:val="000000"/>
                <w:sz w:val="20"/>
                <w:szCs w:val="20"/>
              </w:rPr>
            </w:pPr>
            <w:r>
              <w:rPr>
                <w:color w:val="000000"/>
                <w:sz w:val="20"/>
                <w:szCs w:val="20"/>
              </w:rPr>
              <w:t>24,7</w:t>
            </w:r>
          </w:p>
        </w:tc>
        <w:tc>
          <w:tcPr>
            <w:tcW w:w="277" w:type="pct"/>
            <w:tcBorders>
              <w:top w:val="single" w:sz="4" w:space="0" w:color="auto"/>
              <w:left w:val="nil"/>
              <w:bottom w:val="single" w:sz="4" w:space="0" w:color="auto"/>
              <w:right w:val="single" w:sz="4" w:space="0" w:color="auto"/>
            </w:tcBorders>
            <w:shd w:val="clear" w:color="auto" w:fill="auto"/>
            <w:vAlign w:val="center"/>
            <w:hideMark/>
          </w:tcPr>
          <w:p w:rsidR="00941C9F" w:rsidRDefault="00941C9F">
            <w:pPr>
              <w:jc w:val="center"/>
              <w:rPr>
                <w:color w:val="000000"/>
                <w:sz w:val="20"/>
                <w:szCs w:val="20"/>
              </w:rPr>
            </w:pPr>
            <w:r>
              <w:rPr>
                <w:color w:val="000000"/>
                <w:sz w:val="20"/>
                <w:szCs w:val="20"/>
              </w:rPr>
              <w:t>24,6</w:t>
            </w:r>
          </w:p>
        </w:tc>
        <w:tc>
          <w:tcPr>
            <w:tcW w:w="277" w:type="pct"/>
            <w:tcBorders>
              <w:top w:val="single" w:sz="4" w:space="0" w:color="auto"/>
              <w:left w:val="nil"/>
              <w:bottom w:val="single" w:sz="4" w:space="0" w:color="auto"/>
              <w:right w:val="single" w:sz="4" w:space="0" w:color="auto"/>
            </w:tcBorders>
            <w:shd w:val="clear" w:color="auto" w:fill="auto"/>
            <w:vAlign w:val="center"/>
            <w:hideMark/>
          </w:tcPr>
          <w:p w:rsidR="00941C9F" w:rsidRDefault="00941C9F">
            <w:pPr>
              <w:jc w:val="center"/>
              <w:rPr>
                <w:color w:val="000000"/>
                <w:sz w:val="20"/>
                <w:szCs w:val="20"/>
              </w:rPr>
            </w:pPr>
            <w:r>
              <w:rPr>
                <w:color w:val="000000"/>
                <w:sz w:val="20"/>
                <w:szCs w:val="20"/>
              </w:rPr>
              <w:t>24,6</w:t>
            </w:r>
          </w:p>
        </w:tc>
        <w:tc>
          <w:tcPr>
            <w:tcW w:w="277" w:type="pct"/>
            <w:tcBorders>
              <w:top w:val="single" w:sz="4" w:space="0" w:color="auto"/>
              <w:left w:val="nil"/>
              <w:bottom w:val="single" w:sz="4" w:space="0" w:color="auto"/>
              <w:right w:val="single" w:sz="4" w:space="0" w:color="auto"/>
            </w:tcBorders>
            <w:shd w:val="clear" w:color="auto" w:fill="auto"/>
            <w:vAlign w:val="center"/>
            <w:hideMark/>
          </w:tcPr>
          <w:p w:rsidR="00941C9F" w:rsidRDefault="00941C9F">
            <w:pPr>
              <w:jc w:val="center"/>
              <w:rPr>
                <w:color w:val="000000"/>
                <w:sz w:val="20"/>
                <w:szCs w:val="20"/>
              </w:rPr>
            </w:pPr>
            <w:r>
              <w:rPr>
                <w:color w:val="000000"/>
                <w:sz w:val="20"/>
                <w:szCs w:val="20"/>
              </w:rPr>
              <w:t>24,5</w:t>
            </w:r>
          </w:p>
        </w:tc>
        <w:tc>
          <w:tcPr>
            <w:tcW w:w="277" w:type="pct"/>
            <w:tcBorders>
              <w:top w:val="single" w:sz="4" w:space="0" w:color="auto"/>
              <w:left w:val="nil"/>
              <w:bottom w:val="single" w:sz="4" w:space="0" w:color="auto"/>
              <w:right w:val="single" w:sz="4" w:space="0" w:color="auto"/>
            </w:tcBorders>
            <w:shd w:val="clear" w:color="auto" w:fill="auto"/>
            <w:vAlign w:val="center"/>
            <w:hideMark/>
          </w:tcPr>
          <w:p w:rsidR="00941C9F" w:rsidRDefault="00941C9F">
            <w:pPr>
              <w:jc w:val="center"/>
              <w:rPr>
                <w:color w:val="000000"/>
                <w:sz w:val="20"/>
                <w:szCs w:val="20"/>
              </w:rPr>
            </w:pPr>
            <w:r>
              <w:rPr>
                <w:color w:val="000000"/>
                <w:sz w:val="20"/>
                <w:szCs w:val="20"/>
              </w:rPr>
              <w:t>24,4</w:t>
            </w:r>
          </w:p>
        </w:tc>
        <w:tc>
          <w:tcPr>
            <w:tcW w:w="278" w:type="pct"/>
            <w:tcBorders>
              <w:top w:val="single" w:sz="4" w:space="0" w:color="auto"/>
              <w:left w:val="nil"/>
              <w:bottom w:val="single" w:sz="4" w:space="0" w:color="auto"/>
              <w:right w:val="single" w:sz="4" w:space="0" w:color="auto"/>
            </w:tcBorders>
            <w:shd w:val="clear" w:color="auto" w:fill="auto"/>
            <w:vAlign w:val="center"/>
            <w:hideMark/>
          </w:tcPr>
          <w:p w:rsidR="00941C9F" w:rsidRDefault="00941C9F">
            <w:pPr>
              <w:jc w:val="center"/>
              <w:rPr>
                <w:color w:val="000000"/>
                <w:sz w:val="20"/>
                <w:szCs w:val="20"/>
              </w:rPr>
            </w:pPr>
            <w:r>
              <w:rPr>
                <w:color w:val="000000"/>
                <w:sz w:val="20"/>
                <w:szCs w:val="20"/>
              </w:rPr>
              <w:t>24,4</w:t>
            </w:r>
          </w:p>
        </w:tc>
        <w:tc>
          <w:tcPr>
            <w:tcW w:w="278" w:type="pct"/>
            <w:tcBorders>
              <w:top w:val="single" w:sz="4" w:space="0" w:color="auto"/>
              <w:left w:val="nil"/>
              <w:bottom w:val="single" w:sz="4" w:space="0" w:color="auto"/>
              <w:right w:val="single" w:sz="4" w:space="0" w:color="auto"/>
            </w:tcBorders>
            <w:shd w:val="clear" w:color="auto" w:fill="auto"/>
            <w:vAlign w:val="center"/>
            <w:hideMark/>
          </w:tcPr>
          <w:p w:rsidR="00941C9F" w:rsidRDefault="00941C9F">
            <w:pPr>
              <w:jc w:val="center"/>
              <w:rPr>
                <w:color w:val="000000"/>
                <w:sz w:val="20"/>
                <w:szCs w:val="20"/>
              </w:rPr>
            </w:pPr>
            <w:r>
              <w:rPr>
                <w:color w:val="000000"/>
                <w:sz w:val="20"/>
                <w:szCs w:val="20"/>
              </w:rPr>
              <w:t>24,3</w:t>
            </w:r>
          </w:p>
        </w:tc>
        <w:tc>
          <w:tcPr>
            <w:tcW w:w="278" w:type="pct"/>
            <w:tcBorders>
              <w:top w:val="single" w:sz="4" w:space="0" w:color="auto"/>
              <w:left w:val="nil"/>
              <w:bottom w:val="single" w:sz="4" w:space="0" w:color="auto"/>
              <w:right w:val="single" w:sz="4" w:space="0" w:color="auto"/>
            </w:tcBorders>
            <w:shd w:val="clear" w:color="auto" w:fill="auto"/>
            <w:vAlign w:val="center"/>
            <w:hideMark/>
          </w:tcPr>
          <w:p w:rsidR="00941C9F" w:rsidRDefault="00941C9F">
            <w:pPr>
              <w:jc w:val="center"/>
              <w:rPr>
                <w:color w:val="000000"/>
                <w:sz w:val="20"/>
                <w:szCs w:val="20"/>
              </w:rPr>
            </w:pPr>
            <w:r>
              <w:rPr>
                <w:color w:val="000000"/>
                <w:sz w:val="20"/>
                <w:szCs w:val="20"/>
              </w:rPr>
              <w:t>24,5</w:t>
            </w:r>
          </w:p>
        </w:tc>
        <w:tc>
          <w:tcPr>
            <w:tcW w:w="278" w:type="pct"/>
            <w:tcBorders>
              <w:top w:val="single" w:sz="4" w:space="0" w:color="auto"/>
              <w:left w:val="nil"/>
              <w:bottom w:val="single" w:sz="4" w:space="0" w:color="auto"/>
              <w:right w:val="single" w:sz="4" w:space="0" w:color="auto"/>
            </w:tcBorders>
            <w:shd w:val="clear" w:color="auto" w:fill="auto"/>
            <w:vAlign w:val="center"/>
            <w:hideMark/>
          </w:tcPr>
          <w:p w:rsidR="00941C9F" w:rsidRDefault="00941C9F">
            <w:pPr>
              <w:jc w:val="center"/>
              <w:rPr>
                <w:color w:val="000000"/>
                <w:sz w:val="20"/>
                <w:szCs w:val="20"/>
              </w:rPr>
            </w:pPr>
            <w:r>
              <w:rPr>
                <w:color w:val="000000"/>
                <w:sz w:val="20"/>
                <w:szCs w:val="20"/>
              </w:rPr>
              <w:t>24,8</w:t>
            </w:r>
          </w:p>
        </w:tc>
        <w:tc>
          <w:tcPr>
            <w:tcW w:w="278" w:type="pct"/>
            <w:tcBorders>
              <w:top w:val="single" w:sz="4" w:space="0" w:color="auto"/>
              <w:left w:val="nil"/>
              <w:bottom w:val="single" w:sz="4" w:space="0" w:color="auto"/>
              <w:right w:val="single" w:sz="4" w:space="0" w:color="auto"/>
            </w:tcBorders>
            <w:shd w:val="clear" w:color="auto" w:fill="auto"/>
            <w:vAlign w:val="center"/>
            <w:hideMark/>
          </w:tcPr>
          <w:p w:rsidR="00941C9F" w:rsidRDefault="00941C9F">
            <w:pPr>
              <w:jc w:val="center"/>
              <w:rPr>
                <w:color w:val="000000"/>
                <w:sz w:val="20"/>
                <w:szCs w:val="20"/>
              </w:rPr>
            </w:pPr>
            <w:r>
              <w:rPr>
                <w:color w:val="000000"/>
                <w:sz w:val="20"/>
                <w:szCs w:val="20"/>
              </w:rPr>
              <w:t>25,0</w:t>
            </w:r>
          </w:p>
        </w:tc>
        <w:tc>
          <w:tcPr>
            <w:tcW w:w="278" w:type="pct"/>
            <w:tcBorders>
              <w:top w:val="single" w:sz="4" w:space="0" w:color="auto"/>
              <w:left w:val="nil"/>
              <w:bottom w:val="single" w:sz="4" w:space="0" w:color="auto"/>
              <w:right w:val="single" w:sz="4" w:space="0" w:color="auto"/>
            </w:tcBorders>
            <w:shd w:val="clear" w:color="auto" w:fill="auto"/>
            <w:vAlign w:val="center"/>
            <w:hideMark/>
          </w:tcPr>
          <w:p w:rsidR="00941C9F" w:rsidRDefault="00941C9F">
            <w:pPr>
              <w:jc w:val="center"/>
              <w:rPr>
                <w:color w:val="000000"/>
                <w:sz w:val="20"/>
                <w:szCs w:val="20"/>
              </w:rPr>
            </w:pPr>
            <w:r>
              <w:rPr>
                <w:color w:val="000000"/>
                <w:sz w:val="20"/>
                <w:szCs w:val="20"/>
              </w:rPr>
              <w:t>25,2</w:t>
            </w:r>
          </w:p>
        </w:tc>
        <w:tc>
          <w:tcPr>
            <w:tcW w:w="281" w:type="pct"/>
            <w:tcBorders>
              <w:top w:val="single" w:sz="4" w:space="0" w:color="auto"/>
              <w:left w:val="nil"/>
              <w:bottom w:val="single" w:sz="4" w:space="0" w:color="auto"/>
              <w:right w:val="single" w:sz="4" w:space="0" w:color="auto"/>
            </w:tcBorders>
            <w:shd w:val="clear" w:color="auto" w:fill="auto"/>
            <w:vAlign w:val="center"/>
            <w:hideMark/>
          </w:tcPr>
          <w:p w:rsidR="00941C9F" w:rsidRDefault="00941C9F">
            <w:pPr>
              <w:jc w:val="center"/>
              <w:rPr>
                <w:color w:val="000000"/>
                <w:sz w:val="20"/>
                <w:szCs w:val="20"/>
              </w:rPr>
            </w:pPr>
            <w:r>
              <w:rPr>
                <w:color w:val="000000"/>
                <w:sz w:val="20"/>
                <w:szCs w:val="20"/>
              </w:rPr>
              <w:t>25,5</w:t>
            </w:r>
          </w:p>
        </w:tc>
      </w:tr>
      <w:tr w:rsidR="00941C9F" w:rsidRPr="00B12769" w:rsidTr="00941C9F">
        <w:trPr>
          <w:trHeight w:val="20"/>
        </w:trPr>
        <w:tc>
          <w:tcPr>
            <w:tcW w:w="193" w:type="pct"/>
            <w:tcBorders>
              <w:top w:val="single" w:sz="4" w:space="0" w:color="auto"/>
              <w:left w:val="single" w:sz="4" w:space="0" w:color="auto"/>
              <w:bottom w:val="single" w:sz="4" w:space="0" w:color="auto"/>
              <w:right w:val="single" w:sz="4" w:space="0" w:color="auto"/>
            </w:tcBorders>
            <w:shd w:val="clear" w:color="auto" w:fill="auto"/>
            <w:vAlign w:val="center"/>
          </w:tcPr>
          <w:p w:rsidR="00941C9F" w:rsidRPr="00B12769" w:rsidRDefault="00941C9F" w:rsidP="00133D77">
            <w:pPr>
              <w:spacing w:line="240" w:lineRule="auto"/>
              <w:jc w:val="center"/>
              <w:rPr>
                <w:rFonts w:asciiTheme="minorHAnsi" w:eastAsia="Times New Roman" w:hAnsiTheme="minorHAnsi" w:cstheme="minorHAnsi"/>
                <w:color w:val="000000"/>
                <w:sz w:val="20"/>
                <w:szCs w:val="20"/>
              </w:rPr>
            </w:pPr>
            <w:r w:rsidRPr="00B12769">
              <w:rPr>
                <w:rFonts w:asciiTheme="minorHAnsi" w:eastAsia="Times New Roman" w:hAnsiTheme="minorHAnsi" w:cstheme="minorHAnsi"/>
                <w:color w:val="000000"/>
                <w:sz w:val="20"/>
                <w:szCs w:val="20"/>
              </w:rPr>
              <w:t>2</w:t>
            </w:r>
          </w:p>
        </w:tc>
        <w:tc>
          <w:tcPr>
            <w:tcW w:w="1168" w:type="pct"/>
            <w:tcBorders>
              <w:top w:val="single" w:sz="4" w:space="0" w:color="auto"/>
              <w:left w:val="nil"/>
              <w:bottom w:val="single" w:sz="4" w:space="0" w:color="auto"/>
              <w:right w:val="single" w:sz="4" w:space="0" w:color="auto"/>
            </w:tcBorders>
            <w:shd w:val="clear" w:color="auto" w:fill="auto"/>
            <w:vAlign w:val="center"/>
          </w:tcPr>
          <w:p w:rsidR="00941C9F" w:rsidRPr="00B12769" w:rsidRDefault="00941C9F" w:rsidP="00133D77">
            <w:pPr>
              <w:spacing w:line="240" w:lineRule="auto"/>
              <w:rPr>
                <w:rFonts w:asciiTheme="minorHAnsi" w:eastAsia="Times New Roman" w:hAnsiTheme="minorHAnsi" w:cstheme="minorHAnsi"/>
                <w:color w:val="000000"/>
                <w:sz w:val="20"/>
                <w:szCs w:val="20"/>
              </w:rPr>
            </w:pPr>
            <w:r w:rsidRPr="00B12769">
              <w:rPr>
                <w:rFonts w:asciiTheme="minorHAnsi" w:eastAsia="Times New Roman" w:hAnsiTheme="minorHAnsi" w:cstheme="minorHAnsi"/>
                <w:color w:val="000000"/>
                <w:sz w:val="20"/>
                <w:szCs w:val="20"/>
              </w:rPr>
              <w:t>Потери воды при транспортировке (среднесуточные значения)</w:t>
            </w:r>
          </w:p>
        </w:tc>
        <w:tc>
          <w:tcPr>
            <w:tcW w:w="277" w:type="pct"/>
            <w:tcBorders>
              <w:top w:val="single" w:sz="4" w:space="0" w:color="auto"/>
              <w:left w:val="nil"/>
              <w:bottom w:val="single" w:sz="4" w:space="0" w:color="auto"/>
              <w:right w:val="single" w:sz="4" w:space="0" w:color="auto"/>
            </w:tcBorders>
            <w:shd w:val="clear" w:color="auto" w:fill="auto"/>
            <w:vAlign w:val="center"/>
          </w:tcPr>
          <w:p w:rsidR="00941C9F" w:rsidRPr="00B12769" w:rsidRDefault="00941C9F" w:rsidP="00133D77">
            <w:pPr>
              <w:spacing w:line="240" w:lineRule="auto"/>
              <w:jc w:val="center"/>
              <w:rPr>
                <w:rFonts w:asciiTheme="minorHAnsi" w:eastAsia="Times New Roman" w:hAnsiTheme="minorHAnsi" w:cstheme="minorHAnsi"/>
                <w:color w:val="000000"/>
                <w:sz w:val="20"/>
                <w:szCs w:val="20"/>
              </w:rPr>
            </w:pPr>
            <w:r w:rsidRPr="00B12769">
              <w:rPr>
                <w:rFonts w:asciiTheme="minorHAnsi" w:eastAsia="Times New Roman" w:hAnsiTheme="minorHAnsi" w:cstheme="minorHAnsi"/>
                <w:color w:val="000000"/>
                <w:sz w:val="20"/>
                <w:szCs w:val="20"/>
              </w:rPr>
              <w:t>м³</w:t>
            </w:r>
          </w:p>
        </w:tc>
        <w:tc>
          <w:tcPr>
            <w:tcW w:w="300" w:type="pct"/>
            <w:tcBorders>
              <w:top w:val="single" w:sz="4" w:space="0" w:color="auto"/>
              <w:left w:val="nil"/>
              <w:bottom w:val="single" w:sz="4" w:space="0" w:color="auto"/>
              <w:right w:val="single" w:sz="4" w:space="0" w:color="auto"/>
            </w:tcBorders>
            <w:shd w:val="clear" w:color="auto" w:fill="auto"/>
            <w:vAlign w:val="center"/>
          </w:tcPr>
          <w:p w:rsidR="00941C9F" w:rsidRDefault="00941C9F">
            <w:pPr>
              <w:jc w:val="center"/>
              <w:rPr>
                <w:color w:val="000000"/>
                <w:sz w:val="20"/>
                <w:szCs w:val="20"/>
              </w:rPr>
            </w:pPr>
            <w:r>
              <w:rPr>
                <w:color w:val="000000"/>
                <w:sz w:val="20"/>
                <w:szCs w:val="20"/>
              </w:rPr>
              <w:t>67,7</w:t>
            </w:r>
          </w:p>
        </w:tc>
        <w:tc>
          <w:tcPr>
            <w:tcW w:w="277" w:type="pct"/>
            <w:tcBorders>
              <w:top w:val="single" w:sz="4" w:space="0" w:color="auto"/>
              <w:left w:val="nil"/>
              <w:bottom w:val="single" w:sz="4" w:space="0" w:color="auto"/>
              <w:right w:val="single" w:sz="4" w:space="0" w:color="auto"/>
            </w:tcBorders>
            <w:shd w:val="clear" w:color="auto" w:fill="auto"/>
            <w:vAlign w:val="center"/>
          </w:tcPr>
          <w:p w:rsidR="00941C9F" w:rsidRDefault="00941C9F">
            <w:pPr>
              <w:jc w:val="center"/>
              <w:rPr>
                <w:color w:val="000000"/>
                <w:sz w:val="20"/>
                <w:szCs w:val="20"/>
              </w:rPr>
            </w:pPr>
            <w:r>
              <w:rPr>
                <w:color w:val="000000"/>
                <w:sz w:val="20"/>
                <w:szCs w:val="20"/>
              </w:rPr>
              <w:t>67,5</w:t>
            </w:r>
          </w:p>
        </w:tc>
        <w:tc>
          <w:tcPr>
            <w:tcW w:w="277" w:type="pct"/>
            <w:tcBorders>
              <w:top w:val="single" w:sz="4" w:space="0" w:color="auto"/>
              <w:left w:val="nil"/>
              <w:bottom w:val="single" w:sz="4" w:space="0" w:color="auto"/>
              <w:right w:val="single" w:sz="4" w:space="0" w:color="auto"/>
            </w:tcBorders>
            <w:shd w:val="clear" w:color="auto" w:fill="auto"/>
            <w:vAlign w:val="center"/>
          </w:tcPr>
          <w:p w:rsidR="00941C9F" w:rsidRDefault="00941C9F">
            <w:pPr>
              <w:jc w:val="center"/>
              <w:rPr>
                <w:color w:val="000000"/>
                <w:sz w:val="20"/>
                <w:szCs w:val="20"/>
              </w:rPr>
            </w:pPr>
            <w:r>
              <w:rPr>
                <w:color w:val="000000"/>
                <w:sz w:val="20"/>
                <w:szCs w:val="20"/>
              </w:rPr>
              <w:t>67,3</w:t>
            </w:r>
          </w:p>
        </w:tc>
        <w:tc>
          <w:tcPr>
            <w:tcW w:w="277" w:type="pct"/>
            <w:tcBorders>
              <w:top w:val="single" w:sz="4" w:space="0" w:color="auto"/>
              <w:left w:val="nil"/>
              <w:bottom w:val="single" w:sz="4" w:space="0" w:color="auto"/>
              <w:right w:val="single" w:sz="4" w:space="0" w:color="auto"/>
            </w:tcBorders>
            <w:shd w:val="clear" w:color="auto" w:fill="auto"/>
            <w:vAlign w:val="center"/>
          </w:tcPr>
          <w:p w:rsidR="00941C9F" w:rsidRDefault="00941C9F">
            <w:pPr>
              <w:jc w:val="center"/>
              <w:rPr>
                <w:color w:val="000000"/>
                <w:sz w:val="20"/>
                <w:szCs w:val="20"/>
              </w:rPr>
            </w:pPr>
            <w:r>
              <w:rPr>
                <w:color w:val="000000"/>
                <w:sz w:val="20"/>
                <w:szCs w:val="20"/>
              </w:rPr>
              <w:t>67,1</w:t>
            </w:r>
          </w:p>
        </w:tc>
        <w:tc>
          <w:tcPr>
            <w:tcW w:w="277" w:type="pct"/>
            <w:tcBorders>
              <w:top w:val="single" w:sz="4" w:space="0" w:color="auto"/>
              <w:left w:val="nil"/>
              <w:bottom w:val="single" w:sz="4" w:space="0" w:color="auto"/>
              <w:right w:val="single" w:sz="4" w:space="0" w:color="auto"/>
            </w:tcBorders>
            <w:shd w:val="clear" w:color="auto" w:fill="auto"/>
            <w:vAlign w:val="center"/>
          </w:tcPr>
          <w:p w:rsidR="00941C9F" w:rsidRDefault="00941C9F">
            <w:pPr>
              <w:jc w:val="center"/>
              <w:rPr>
                <w:color w:val="000000"/>
                <w:sz w:val="20"/>
                <w:szCs w:val="20"/>
              </w:rPr>
            </w:pPr>
            <w:r>
              <w:rPr>
                <w:color w:val="000000"/>
                <w:sz w:val="20"/>
                <w:szCs w:val="20"/>
              </w:rPr>
              <w:t>66,9</w:t>
            </w:r>
          </w:p>
        </w:tc>
        <w:tc>
          <w:tcPr>
            <w:tcW w:w="278" w:type="pct"/>
            <w:tcBorders>
              <w:top w:val="single" w:sz="4" w:space="0" w:color="auto"/>
              <w:left w:val="nil"/>
              <w:bottom w:val="single" w:sz="4" w:space="0" w:color="auto"/>
              <w:right w:val="single" w:sz="4" w:space="0" w:color="auto"/>
            </w:tcBorders>
            <w:shd w:val="clear" w:color="auto" w:fill="auto"/>
            <w:vAlign w:val="center"/>
          </w:tcPr>
          <w:p w:rsidR="00941C9F" w:rsidRDefault="00941C9F">
            <w:pPr>
              <w:jc w:val="center"/>
              <w:rPr>
                <w:color w:val="000000"/>
                <w:sz w:val="20"/>
                <w:szCs w:val="20"/>
              </w:rPr>
            </w:pPr>
            <w:r>
              <w:rPr>
                <w:color w:val="000000"/>
                <w:sz w:val="20"/>
                <w:szCs w:val="20"/>
              </w:rPr>
              <w:t>66,7</w:t>
            </w:r>
          </w:p>
        </w:tc>
        <w:tc>
          <w:tcPr>
            <w:tcW w:w="278" w:type="pct"/>
            <w:tcBorders>
              <w:top w:val="single" w:sz="4" w:space="0" w:color="auto"/>
              <w:left w:val="nil"/>
              <w:bottom w:val="single" w:sz="4" w:space="0" w:color="auto"/>
              <w:right w:val="single" w:sz="4" w:space="0" w:color="auto"/>
            </w:tcBorders>
            <w:shd w:val="clear" w:color="auto" w:fill="auto"/>
            <w:vAlign w:val="center"/>
          </w:tcPr>
          <w:p w:rsidR="00941C9F" w:rsidRDefault="00941C9F">
            <w:pPr>
              <w:jc w:val="center"/>
              <w:rPr>
                <w:color w:val="000000"/>
                <w:sz w:val="20"/>
                <w:szCs w:val="20"/>
              </w:rPr>
            </w:pPr>
            <w:r>
              <w:rPr>
                <w:color w:val="000000"/>
                <w:sz w:val="20"/>
                <w:szCs w:val="20"/>
              </w:rPr>
              <w:t>66,5</w:t>
            </w:r>
          </w:p>
        </w:tc>
        <w:tc>
          <w:tcPr>
            <w:tcW w:w="278" w:type="pct"/>
            <w:tcBorders>
              <w:top w:val="single" w:sz="4" w:space="0" w:color="auto"/>
              <w:left w:val="nil"/>
              <w:bottom w:val="single" w:sz="4" w:space="0" w:color="auto"/>
              <w:right w:val="single" w:sz="4" w:space="0" w:color="auto"/>
            </w:tcBorders>
            <w:shd w:val="clear" w:color="auto" w:fill="auto"/>
            <w:vAlign w:val="center"/>
          </w:tcPr>
          <w:p w:rsidR="00941C9F" w:rsidRDefault="00941C9F">
            <w:pPr>
              <w:jc w:val="center"/>
              <w:rPr>
                <w:color w:val="000000"/>
                <w:sz w:val="20"/>
                <w:szCs w:val="20"/>
              </w:rPr>
            </w:pPr>
            <w:r>
              <w:rPr>
                <w:color w:val="000000"/>
                <w:sz w:val="20"/>
                <w:szCs w:val="20"/>
              </w:rPr>
              <w:t>67,2</w:t>
            </w:r>
          </w:p>
        </w:tc>
        <w:tc>
          <w:tcPr>
            <w:tcW w:w="278" w:type="pct"/>
            <w:tcBorders>
              <w:top w:val="single" w:sz="4" w:space="0" w:color="auto"/>
              <w:left w:val="nil"/>
              <w:bottom w:val="single" w:sz="4" w:space="0" w:color="auto"/>
              <w:right w:val="single" w:sz="4" w:space="0" w:color="auto"/>
            </w:tcBorders>
            <w:shd w:val="clear" w:color="auto" w:fill="auto"/>
            <w:vAlign w:val="center"/>
          </w:tcPr>
          <w:p w:rsidR="00941C9F" w:rsidRDefault="00941C9F">
            <w:pPr>
              <w:jc w:val="center"/>
              <w:rPr>
                <w:color w:val="000000"/>
                <w:sz w:val="20"/>
                <w:szCs w:val="20"/>
              </w:rPr>
            </w:pPr>
            <w:r>
              <w:rPr>
                <w:color w:val="000000"/>
                <w:sz w:val="20"/>
                <w:szCs w:val="20"/>
              </w:rPr>
              <w:t>67,8</w:t>
            </w:r>
          </w:p>
        </w:tc>
        <w:tc>
          <w:tcPr>
            <w:tcW w:w="278" w:type="pct"/>
            <w:tcBorders>
              <w:top w:val="single" w:sz="4" w:space="0" w:color="auto"/>
              <w:left w:val="nil"/>
              <w:bottom w:val="single" w:sz="4" w:space="0" w:color="auto"/>
              <w:right w:val="single" w:sz="4" w:space="0" w:color="auto"/>
            </w:tcBorders>
            <w:shd w:val="clear" w:color="auto" w:fill="auto"/>
            <w:vAlign w:val="center"/>
          </w:tcPr>
          <w:p w:rsidR="00941C9F" w:rsidRDefault="00941C9F">
            <w:pPr>
              <w:jc w:val="center"/>
              <w:rPr>
                <w:color w:val="000000"/>
                <w:sz w:val="20"/>
                <w:szCs w:val="20"/>
              </w:rPr>
            </w:pPr>
            <w:r>
              <w:rPr>
                <w:color w:val="000000"/>
                <w:sz w:val="20"/>
                <w:szCs w:val="20"/>
              </w:rPr>
              <w:t>68,5</w:t>
            </w:r>
          </w:p>
        </w:tc>
        <w:tc>
          <w:tcPr>
            <w:tcW w:w="278" w:type="pct"/>
            <w:tcBorders>
              <w:top w:val="single" w:sz="4" w:space="0" w:color="auto"/>
              <w:left w:val="nil"/>
              <w:bottom w:val="single" w:sz="4" w:space="0" w:color="auto"/>
              <w:right w:val="single" w:sz="4" w:space="0" w:color="auto"/>
            </w:tcBorders>
            <w:shd w:val="clear" w:color="auto" w:fill="auto"/>
            <w:vAlign w:val="center"/>
          </w:tcPr>
          <w:p w:rsidR="00941C9F" w:rsidRDefault="00941C9F">
            <w:pPr>
              <w:jc w:val="center"/>
              <w:rPr>
                <w:color w:val="000000"/>
                <w:sz w:val="20"/>
                <w:szCs w:val="20"/>
              </w:rPr>
            </w:pPr>
            <w:r>
              <w:rPr>
                <w:color w:val="000000"/>
                <w:sz w:val="20"/>
                <w:szCs w:val="20"/>
              </w:rPr>
              <w:t>69,1</w:t>
            </w:r>
          </w:p>
        </w:tc>
        <w:tc>
          <w:tcPr>
            <w:tcW w:w="281" w:type="pct"/>
            <w:tcBorders>
              <w:top w:val="single" w:sz="4" w:space="0" w:color="auto"/>
              <w:left w:val="nil"/>
              <w:bottom w:val="single" w:sz="4" w:space="0" w:color="auto"/>
              <w:right w:val="single" w:sz="4" w:space="0" w:color="auto"/>
            </w:tcBorders>
            <w:shd w:val="clear" w:color="auto" w:fill="auto"/>
            <w:vAlign w:val="center"/>
          </w:tcPr>
          <w:p w:rsidR="00941C9F" w:rsidRDefault="00941C9F">
            <w:pPr>
              <w:jc w:val="center"/>
              <w:rPr>
                <w:color w:val="000000"/>
                <w:sz w:val="20"/>
                <w:szCs w:val="20"/>
              </w:rPr>
            </w:pPr>
            <w:r>
              <w:rPr>
                <w:color w:val="000000"/>
                <w:sz w:val="20"/>
                <w:szCs w:val="20"/>
              </w:rPr>
              <w:t>69,7</w:t>
            </w:r>
          </w:p>
        </w:tc>
      </w:tr>
    </w:tbl>
    <w:p w:rsidR="00133D77" w:rsidRPr="00B12769" w:rsidRDefault="00133D77" w:rsidP="00594464">
      <w:pPr>
        <w:pStyle w:val="aa"/>
        <w:spacing w:before="240"/>
        <w:rPr>
          <w:rFonts w:asciiTheme="minorHAnsi" w:hAnsiTheme="minorHAnsi" w:cstheme="minorHAnsi"/>
        </w:rPr>
      </w:pPr>
      <w:r w:rsidRPr="00B12769">
        <w:rPr>
          <w:rFonts w:asciiTheme="minorHAnsi" w:hAnsiTheme="minorHAnsi" w:cstheme="minorHAnsi"/>
        </w:rPr>
        <w:t>Как видно из представленной таблицы, как на существующем этапе (2016 г.), так на рассматриваемом периоде потери воды при транспортировке ожидается оставить на уровне не более 10 % от подаваемой в распределительные сети воды. Отсутствие на данный момент приборов технического учета на водозаборных сооружениях не позволяет определить фактические показатели потерь воды при её транспортировке и, соответственно, произвести более точную оценку планируемых потерь, что говорит о необходимости внедрения таких приборов и наладке учета фактической подачи и потерь воды.</w:t>
      </w:r>
    </w:p>
    <w:p w:rsidR="00133D77" w:rsidRPr="00B12769" w:rsidRDefault="00133D77" w:rsidP="00133D77">
      <w:pPr>
        <w:pStyle w:val="aa"/>
        <w:rPr>
          <w:rFonts w:asciiTheme="minorHAnsi" w:hAnsiTheme="minorHAnsi" w:cstheme="minorHAnsi"/>
        </w:rPr>
        <w:sectPr w:rsidR="00133D77" w:rsidRPr="00B12769" w:rsidSect="00133D77">
          <w:pgSz w:w="16838" w:h="11906" w:orient="landscape"/>
          <w:pgMar w:top="984" w:right="1106" w:bottom="851" w:left="1134" w:header="567" w:footer="567" w:gutter="0"/>
          <w:pgBorders>
            <w:top w:val="single" w:sz="8" w:space="5" w:color="E36C0A" w:themeColor="accent6" w:themeShade="BF"/>
            <w:bottom w:val="thinThickMediumGap" w:sz="24" w:space="1" w:color="E36C0A" w:themeColor="accent6" w:themeShade="BF"/>
          </w:pgBorders>
          <w:cols w:space="708"/>
          <w:docGrid w:linePitch="360"/>
        </w:sectPr>
      </w:pPr>
    </w:p>
    <w:p w:rsidR="00133D77" w:rsidRPr="00B12769" w:rsidRDefault="00133D77" w:rsidP="00A65054">
      <w:pPr>
        <w:pStyle w:val="2"/>
        <w:rPr>
          <w:rFonts w:asciiTheme="minorHAnsi" w:hAnsiTheme="minorHAnsi" w:cstheme="minorHAnsi"/>
        </w:rPr>
      </w:pPr>
      <w:bookmarkStart w:id="68" w:name="_Toc511733026"/>
      <w:r w:rsidRPr="00B12769">
        <w:rPr>
          <w:rFonts w:asciiTheme="minorHAnsi" w:hAnsiTheme="minorHAnsi" w:cstheme="minorHAnsi"/>
        </w:rPr>
        <w:t>Перспективные балансы водоснабжения и водоотведения (общий - баланс подачи и реализации горячей, питьевой, технической воды, территориальный - баланс подачи горячей, питьевой, технической воды по технологическим зонам водоснабжения, структурный - баланс реализации горячей, питьевой, технической воды по группам абонентов)</w:t>
      </w:r>
      <w:bookmarkEnd w:id="68"/>
    </w:p>
    <w:p w:rsidR="00133D77" w:rsidRPr="00B12769" w:rsidRDefault="00133D77" w:rsidP="00133D77">
      <w:pPr>
        <w:pStyle w:val="aa"/>
        <w:rPr>
          <w:rFonts w:asciiTheme="minorHAnsi" w:hAnsiTheme="minorHAnsi" w:cstheme="minorHAnsi"/>
        </w:rPr>
      </w:pPr>
      <w:r w:rsidRPr="00B12769">
        <w:rPr>
          <w:rFonts w:asciiTheme="minorHAnsi" w:hAnsiTheme="minorHAnsi" w:cstheme="minorHAnsi"/>
        </w:rPr>
        <w:t xml:space="preserve">Перспективные балансы водоснабжения (общий - баланс подачи и реализации воды, территориальный - баланс подачи воды по технологическим зонам водоснабжения, структурный - баланс реализации воды по группам абонентов) по ЦСВС, расположенным на территории СП </w:t>
      </w:r>
      <w:r w:rsidR="00820D6E" w:rsidRPr="00B12769">
        <w:rPr>
          <w:rFonts w:asciiTheme="minorHAnsi" w:hAnsiTheme="minorHAnsi" w:cstheme="minorHAnsi"/>
        </w:rPr>
        <w:t>Ивняковское</w:t>
      </w:r>
      <w:r w:rsidRPr="00B12769">
        <w:rPr>
          <w:rFonts w:asciiTheme="minorHAnsi" w:hAnsiTheme="minorHAnsi" w:cstheme="minorHAnsi"/>
        </w:rPr>
        <w:t>, представлены в таблице ниже.</w:t>
      </w:r>
    </w:p>
    <w:p w:rsidR="00133D77" w:rsidRPr="00B12769" w:rsidRDefault="00133D77" w:rsidP="00133D77">
      <w:pPr>
        <w:pStyle w:val="aa"/>
        <w:keepNext/>
        <w:spacing w:after="0"/>
        <w:ind w:firstLine="0"/>
        <w:rPr>
          <w:rFonts w:asciiTheme="minorHAnsi" w:hAnsiTheme="minorHAnsi" w:cstheme="minorHAnsi"/>
        </w:rPr>
        <w:sectPr w:rsidR="00133D77" w:rsidRPr="00B12769" w:rsidSect="00133D77">
          <w:pgSz w:w="11906" w:h="16838"/>
          <w:pgMar w:top="1104" w:right="851" w:bottom="1134" w:left="1418" w:header="567" w:footer="567" w:gutter="0"/>
          <w:pgBorders>
            <w:top w:val="single" w:sz="8" w:space="5" w:color="E36C0A" w:themeColor="accent6" w:themeShade="BF"/>
            <w:bottom w:val="thinThickMediumGap" w:sz="24" w:space="1" w:color="E36C0A" w:themeColor="accent6" w:themeShade="BF"/>
          </w:pgBorders>
          <w:cols w:space="708"/>
          <w:docGrid w:linePitch="360"/>
        </w:sectPr>
      </w:pPr>
    </w:p>
    <w:p w:rsidR="00133D77" w:rsidRDefault="00133D77" w:rsidP="00133D77">
      <w:pPr>
        <w:pStyle w:val="aa"/>
        <w:keepNext/>
        <w:spacing w:after="0"/>
        <w:ind w:firstLine="0"/>
        <w:rPr>
          <w:rFonts w:asciiTheme="minorHAnsi" w:hAnsiTheme="minorHAnsi" w:cstheme="minorHAnsi"/>
        </w:rPr>
      </w:pPr>
      <w:bookmarkStart w:id="69" w:name="_Toc511733152"/>
      <w:r w:rsidRPr="00B12769">
        <w:rPr>
          <w:rFonts w:asciiTheme="minorHAnsi" w:hAnsiTheme="minorHAnsi" w:cstheme="minorHAnsi"/>
        </w:rPr>
        <w:t xml:space="preserve">Таблица </w:t>
      </w:r>
      <w:r w:rsidR="001160BB">
        <w:rPr>
          <w:rFonts w:asciiTheme="minorHAnsi" w:hAnsiTheme="minorHAnsi" w:cstheme="minorHAnsi"/>
        </w:rPr>
        <w:fldChar w:fldCharType="begin"/>
      </w:r>
      <w:r w:rsidR="001160BB">
        <w:rPr>
          <w:rFonts w:asciiTheme="minorHAnsi" w:hAnsiTheme="minorHAnsi" w:cstheme="minorHAnsi"/>
        </w:rPr>
        <w:instrText xml:space="preserve"> STYLEREF 1 \s </w:instrText>
      </w:r>
      <w:r w:rsidR="001160BB">
        <w:rPr>
          <w:rFonts w:asciiTheme="minorHAnsi" w:hAnsiTheme="minorHAnsi" w:cstheme="minorHAnsi"/>
        </w:rPr>
        <w:fldChar w:fldCharType="separate"/>
      </w:r>
      <w:r w:rsidR="00A4728E">
        <w:rPr>
          <w:rFonts w:asciiTheme="minorHAnsi" w:hAnsiTheme="minorHAnsi" w:cstheme="minorHAnsi"/>
          <w:noProof/>
        </w:rPr>
        <w:t>3</w:t>
      </w:r>
      <w:r w:rsidR="001160BB">
        <w:rPr>
          <w:rFonts w:asciiTheme="minorHAnsi" w:hAnsiTheme="minorHAnsi" w:cstheme="minorHAnsi"/>
        </w:rPr>
        <w:fldChar w:fldCharType="end"/>
      </w:r>
      <w:r w:rsidR="001160BB">
        <w:rPr>
          <w:rFonts w:asciiTheme="minorHAnsi" w:hAnsiTheme="minorHAnsi" w:cstheme="minorHAnsi"/>
        </w:rPr>
        <w:t>.</w:t>
      </w:r>
      <w:r w:rsidR="001160BB">
        <w:rPr>
          <w:rFonts w:asciiTheme="minorHAnsi" w:hAnsiTheme="minorHAnsi" w:cstheme="minorHAnsi"/>
        </w:rPr>
        <w:fldChar w:fldCharType="begin"/>
      </w:r>
      <w:r w:rsidR="001160BB">
        <w:rPr>
          <w:rFonts w:asciiTheme="minorHAnsi" w:hAnsiTheme="minorHAnsi" w:cstheme="minorHAnsi"/>
        </w:rPr>
        <w:instrText xml:space="preserve"> SEQ Таблица \* ARABIC \s 1 </w:instrText>
      </w:r>
      <w:r w:rsidR="001160BB">
        <w:rPr>
          <w:rFonts w:asciiTheme="minorHAnsi" w:hAnsiTheme="minorHAnsi" w:cstheme="minorHAnsi"/>
        </w:rPr>
        <w:fldChar w:fldCharType="separate"/>
      </w:r>
      <w:r w:rsidR="00A4728E">
        <w:rPr>
          <w:rFonts w:asciiTheme="minorHAnsi" w:hAnsiTheme="minorHAnsi" w:cstheme="minorHAnsi"/>
          <w:noProof/>
        </w:rPr>
        <w:t>10</w:t>
      </w:r>
      <w:r w:rsidR="001160BB">
        <w:rPr>
          <w:rFonts w:asciiTheme="minorHAnsi" w:hAnsiTheme="minorHAnsi" w:cstheme="minorHAnsi"/>
        </w:rPr>
        <w:fldChar w:fldCharType="end"/>
      </w:r>
      <w:r w:rsidRPr="00B12769">
        <w:rPr>
          <w:rFonts w:asciiTheme="minorHAnsi" w:hAnsiTheme="minorHAnsi" w:cstheme="minorHAnsi"/>
          <w:noProof/>
        </w:rPr>
        <w:t xml:space="preserve"> – </w:t>
      </w:r>
      <w:r w:rsidRPr="00B12769">
        <w:rPr>
          <w:rFonts w:asciiTheme="minorHAnsi" w:hAnsiTheme="minorHAnsi" w:cstheme="minorHAnsi"/>
        </w:rPr>
        <w:t xml:space="preserve">Перспективные балансы водоснабжения по СП </w:t>
      </w:r>
      <w:r w:rsidR="00820D6E" w:rsidRPr="00B12769">
        <w:rPr>
          <w:rFonts w:asciiTheme="minorHAnsi" w:hAnsiTheme="minorHAnsi" w:cstheme="minorHAnsi"/>
        </w:rPr>
        <w:t>Ивняковское</w:t>
      </w:r>
      <w:bookmarkEnd w:id="69"/>
    </w:p>
    <w:tbl>
      <w:tblPr>
        <w:tblW w:w="5000" w:type="pct"/>
        <w:tblLook w:val="04A0" w:firstRow="1" w:lastRow="0" w:firstColumn="1" w:lastColumn="0" w:noHBand="0" w:noVBand="1"/>
      </w:tblPr>
      <w:tblGrid>
        <w:gridCol w:w="586"/>
        <w:gridCol w:w="3674"/>
        <w:gridCol w:w="880"/>
        <w:gridCol w:w="880"/>
        <w:gridCol w:w="880"/>
        <w:gridCol w:w="880"/>
        <w:gridCol w:w="880"/>
        <w:gridCol w:w="880"/>
        <w:gridCol w:w="880"/>
        <w:gridCol w:w="880"/>
        <w:gridCol w:w="880"/>
        <w:gridCol w:w="880"/>
        <w:gridCol w:w="880"/>
        <w:gridCol w:w="874"/>
      </w:tblGrid>
      <w:tr w:rsidR="00941C9F" w:rsidRPr="00941C9F" w:rsidTr="00941C9F">
        <w:trPr>
          <w:trHeight w:val="20"/>
        </w:trPr>
        <w:tc>
          <w:tcPr>
            <w:tcW w:w="198"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b/>
                <w:bCs/>
                <w:color w:val="000000"/>
                <w:sz w:val="20"/>
                <w:szCs w:val="20"/>
                <w:lang w:eastAsia="ru-RU"/>
              </w:rPr>
            </w:pPr>
            <w:r w:rsidRPr="00941C9F">
              <w:rPr>
                <w:rFonts w:eastAsia="Times New Roman" w:cs="Times New Roman"/>
                <w:b/>
                <w:bCs/>
                <w:color w:val="000000"/>
                <w:sz w:val="20"/>
                <w:szCs w:val="20"/>
                <w:lang w:eastAsia="ru-RU"/>
              </w:rPr>
              <w:t>№ п.п.</w:t>
            </w:r>
          </w:p>
        </w:tc>
        <w:tc>
          <w:tcPr>
            <w:tcW w:w="1240"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b/>
                <w:bCs/>
                <w:color w:val="000000"/>
                <w:sz w:val="20"/>
                <w:szCs w:val="20"/>
                <w:lang w:eastAsia="ru-RU"/>
              </w:rPr>
            </w:pPr>
            <w:r w:rsidRPr="00941C9F">
              <w:rPr>
                <w:rFonts w:eastAsia="Times New Roman" w:cs="Times New Roman"/>
                <w:b/>
                <w:bCs/>
                <w:color w:val="000000"/>
                <w:sz w:val="20"/>
                <w:szCs w:val="20"/>
                <w:lang w:eastAsia="ru-RU"/>
              </w:rPr>
              <w:t>Показатель</w:t>
            </w:r>
          </w:p>
        </w:tc>
        <w:tc>
          <w:tcPr>
            <w:tcW w:w="297"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b/>
                <w:bCs/>
                <w:color w:val="000000"/>
                <w:sz w:val="20"/>
                <w:szCs w:val="20"/>
                <w:lang w:eastAsia="ru-RU"/>
              </w:rPr>
            </w:pPr>
            <w:r w:rsidRPr="00941C9F">
              <w:rPr>
                <w:rFonts w:eastAsia="Times New Roman" w:cs="Times New Roman"/>
                <w:b/>
                <w:bCs/>
                <w:color w:val="000000"/>
                <w:sz w:val="20"/>
                <w:szCs w:val="20"/>
                <w:lang w:eastAsia="ru-RU"/>
              </w:rPr>
              <w:t>Ед. изм.</w:t>
            </w:r>
          </w:p>
        </w:tc>
        <w:tc>
          <w:tcPr>
            <w:tcW w:w="3265" w:type="pct"/>
            <w:gridSpan w:val="11"/>
            <w:tcBorders>
              <w:top w:val="single" w:sz="4" w:space="0" w:color="auto"/>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b/>
                <w:bCs/>
                <w:color w:val="000000"/>
                <w:sz w:val="20"/>
                <w:szCs w:val="20"/>
                <w:lang w:eastAsia="ru-RU"/>
              </w:rPr>
            </w:pPr>
            <w:r w:rsidRPr="00941C9F">
              <w:rPr>
                <w:rFonts w:eastAsia="Times New Roman" w:cs="Times New Roman"/>
                <w:b/>
                <w:bCs/>
                <w:color w:val="000000"/>
                <w:sz w:val="20"/>
                <w:szCs w:val="20"/>
                <w:lang w:eastAsia="ru-RU"/>
              </w:rPr>
              <w:t>Прогнозный период СП Ивняковское</w:t>
            </w:r>
          </w:p>
        </w:tc>
      </w:tr>
      <w:tr w:rsidR="00941C9F" w:rsidRPr="00941C9F" w:rsidTr="00941C9F">
        <w:trPr>
          <w:trHeight w:val="20"/>
        </w:trPr>
        <w:tc>
          <w:tcPr>
            <w:tcW w:w="198" w:type="pct"/>
            <w:vMerge/>
            <w:tcBorders>
              <w:top w:val="single" w:sz="4" w:space="0" w:color="auto"/>
              <w:left w:val="single" w:sz="4" w:space="0" w:color="auto"/>
              <w:bottom w:val="single" w:sz="4" w:space="0" w:color="auto"/>
              <w:right w:val="single" w:sz="4" w:space="0" w:color="auto"/>
            </w:tcBorders>
            <w:vAlign w:val="center"/>
            <w:hideMark/>
          </w:tcPr>
          <w:p w:rsidR="00941C9F" w:rsidRPr="00941C9F" w:rsidRDefault="00941C9F" w:rsidP="00941C9F">
            <w:pPr>
              <w:spacing w:line="240" w:lineRule="auto"/>
              <w:rPr>
                <w:rFonts w:eastAsia="Times New Roman" w:cs="Times New Roman"/>
                <w:b/>
                <w:bCs/>
                <w:color w:val="000000"/>
                <w:sz w:val="20"/>
                <w:szCs w:val="20"/>
                <w:lang w:eastAsia="ru-RU"/>
              </w:rPr>
            </w:pPr>
          </w:p>
        </w:tc>
        <w:tc>
          <w:tcPr>
            <w:tcW w:w="1240" w:type="pct"/>
            <w:vMerge/>
            <w:tcBorders>
              <w:top w:val="single" w:sz="4" w:space="0" w:color="auto"/>
              <w:left w:val="single" w:sz="4" w:space="0" w:color="auto"/>
              <w:bottom w:val="single" w:sz="4" w:space="0" w:color="auto"/>
              <w:right w:val="single" w:sz="4" w:space="0" w:color="auto"/>
            </w:tcBorders>
            <w:vAlign w:val="center"/>
            <w:hideMark/>
          </w:tcPr>
          <w:p w:rsidR="00941C9F" w:rsidRPr="00941C9F" w:rsidRDefault="00941C9F" w:rsidP="00941C9F">
            <w:pPr>
              <w:spacing w:line="240" w:lineRule="auto"/>
              <w:rPr>
                <w:rFonts w:eastAsia="Times New Roman" w:cs="Times New Roman"/>
                <w:b/>
                <w:bCs/>
                <w:color w:val="000000"/>
                <w:sz w:val="20"/>
                <w:szCs w:val="20"/>
                <w:lang w:eastAsia="ru-RU"/>
              </w:rPr>
            </w:pPr>
          </w:p>
        </w:tc>
        <w:tc>
          <w:tcPr>
            <w:tcW w:w="297" w:type="pct"/>
            <w:vMerge/>
            <w:tcBorders>
              <w:top w:val="single" w:sz="4" w:space="0" w:color="auto"/>
              <w:left w:val="single" w:sz="4" w:space="0" w:color="auto"/>
              <w:bottom w:val="single" w:sz="4" w:space="0" w:color="auto"/>
              <w:right w:val="single" w:sz="4" w:space="0" w:color="auto"/>
            </w:tcBorders>
            <w:vAlign w:val="center"/>
            <w:hideMark/>
          </w:tcPr>
          <w:p w:rsidR="00941C9F" w:rsidRPr="00941C9F" w:rsidRDefault="00941C9F" w:rsidP="00941C9F">
            <w:pPr>
              <w:spacing w:line="240" w:lineRule="auto"/>
              <w:rPr>
                <w:rFonts w:eastAsia="Times New Roman" w:cs="Times New Roman"/>
                <w:b/>
                <w:bCs/>
                <w:color w:val="000000"/>
                <w:sz w:val="20"/>
                <w:szCs w:val="20"/>
                <w:lang w:eastAsia="ru-RU"/>
              </w:rPr>
            </w:pP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b/>
                <w:bCs/>
                <w:color w:val="000000"/>
                <w:sz w:val="20"/>
                <w:szCs w:val="20"/>
                <w:lang w:eastAsia="ru-RU"/>
              </w:rPr>
            </w:pPr>
            <w:r w:rsidRPr="00941C9F">
              <w:rPr>
                <w:rFonts w:eastAsia="Times New Roman" w:cs="Times New Roman"/>
                <w:b/>
                <w:bCs/>
                <w:color w:val="000000"/>
                <w:sz w:val="20"/>
                <w:szCs w:val="20"/>
                <w:lang w:eastAsia="ru-RU"/>
              </w:rPr>
              <w:t>2017 г.</w:t>
            </w: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b/>
                <w:bCs/>
                <w:color w:val="000000"/>
                <w:sz w:val="20"/>
                <w:szCs w:val="20"/>
                <w:lang w:eastAsia="ru-RU"/>
              </w:rPr>
            </w:pPr>
            <w:r w:rsidRPr="00941C9F">
              <w:rPr>
                <w:rFonts w:eastAsia="Times New Roman" w:cs="Times New Roman"/>
                <w:b/>
                <w:bCs/>
                <w:color w:val="000000"/>
                <w:sz w:val="20"/>
                <w:szCs w:val="20"/>
                <w:lang w:eastAsia="ru-RU"/>
              </w:rPr>
              <w:t>2018 г.</w:t>
            </w: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b/>
                <w:bCs/>
                <w:color w:val="000000"/>
                <w:sz w:val="20"/>
                <w:szCs w:val="20"/>
                <w:lang w:eastAsia="ru-RU"/>
              </w:rPr>
            </w:pPr>
            <w:r w:rsidRPr="00941C9F">
              <w:rPr>
                <w:rFonts w:eastAsia="Times New Roman" w:cs="Times New Roman"/>
                <w:b/>
                <w:bCs/>
                <w:color w:val="000000"/>
                <w:sz w:val="20"/>
                <w:szCs w:val="20"/>
                <w:lang w:eastAsia="ru-RU"/>
              </w:rPr>
              <w:t>2019 г.</w:t>
            </w: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b/>
                <w:bCs/>
                <w:color w:val="000000"/>
                <w:sz w:val="20"/>
                <w:szCs w:val="20"/>
                <w:lang w:eastAsia="ru-RU"/>
              </w:rPr>
            </w:pPr>
            <w:r w:rsidRPr="00941C9F">
              <w:rPr>
                <w:rFonts w:eastAsia="Times New Roman" w:cs="Times New Roman"/>
                <w:b/>
                <w:bCs/>
                <w:color w:val="000000"/>
                <w:sz w:val="20"/>
                <w:szCs w:val="20"/>
                <w:lang w:eastAsia="ru-RU"/>
              </w:rPr>
              <w:t>2020 г.</w:t>
            </w: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b/>
                <w:bCs/>
                <w:color w:val="000000"/>
                <w:sz w:val="20"/>
                <w:szCs w:val="20"/>
                <w:lang w:eastAsia="ru-RU"/>
              </w:rPr>
            </w:pPr>
            <w:r w:rsidRPr="00941C9F">
              <w:rPr>
                <w:rFonts w:eastAsia="Times New Roman" w:cs="Times New Roman"/>
                <w:b/>
                <w:bCs/>
                <w:color w:val="000000"/>
                <w:sz w:val="20"/>
                <w:szCs w:val="20"/>
                <w:lang w:eastAsia="ru-RU"/>
              </w:rPr>
              <w:t>2021 г.</w:t>
            </w: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b/>
                <w:bCs/>
                <w:color w:val="000000"/>
                <w:sz w:val="20"/>
                <w:szCs w:val="20"/>
                <w:lang w:eastAsia="ru-RU"/>
              </w:rPr>
            </w:pPr>
            <w:r w:rsidRPr="00941C9F">
              <w:rPr>
                <w:rFonts w:eastAsia="Times New Roman" w:cs="Times New Roman"/>
                <w:b/>
                <w:bCs/>
                <w:color w:val="000000"/>
                <w:sz w:val="20"/>
                <w:szCs w:val="20"/>
                <w:lang w:eastAsia="ru-RU"/>
              </w:rPr>
              <w:t>2022 г.</w:t>
            </w: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b/>
                <w:bCs/>
                <w:color w:val="000000"/>
                <w:sz w:val="20"/>
                <w:szCs w:val="20"/>
                <w:lang w:eastAsia="ru-RU"/>
              </w:rPr>
            </w:pPr>
            <w:r w:rsidRPr="00941C9F">
              <w:rPr>
                <w:rFonts w:eastAsia="Times New Roman" w:cs="Times New Roman"/>
                <w:b/>
                <w:bCs/>
                <w:color w:val="000000"/>
                <w:sz w:val="20"/>
                <w:szCs w:val="20"/>
                <w:lang w:eastAsia="ru-RU"/>
              </w:rPr>
              <w:t>2023 г.</w:t>
            </w: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b/>
                <w:bCs/>
                <w:color w:val="000000"/>
                <w:sz w:val="20"/>
                <w:szCs w:val="20"/>
                <w:lang w:eastAsia="ru-RU"/>
              </w:rPr>
            </w:pPr>
            <w:r w:rsidRPr="00941C9F">
              <w:rPr>
                <w:rFonts w:eastAsia="Times New Roman" w:cs="Times New Roman"/>
                <w:b/>
                <w:bCs/>
                <w:color w:val="000000"/>
                <w:sz w:val="20"/>
                <w:szCs w:val="20"/>
                <w:lang w:eastAsia="ru-RU"/>
              </w:rPr>
              <w:t>2024 г.</w:t>
            </w: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b/>
                <w:bCs/>
                <w:color w:val="000000"/>
                <w:sz w:val="20"/>
                <w:szCs w:val="20"/>
                <w:lang w:eastAsia="ru-RU"/>
              </w:rPr>
            </w:pPr>
            <w:r w:rsidRPr="00941C9F">
              <w:rPr>
                <w:rFonts w:eastAsia="Times New Roman" w:cs="Times New Roman"/>
                <w:b/>
                <w:bCs/>
                <w:color w:val="000000"/>
                <w:sz w:val="20"/>
                <w:szCs w:val="20"/>
                <w:lang w:eastAsia="ru-RU"/>
              </w:rPr>
              <w:t>2025 г.</w:t>
            </w: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b/>
                <w:bCs/>
                <w:color w:val="000000"/>
                <w:sz w:val="20"/>
                <w:szCs w:val="20"/>
                <w:lang w:eastAsia="ru-RU"/>
              </w:rPr>
            </w:pPr>
            <w:r w:rsidRPr="00941C9F">
              <w:rPr>
                <w:rFonts w:eastAsia="Times New Roman" w:cs="Times New Roman"/>
                <w:b/>
                <w:bCs/>
                <w:color w:val="000000"/>
                <w:sz w:val="20"/>
                <w:szCs w:val="20"/>
                <w:lang w:eastAsia="ru-RU"/>
              </w:rPr>
              <w:t>2026 г.</w:t>
            </w: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b/>
                <w:bCs/>
                <w:color w:val="000000"/>
                <w:sz w:val="20"/>
                <w:szCs w:val="20"/>
                <w:lang w:eastAsia="ru-RU"/>
              </w:rPr>
            </w:pPr>
            <w:r w:rsidRPr="00941C9F">
              <w:rPr>
                <w:rFonts w:eastAsia="Times New Roman" w:cs="Times New Roman"/>
                <w:b/>
                <w:bCs/>
                <w:color w:val="000000"/>
                <w:sz w:val="20"/>
                <w:szCs w:val="20"/>
                <w:lang w:eastAsia="ru-RU"/>
              </w:rPr>
              <w:t>2027 г.</w:t>
            </w:r>
          </w:p>
        </w:tc>
      </w:tr>
      <w:tr w:rsidR="00941C9F" w:rsidRPr="00941C9F" w:rsidTr="00941C9F">
        <w:trPr>
          <w:trHeight w:val="20"/>
        </w:trPr>
        <w:tc>
          <w:tcPr>
            <w:tcW w:w="198" w:type="pct"/>
            <w:tcBorders>
              <w:top w:val="nil"/>
              <w:left w:val="single" w:sz="4" w:space="0" w:color="auto"/>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1</w:t>
            </w:r>
          </w:p>
        </w:tc>
        <w:tc>
          <w:tcPr>
            <w:tcW w:w="1240"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rPr>
                <w:rFonts w:eastAsia="Times New Roman" w:cs="Times New Roman"/>
                <w:color w:val="000000"/>
                <w:sz w:val="20"/>
                <w:szCs w:val="20"/>
                <w:lang w:eastAsia="ru-RU"/>
              </w:rPr>
            </w:pPr>
            <w:r w:rsidRPr="00941C9F">
              <w:rPr>
                <w:rFonts w:eastAsia="Times New Roman" w:cs="Times New Roman"/>
                <w:color w:val="000000"/>
                <w:sz w:val="20"/>
                <w:szCs w:val="20"/>
                <w:lang w:eastAsia="ru-RU"/>
              </w:rPr>
              <w:t>Подъем воды</w:t>
            </w: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тыс. м</w:t>
            </w:r>
            <w:r w:rsidRPr="00941C9F">
              <w:rPr>
                <w:rFonts w:ascii="Calibri" w:eastAsia="Times New Roman" w:hAnsi="Calibri" w:cs="Calibri"/>
                <w:color w:val="000000"/>
                <w:sz w:val="20"/>
                <w:szCs w:val="20"/>
                <w:lang w:eastAsia="ru-RU"/>
              </w:rPr>
              <w:t>³</w:t>
            </w: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271,1</w:t>
            </w: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270,3</w:t>
            </w: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269,5</w:t>
            </w: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268,8</w:t>
            </w: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268,0</w:t>
            </w: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267,2</w:t>
            </w: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269,8</w:t>
            </w: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272,3</w:t>
            </w: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274,9</w:t>
            </w: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277,4</w:t>
            </w: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280,0</w:t>
            </w:r>
          </w:p>
        </w:tc>
      </w:tr>
      <w:tr w:rsidR="00941C9F" w:rsidRPr="00941C9F" w:rsidTr="00941C9F">
        <w:trPr>
          <w:trHeight w:val="20"/>
        </w:trPr>
        <w:tc>
          <w:tcPr>
            <w:tcW w:w="198" w:type="pct"/>
            <w:tcBorders>
              <w:top w:val="nil"/>
              <w:left w:val="single" w:sz="4" w:space="0" w:color="auto"/>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2</w:t>
            </w:r>
          </w:p>
        </w:tc>
        <w:tc>
          <w:tcPr>
            <w:tcW w:w="1240"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rPr>
                <w:rFonts w:eastAsia="Times New Roman" w:cs="Times New Roman"/>
                <w:color w:val="000000"/>
                <w:sz w:val="20"/>
                <w:szCs w:val="20"/>
                <w:lang w:eastAsia="ru-RU"/>
              </w:rPr>
            </w:pPr>
            <w:r w:rsidRPr="00941C9F">
              <w:rPr>
                <w:rFonts w:eastAsia="Times New Roman" w:cs="Times New Roman"/>
                <w:color w:val="000000"/>
                <w:sz w:val="20"/>
                <w:szCs w:val="20"/>
                <w:lang w:eastAsia="ru-RU"/>
              </w:rPr>
              <w:t>Расход воды перед подачей в распределительные сети</w:t>
            </w: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тыс. м</w:t>
            </w:r>
            <w:r w:rsidRPr="00941C9F">
              <w:rPr>
                <w:rFonts w:ascii="Calibri" w:eastAsia="Times New Roman" w:hAnsi="Calibri" w:cs="Calibri"/>
                <w:color w:val="000000"/>
                <w:sz w:val="20"/>
                <w:szCs w:val="20"/>
                <w:lang w:eastAsia="ru-RU"/>
              </w:rPr>
              <w:t>³</w:t>
            </w: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0,0</w:t>
            </w: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0,0</w:t>
            </w: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0,0</w:t>
            </w: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0,0</w:t>
            </w: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0,0</w:t>
            </w: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0,0</w:t>
            </w: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0,0</w:t>
            </w: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0,0</w:t>
            </w: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0,0</w:t>
            </w: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0,0</w:t>
            </w: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0,0</w:t>
            </w:r>
          </w:p>
        </w:tc>
      </w:tr>
      <w:tr w:rsidR="00941C9F" w:rsidRPr="00941C9F" w:rsidTr="00941C9F">
        <w:trPr>
          <w:trHeight w:val="20"/>
        </w:trPr>
        <w:tc>
          <w:tcPr>
            <w:tcW w:w="198" w:type="pct"/>
            <w:tcBorders>
              <w:top w:val="nil"/>
              <w:left w:val="single" w:sz="4" w:space="0" w:color="auto"/>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3</w:t>
            </w:r>
          </w:p>
        </w:tc>
        <w:tc>
          <w:tcPr>
            <w:tcW w:w="1240"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rPr>
                <w:rFonts w:eastAsia="Times New Roman" w:cs="Times New Roman"/>
                <w:color w:val="000000"/>
                <w:sz w:val="20"/>
                <w:szCs w:val="20"/>
                <w:lang w:eastAsia="ru-RU"/>
              </w:rPr>
            </w:pPr>
            <w:r w:rsidRPr="00941C9F">
              <w:rPr>
                <w:rFonts w:eastAsia="Times New Roman" w:cs="Times New Roman"/>
                <w:color w:val="000000"/>
                <w:sz w:val="20"/>
                <w:szCs w:val="20"/>
                <w:lang w:eastAsia="ru-RU"/>
              </w:rPr>
              <w:t>Подача воды в распределительные сети</w:t>
            </w: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тыс. м</w:t>
            </w:r>
            <w:r w:rsidRPr="00941C9F">
              <w:rPr>
                <w:rFonts w:ascii="Calibri" w:eastAsia="Times New Roman" w:hAnsi="Calibri" w:cs="Calibri"/>
                <w:color w:val="000000"/>
                <w:sz w:val="20"/>
                <w:szCs w:val="20"/>
                <w:lang w:eastAsia="ru-RU"/>
              </w:rPr>
              <w:t>³</w:t>
            </w: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271,1</w:t>
            </w: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270,3</w:t>
            </w: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269,5</w:t>
            </w: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268,8</w:t>
            </w: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268,0</w:t>
            </w: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267,2</w:t>
            </w: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269,8</w:t>
            </w: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272,3</w:t>
            </w: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274,9</w:t>
            </w: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277,4</w:t>
            </w: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280,0</w:t>
            </w:r>
          </w:p>
        </w:tc>
      </w:tr>
      <w:tr w:rsidR="00941C9F" w:rsidRPr="00941C9F" w:rsidTr="00941C9F">
        <w:trPr>
          <w:trHeight w:val="20"/>
        </w:trPr>
        <w:tc>
          <w:tcPr>
            <w:tcW w:w="198" w:type="pct"/>
            <w:tcBorders>
              <w:top w:val="nil"/>
              <w:left w:val="single" w:sz="4" w:space="0" w:color="auto"/>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4</w:t>
            </w:r>
          </w:p>
        </w:tc>
        <w:tc>
          <w:tcPr>
            <w:tcW w:w="1240"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rPr>
                <w:rFonts w:eastAsia="Times New Roman" w:cs="Times New Roman"/>
                <w:color w:val="000000"/>
                <w:sz w:val="20"/>
                <w:szCs w:val="20"/>
                <w:lang w:eastAsia="ru-RU"/>
              </w:rPr>
            </w:pPr>
            <w:r w:rsidRPr="00941C9F">
              <w:rPr>
                <w:rFonts w:eastAsia="Times New Roman" w:cs="Times New Roman"/>
                <w:color w:val="000000"/>
                <w:sz w:val="20"/>
                <w:szCs w:val="20"/>
                <w:lang w:eastAsia="ru-RU"/>
              </w:rPr>
              <w:t>Потери воды при транспортировке</w:t>
            </w: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тыс. м</w:t>
            </w:r>
            <w:r w:rsidRPr="00941C9F">
              <w:rPr>
                <w:rFonts w:ascii="Calibri" w:eastAsia="Times New Roman" w:hAnsi="Calibri" w:cs="Calibri"/>
                <w:color w:val="000000"/>
                <w:sz w:val="20"/>
                <w:szCs w:val="20"/>
                <w:lang w:eastAsia="ru-RU"/>
              </w:rPr>
              <w:t>³</w:t>
            </w: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24,6</w:t>
            </w: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24,6</w:t>
            </w: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24,5</w:t>
            </w: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24,4</w:t>
            </w: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24,4</w:t>
            </w: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24,3</w:t>
            </w: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24,5</w:t>
            </w: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24,8</w:t>
            </w: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25,0</w:t>
            </w: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25,2</w:t>
            </w: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25,5</w:t>
            </w:r>
          </w:p>
        </w:tc>
      </w:tr>
      <w:tr w:rsidR="00941C9F" w:rsidRPr="00941C9F" w:rsidTr="00941C9F">
        <w:trPr>
          <w:trHeight w:val="20"/>
        </w:trPr>
        <w:tc>
          <w:tcPr>
            <w:tcW w:w="198" w:type="pct"/>
            <w:tcBorders>
              <w:top w:val="nil"/>
              <w:left w:val="single" w:sz="4" w:space="0" w:color="auto"/>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5</w:t>
            </w:r>
          </w:p>
        </w:tc>
        <w:tc>
          <w:tcPr>
            <w:tcW w:w="1240"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rPr>
                <w:rFonts w:eastAsia="Times New Roman" w:cs="Times New Roman"/>
                <w:color w:val="000000"/>
                <w:sz w:val="20"/>
                <w:szCs w:val="20"/>
                <w:lang w:eastAsia="ru-RU"/>
              </w:rPr>
            </w:pPr>
            <w:r w:rsidRPr="00941C9F">
              <w:rPr>
                <w:rFonts w:eastAsia="Times New Roman" w:cs="Times New Roman"/>
                <w:color w:val="000000"/>
                <w:sz w:val="20"/>
                <w:szCs w:val="20"/>
                <w:lang w:eastAsia="ru-RU"/>
              </w:rPr>
              <w:t>Полезная реализация, включая категории:</w:t>
            </w: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тыс. м</w:t>
            </w:r>
            <w:r w:rsidRPr="00941C9F">
              <w:rPr>
                <w:rFonts w:ascii="Calibri" w:eastAsia="Times New Roman" w:hAnsi="Calibri" w:cs="Calibri"/>
                <w:color w:val="000000"/>
                <w:sz w:val="20"/>
                <w:szCs w:val="20"/>
                <w:lang w:eastAsia="ru-RU"/>
              </w:rPr>
              <w:t>³</w:t>
            </w: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246,5</w:t>
            </w: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245,7</w:t>
            </w: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245,0</w:t>
            </w: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244,3</w:t>
            </w: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243,6</w:t>
            </w: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242,9</w:t>
            </w: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245,2</w:t>
            </w: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247,6</w:t>
            </w: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249,9</w:t>
            </w: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252,2</w:t>
            </w: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254,5</w:t>
            </w:r>
          </w:p>
        </w:tc>
      </w:tr>
      <w:tr w:rsidR="00941C9F" w:rsidRPr="00941C9F" w:rsidTr="00941C9F">
        <w:trPr>
          <w:trHeight w:val="20"/>
        </w:trPr>
        <w:tc>
          <w:tcPr>
            <w:tcW w:w="198" w:type="pct"/>
            <w:tcBorders>
              <w:top w:val="nil"/>
              <w:left w:val="single" w:sz="4" w:space="0" w:color="auto"/>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5.1</w:t>
            </w:r>
          </w:p>
        </w:tc>
        <w:tc>
          <w:tcPr>
            <w:tcW w:w="1240"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right"/>
              <w:rPr>
                <w:rFonts w:eastAsia="Times New Roman" w:cs="Times New Roman"/>
                <w:color w:val="000000"/>
                <w:sz w:val="20"/>
                <w:szCs w:val="20"/>
                <w:lang w:eastAsia="ru-RU"/>
              </w:rPr>
            </w:pPr>
            <w:r w:rsidRPr="00941C9F">
              <w:rPr>
                <w:rFonts w:eastAsia="Times New Roman" w:cs="Times New Roman"/>
                <w:color w:val="000000"/>
                <w:sz w:val="20"/>
                <w:szCs w:val="20"/>
                <w:lang w:eastAsia="ru-RU"/>
              </w:rPr>
              <w:t>Население</w:t>
            </w: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тыс. м</w:t>
            </w:r>
            <w:r w:rsidRPr="00941C9F">
              <w:rPr>
                <w:rFonts w:ascii="Calibri" w:eastAsia="Times New Roman" w:hAnsi="Calibri" w:cs="Calibri"/>
                <w:color w:val="000000"/>
                <w:sz w:val="20"/>
                <w:szCs w:val="20"/>
                <w:lang w:eastAsia="ru-RU"/>
              </w:rPr>
              <w:t>³</w:t>
            </w: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199,0</w:t>
            </w: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198,3</w:t>
            </w: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197,7</w:t>
            </w: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197,0</w:t>
            </w: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196,3</w:t>
            </w: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195,6</w:t>
            </w: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197,9</w:t>
            </w: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200,1</w:t>
            </w: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202,3</w:t>
            </w: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204,6</w:t>
            </w: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206,8</w:t>
            </w:r>
          </w:p>
        </w:tc>
      </w:tr>
      <w:tr w:rsidR="00941C9F" w:rsidRPr="00941C9F" w:rsidTr="00941C9F">
        <w:trPr>
          <w:trHeight w:val="20"/>
        </w:trPr>
        <w:tc>
          <w:tcPr>
            <w:tcW w:w="198" w:type="pct"/>
            <w:tcBorders>
              <w:top w:val="nil"/>
              <w:left w:val="single" w:sz="4" w:space="0" w:color="auto"/>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5.2</w:t>
            </w:r>
          </w:p>
        </w:tc>
        <w:tc>
          <w:tcPr>
            <w:tcW w:w="1240"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right"/>
              <w:rPr>
                <w:rFonts w:eastAsia="Times New Roman" w:cs="Times New Roman"/>
                <w:color w:val="000000"/>
                <w:sz w:val="20"/>
                <w:szCs w:val="20"/>
                <w:lang w:eastAsia="ru-RU"/>
              </w:rPr>
            </w:pPr>
            <w:r w:rsidRPr="00941C9F">
              <w:rPr>
                <w:rFonts w:eastAsia="Times New Roman" w:cs="Times New Roman"/>
                <w:color w:val="000000"/>
                <w:sz w:val="20"/>
                <w:szCs w:val="20"/>
                <w:lang w:eastAsia="ru-RU"/>
              </w:rPr>
              <w:t>Бюджетные (соц. сфера)</w:t>
            </w: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тыс. м</w:t>
            </w:r>
            <w:r w:rsidRPr="00941C9F">
              <w:rPr>
                <w:rFonts w:ascii="Calibri" w:eastAsia="Times New Roman" w:hAnsi="Calibri" w:cs="Calibri"/>
                <w:color w:val="000000"/>
                <w:sz w:val="20"/>
                <w:szCs w:val="20"/>
                <w:lang w:eastAsia="ru-RU"/>
              </w:rPr>
              <w:t>³</w:t>
            </w: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8,4</w:t>
            </w: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8,4</w:t>
            </w: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8,4</w:t>
            </w: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8,3</w:t>
            </w: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8,3</w:t>
            </w: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8,3</w:t>
            </w: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8,4</w:t>
            </w: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8,5</w:t>
            </w: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8,6</w:t>
            </w: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8,7</w:t>
            </w: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8,8</w:t>
            </w:r>
          </w:p>
        </w:tc>
      </w:tr>
      <w:tr w:rsidR="00941C9F" w:rsidRPr="00941C9F" w:rsidTr="00941C9F">
        <w:trPr>
          <w:trHeight w:val="20"/>
        </w:trPr>
        <w:tc>
          <w:tcPr>
            <w:tcW w:w="198" w:type="pct"/>
            <w:tcBorders>
              <w:top w:val="nil"/>
              <w:left w:val="single" w:sz="4" w:space="0" w:color="auto"/>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5.3</w:t>
            </w:r>
          </w:p>
        </w:tc>
        <w:tc>
          <w:tcPr>
            <w:tcW w:w="1240"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right"/>
              <w:rPr>
                <w:rFonts w:eastAsia="Times New Roman" w:cs="Times New Roman"/>
                <w:color w:val="000000"/>
                <w:sz w:val="20"/>
                <w:szCs w:val="20"/>
                <w:lang w:eastAsia="ru-RU"/>
              </w:rPr>
            </w:pPr>
            <w:r w:rsidRPr="00941C9F">
              <w:rPr>
                <w:rFonts w:eastAsia="Times New Roman" w:cs="Times New Roman"/>
                <w:color w:val="000000"/>
                <w:sz w:val="20"/>
                <w:szCs w:val="20"/>
                <w:lang w:eastAsia="ru-RU"/>
              </w:rPr>
              <w:t>Прочие</w:t>
            </w: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тыс. м</w:t>
            </w:r>
            <w:r w:rsidRPr="00941C9F">
              <w:rPr>
                <w:rFonts w:ascii="Calibri" w:eastAsia="Times New Roman" w:hAnsi="Calibri" w:cs="Calibri"/>
                <w:color w:val="000000"/>
                <w:sz w:val="20"/>
                <w:szCs w:val="20"/>
                <w:lang w:eastAsia="ru-RU"/>
              </w:rPr>
              <w:t>³</w:t>
            </w: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39,0</w:t>
            </w: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39,0</w:t>
            </w: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39,0</w:t>
            </w: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39,0</w:t>
            </w: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39,0</w:t>
            </w: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39,0</w:t>
            </w: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39,0</w:t>
            </w: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39,0</w:t>
            </w: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39,0</w:t>
            </w: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39,0</w:t>
            </w: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39,0</w:t>
            </w:r>
          </w:p>
        </w:tc>
      </w:tr>
      <w:tr w:rsidR="00941C9F" w:rsidRPr="00941C9F" w:rsidTr="00941C9F">
        <w:trPr>
          <w:trHeight w:val="20"/>
        </w:trPr>
        <w:tc>
          <w:tcPr>
            <w:tcW w:w="198" w:type="pct"/>
            <w:tcBorders>
              <w:top w:val="nil"/>
              <w:left w:val="single" w:sz="4" w:space="0" w:color="auto"/>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5.4</w:t>
            </w:r>
          </w:p>
        </w:tc>
        <w:tc>
          <w:tcPr>
            <w:tcW w:w="1240"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right"/>
              <w:rPr>
                <w:rFonts w:eastAsia="Times New Roman" w:cs="Times New Roman"/>
                <w:color w:val="000000"/>
                <w:sz w:val="20"/>
                <w:szCs w:val="20"/>
                <w:lang w:eastAsia="ru-RU"/>
              </w:rPr>
            </w:pPr>
            <w:r w:rsidRPr="00941C9F">
              <w:rPr>
                <w:rFonts w:eastAsia="Times New Roman" w:cs="Times New Roman"/>
                <w:color w:val="000000"/>
                <w:sz w:val="20"/>
                <w:szCs w:val="20"/>
                <w:lang w:eastAsia="ru-RU"/>
              </w:rPr>
              <w:t>Технологические и прочие нужды эксплуатирующих организаций</w:t>
            </w: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тыс. м</w:t>
            </w:r>
            <w:r w:rsidRPr="00941C9F">
              <w:rPr>
                <w:rFonts w:ascii="Calibri" w:eastAsia="Times New Roman" w:hAnsi="Calibri" w:cs="Calibri"/>
                <w:color w:val="000000"/>
                <w:sz w:val="20"/>
                <w:szCs w:val="20"/>
                <w:lang w:eastAsia="ru-RU"/>
              </w:rPr>
              <w:t>³</w:t>
            </w: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0,0</w:t>
            </w: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0,0</w:t>
            </w: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0,0</w:t>
            </w: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0,0</w:t>
            </w: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0,0</w:t>
            </w: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0,0</w:t>
            </w: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0,0</w:t>
            </w: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0,0</w:t>
            </w: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0,0</w:t>
            </w: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0,0</w:t>
            </w:r>
          </w:p>
        </w:tc>
        <w:tc>
          <w:tcPr>
            <w:tcW w:w="297" w:type="pct"/>
            <w:tcBorders>
              <w:top w:val="nil"/>
              <w:left w:val="nil"/>
              <w:bottom w:val="single" w:sz="4" w:space="0" w:color="auto"/>
              <w:right w:val="single" w:sz="4" w:space="0" w:color="auto"/>
            </w:tcBorders>
            <w:shd w:val="clear" w:color="auto" w:fill="auto"/>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0,0</w:t>
            </w:r>
          </w:p>
        </w:tc>
      </w:tr>
    </w:tbl>
    <w:p w:rsidR="00133D77" w:rsidRPr="00B12769" w:rsidRDefault="00133D77" w:rsidP="00594464">
      <w:pPr>
        <w:pStyle w:val="aa"/>
        <w:spacing w:before="240"/>
        <w:rPr>
          <w:rFonts w:asciiTheme="minorHAnsi" w:hAnsiTheme="minorHAnsi" w:cstheme="minorHAnsi"/>
        </w:rPr>
      </w:pPr>
      <w:r w:rsidRPr="00B12769">
        <w:rPr>
          <w:rFonts w:asciiTheme="minorHAnsi" w:hAnsiTheme="minorHAnsi" w:cstheme="minorHAnsi"/>
        </w:rPr>
        <w:t xml:space="preserve">Перспективные балансы водоотведения по СП </w:t>
      </w:r>
      <w:r w:rsidR="00820D6E" w:rsidRPr="00B12769">
        <w:rPr>
          <w:rFonts w:asciiTheme="minorHAnsi" w:hAnsiTheme="minorHAnsi" w:cstheme="minorHAnsi"/>
        </w:rPr>
        <w:t>Ивняковское</w:t>
      </w:r>
      <w:r w:rsidRPr="00B12769">
        <w:rPr>
          <w:rFonts w:asciiTheme="minorHAnsi" w:hAnsiTheme="minorHAnsi" w:cstheme="minorHAnsi"/>
        </w:rPr>
        <w:t xml:space="preserve"> рассмотрены в Части </w:t>
      </w:r>
      <w:r w:rsidRPr="00B12769">
        <w:rPr>
          <w:rFonts w:asciiTheme="minorHAnsi" w:hAnsiTheme="minorHAnsi" w:cstheme="minorHAnsi"/>
          <w:lang w:val="en-US"/>
        </w:rPr>
        <w:t>III</w:t>
      </w:r>
      <w:r w:rsidRPr="00B12769">
        <w:rPr>
          <w:rFonts w:asciiTheme="minorHAnsi" w:hAnsiTheme="minorHAnsi" w:cstheme="minorHAnsi"/>
        </w:rPr>
        <w:t xml:space="preserve"> данной работы.</w:t>
      </w:r>
    </w:p>
    <w:p w:rsidR="00133D77" w:rsidRPr="00B12769" w:rsidRDefault="00133D77" w:rsidP="00133D77">
      <w:pPr>
        <w:pStyle w:val="aa"/>
        <w:rPr>
          <w:rFonts w:asciiTheme="minorHAnsi" w:hAnsiTheme="minorHAnsi" w:cstheme="minorHAnsi"/>
        </w:rPr>
        <w:sectPr w:rsidR="00133D77" w:rsidRPr="00B12769" w:rsidSect="00133D77">
          <w:pgSz w:w="16838" w:h="11906" w:orient="landscape"/>
          <w:pgMar w:top="984" w:right="1106" w:bottom="851" w:left="1134" w:header="567" w:footer="567" w:gutter="0"/>
          <w:pgBorders>
            <w:top w:val="single" w:sz="8" w:space="5" w:color="E36C0A" w:themeColor="accent6" w:themeShade="BF"/>
            <w:bottom w:val="thinThickMediumGap" w:sz="24" w:space="1" w:color="E36C0A" w:themeColor="accent6" w:themeShade="BF"/>
          </w:pgBorders>
          <w:cols w:space="708"/>
          <w:docGrid w:linePitch="360"/>
        </w:sectPr>
      </w:pPr>
    </w:p>
    <w:p w:rsidR="00133D77" w:rsidRPr="00B12769" w:rsidRDefault="00133D77" w:rsidP="00A65054">
      <w:pPr>
        <w:pStyle w:val="2"/>
        <w:rPr>
          <w:rFonts w:asciiTheme="minorHAnsi" w:hAnsiTheme="minorHAnsi" w:cstheme="minorHAnsi"/>
        </w:rPr>
      </w:pPr>
      <w:bookmarkStart w:id="70" w:name="_Toc511733027"/>
      <w:r w:rsidRPr="00B12769">
        <w:rPr>
          <w:rFonts w:asciiTheme="minorHAnsi" w:hAnsiTheme="minorHAnsi" w:cstheme="minorHAnsi"/>
        </w:rPr>
        <w:t>Расчет требуемой мощности водозаборных и очистных сооружений исходя из данных о перспективном потреблении горячей, питьевой, технической воды и величины потерь горячей, питьевой, технической воды при ее транспортировке с указанием требуемых объемов подачи и потребления горячей, питьевой, технической воды, дефицита (резерва) мощностей по технологическим зонам с разбивкой по годам</w:t>
      </w:r>
      <w:bookmarkEnd w:id="70"/>
    </w:p>
    <w:p w:rsidR="00133D77" w:rsidRPr="00B12769" w:rsidRDefault="00133D77" w:rsidP="00133D77">
      <w:pPr>
        <w:pStyle w:val="aa"/>
        <w:rPr>
          <w:rFonts w:asciiTheme="minorHAnsi" w:hAnsiTheme="minorHAnsi" w:cstheme="minorHAnsi"/>
        </w:rPr>
      </w:pPr>
      <w:r w:rsidRPr="00B12769">
        <w:rPr>
          <w:rFonts w:asciiTheme="minorHAnsi" w:hAnsiTheme="minorHAnsi" w:cstheme="minorHAnsi"/>
        </w:rPr>
        <w:t xml:space="preserve">Расчет требуемой мощности водозаборных и очистных сооружений исходя из данных о перспективном потреблении воды и величины потерь воды при ее транспортировке с указанием требуемых объемов подачи и потребления воды, дефицита (резерва) мощностей по технологическим зонам с разбивкой по годам по ЦСВС, расположенным на территории СП </w:t>
      </w:r>
      <w:r w:rsidR="00820D6E" w:rsidRPr="00B12769">
        <w:rPr>
          <w:rFonts w:asciiTheme="minorHAnsi" w:hAnsiTheme="minorHAnsi" w:cstheme="minorHAnsi"/>
        </w:rPr>
        <w:t>Ивняковское</w:t>
      </w:r>
      <w:r w:rsidRPr="00B12769">
        <w:rPr>
          <w:rFonts w:asciiTheme="minorHAnsi" w:hAnsiTheme="minorHAnsi" w:cstheme="minorHAnsi"/>
        </w:rPr>
        <w:t>, представлен в таблице ниже.</w:t>
      </w:r>
    </w:p>
    <w:p w:rsidR="00133D77" w:rsidRPr="00B12769" w:rsidRDefault="00133D77" w:rsidP="00133D77">
      <w:pPr>
        <w:pStyle w:val="aa"/>
        <w:keepNext/>
        <w:spacing w:after="0"/>
        <w:ind w:firstLine="0"/>
        <w:rPr>
          <w:rFonts w:asciiTheme="minorHAnsi" w:hAnsiTheme="minorHAnsi" w:cstheme="minorHAnsi"/>
        </w:rPr>
        <w:sectPr w:rsidR="00133D77" w:rsidRPr="00B12769" w:rsidSect="00133D77">
          <w:pgSz w:w="11906" w:h="16838"/>
          <w:pgMar w:top="1104" w:right="851" w:bottom="1134" w:left="1418" w:header="567" w:footer="567" w:gutter="0"/>
          <w:pgBorders>
            <w:top w:val="single" w:sz="8" w:space="5" w:color="E36C0A" w:themeColor="accent6" w:themeShade="BF"/>
            <w:bottom w:val="thinThickMediumGap" w:sz="24" w:space="1" w:color="E36C0A" w:themeColor="accent6" w:themeShade="BF"/>
          </w:pgBorders>
          <w:cols w:space="708"/>
          <w:docGrid w:linePitch="360"/>
        </w:sectPr>
      </w:pPr>
    </w:p>
    <w:p w:rsidR="00133D77" w:rsidRDefault="00133D77" w:rsidP="00133D77">
      <w:pPr>
        <w:pStyle w:val="aa"/>
        <w:keepNext/>
        <w:spacing w:after="0"/>
        <w:ind w:firstLine="0"/>
        <w:rPr>
          <w:rFonts w:asciiTheme="minorHAnsi" w:hAnsiTheme="minorHAnsi" w:cstheme="minorHAnsi"/>
        </w:rPr>
      </w:pPr>
      <w:bookmarkStart w:id="71" w:name="_Toc511733153"/>
      <w:r w:rsidRPr="00B12769">
        <w:rPr>
          <w:rFonts w:asciiTheme="minorHAnsi" w:hAnsiTheme="minorHAnsi" w:cstheme="minorHAnsi"/>
        </w:rPr>
        <w:t xml:space="preserve">Таблица </w:t>
      </w:r>
      <w:r w:rsidR="001160BB">
        <w:rPr>
          <w:rFonts w:asciiTheme="minorHAnsi" w:hAnsiTheme="minorHAnsi" w:cstheme="minorHAnsi"/>
        </w:rPr>
        <w:fldChar w:fldCharType="begin"/>
      </w:r>
      <w:r w:rsidR="001160BB">
        <w:rPr>
          <w:rFonts w:asciiTheme="minorHAnsi" w:hAnsiTheme="minorHAnsi" w:cstheme="minorHAnsi"/>
        </w:rPr>
        <w:instrText xml:space="preserve"> STYLEREF 1 \s </w:instrText>
      </w:r>
      <w:r w:rsidR="001160BB">
        <w:rPr>
          <w:rFonts w:asciiTheme="minorHAnsi" w:hAnsiTheme="minorHAnsi" w:cstheme="minorHAnsi"/>
        </w:rPr>
        <w:fldChar w:fldCharType="separate"/>
      </w:r>
      <w:r w:rsidR="00A4728E">
        <w:rPr>
          <w:rFonts w:asciiTheme="minorHAnsi" w:hAnsiTheme="minorHAnsi" w:cstheme="minorHAnsi"/>
          <w:noProof/>
        </w:rPr>
        <w:t>3</w:t>
      </w:r>
      <w:r w:rsidR="001160BB">
        <w:rPr>
          <w:rFonts w:asciiTheme="minorHAnsi" w:hAnsiTheme="minorHAnsi" w:cstheme="minorHAnsi"/>
        </w:rPr>
        <w:fldChar w:fldCharType="end"/>
      </w:r>
      <w:r w:rsidR="001160BB">
        <w:rPr>
          <w:rFonts w:asciiTheme="minorHAnsi" w:hAnsiTheme="minorHAnsi" w:cstheme="minorHAnsi"/>
        </w:rPr>
        <w:t>.</w:t>
      </w:r>
      <w:r w:rsidR="001160BB">
        <w:rPr>
          <w:rFonts w:asciiTheme="minorHAnsi" w:hAnsiTheme="minorHAnsi" w:cstheme="minorHAnsi"/>
        </w:rPr>
        <w:fldChar w:fldCharType="begin"/>
      </w:r>
      <w:r w:rsidR="001160BB">
        <w:rPr>
          <w:rFonts w:asciiTheme="minorHAnsi" w:hAnsiTheme="minorHAnsi" w:cstheme="minorHAnsi"/>
        </w:rPr>
        <w:instrText xml:space="preserve"> SEQ Таблица \* ARABIC \s 1 </w:instrText>
      </w:r>
      <w:r w:rsidR="001160BB">
        <w:rPr>
          <w:rFonts w:asciiTheme="minorHAnsi" w:hAnsiTheme="minorHAnsi" w:cstheme="minorHAnsi"/>
        </w:rPr>
        <w:fldChar w:fldCharType="separate"/>
      </w:r>
      <w:r w:rsidR="00A4728E">
        <w:rPr>
          <w:rFonts w:asciiTheme="minorHAnsi" w:hAnsiTheme="minorHAnsi" w:cstheme="minorHAnsi"/>
          <w:noProof/>
        </w:rPr>
        <w:t>11</w:t>
      </w:r>
      <w:r w:rsidR="001160BB">
        <w:rPr>
          <w:rFonts w:asciiTheme="minorHAnsi" w:hAnsiTheme="minorHAnsi" w:cstheme="minorHAnsi"/>
        </w:rPr>
        <w:fldChar w:fldCharType="end"/>
      </w:r>
      <w:r w:rsidRPr="00B12769">
        <w:rPr>
          <w:rFonts w:asciiTheme="minorHAnsi" w:hAnsiTheme="minorHAnsi" w:cstheme="minorHAnsi"/>
          <w:noProof/>
        </w:rPr>
        <w:t xml:space="preserve"> – </w:t>
      </w:r>
      <w:r w:rsidRPr="00B12769">
        <w:rPr>
          <w:rFonts w:asciiTheme="minorHAnsi" w:hAnsiTheme="minorHAnsi" w:cstheme="minorHAnsi"/>
        </w:rPr>
        <w:t>Расчет требуемой мощности водозаборных и очистных сооружений по ЦСВС</w:t>
      </w:r>
      <w:bookmarkEnd w:id="71"/>
    </w:p>
    <w:tbl>
      <w:tblPr>
        <w:tblW w:w="5000" w:type="pct"/>
        <w:tblLook w:val="04A0" w:firstRow="1" w:lastRow="0" w:firstColumn="1" w:lastColumn="0" w:noHBand="0" w:noVBand="1"/>
      </w:tblPr>
      <w:tblGrid>
        <w:gridCol w:w="800"/>
        <w:gridCol w:w="3132"/>
        <w:gridCol w:w="998"/>
        <w:gridCol w:w="998"/>
        <w:gridCol w:w="883"/>
        <w:gridCol w:w="800"/>
        <w:gridCol w:w="800"/>
        <w:gridCol w:w="800"/>
        <w:gridCol w:w="800"/>
        <w:gridCol w:w="800"/>
        <w:gridCol w:w="800"/>
        <w:gridCol w:w="800"/>
        <w:gridCol w:w="800"/>
        <w:gridCol w:w="800"/>
        <w:gridCol w:w="803"/>
      </w:tblGrid>
      <w:tr w:rsidR="00941C9F" w:rsidRPr="00941C9F" w:rsidTr="00941C9F">
        <w:trPr>
          <w:trHeight w:val="20"/>
        </w:trPr>
        <w:tc>
          <w:tcPr>
            <w:tcW w:w="270" w:type="pct"/>
            <w:vMerge w:val="restart"/>
            <w:tcBorders>
              <w:top w:val="single" w:sz="4" w:space="0" w:color="auto"/>
              <w:left w:val="single" w:sz="4" w:space="0" w:color="auto"/>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b/>
                <w:bCs/>
                <w:color w:val="000000"/>
                <w:sz w:val="20"/>
                <w:szCs w:val="20"/>
                <w:lang w:eastAsia="ru-RU"/>
              </w:rPr>
            </w:pPr>
            <w:r w:rsidRPr="00941C9F">
              <w:rPr>
                <w:rFonts w:eastAsia="Times New Roman" w:cs="Times New Roman"/>
                <w:b/>
                <w:bCs/>
                <w:color w:val="000000"/>
                <w:sz w:val="20"/>
                <w:szCs w:val="20"/>
                <w:lang w:eastAsia="ru-RU"/>
              </w:rPr>
              <w:t>№ п.п.</w:t>
            </w:r>
          </w:p>
        </w:tc>
        <w:tc>
          <w:tcPr>
            <w:tcW w:w="1057" w:type="pct"/>
            <w:vMerge w:val="restart"/>
            <w:tcBorders>
              <w:top w:val="single" w:sz="4" w:space="0" w:color="auto"/>
              <w:left w:val="single" w:sz="4" w:space="0" w:color="auto"/>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b/>
                <w:bCs/>
                <w:color w:val="000000"/>
                <w:sz w:val="20"/>
                <w:szCs w:val="20"/>
                <w:lang w:eastAsia="ru-RU"/>
              </w:rPr>
            </w:pPr>
            <w:r w:rsidRPr="00941C9F">
              <w:rPr>
                <w:rFonts w:eastAsia="Times New Roman" w:cs="Times New Roman"/>
                <w:b/>
                <w:bCs/>
                <w:color w:val="000000"/>
                <w:sz w:val="20"/>
                <w:szCs w:val="20"/>
                <w:lang w:eastAsia="ru-RU"/>
              </w:rPr>
              <w:t>Показатель</w:t>
            </w:r>
          </w:p>
        </w:tc>
        <w:tc>
          <w:tcPr>
            <w:tcW w:w="337" w:type="pct"/>
            <w:vMerge w:val="restart"/>
            <w:tcBorders>
              <w:top w:val="single" w:sz="4" w:space="0" w:color="auto"/>
              <w:left w:val="single" w:sz="4" w:space="0" w:color="auto"/>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b/>
                <w:bCs/>
                <w:color w:val="000000"/>
                <w:sz w:val="20"/>
                <w:szCs w:val="20"/>
                <w:lang w:eastAsia="ru-RU"/>
              </w:rPr>
            </w:pPr>
            <w:r w:rsidRPr="00941C9F">
              <w:rPr>
                <w:rFonts w:eastAsia="Times New Roman" w:cs="Times New Roman"/>
                <w:b/>
                <w:bCs/>
                <w:color w:val="000000"/>
                <w:sz w:val="20"/>
                <w:szCs w:val="20"/>
                <w:lang w:eastAsia="ru-RU"/>
              </w:rPr>
              <w:t>Ед. изм.</w:t>
            </w:r>
          </w:p>
        </w:tc>
        <w:tc>
          <w:tcPr>
            <w:tcW w:w="337" w:type="pct"/>
            <w:tcBorders>
              <w:top w:val="single" w:sz="4" w:space="0" w:color="auto"/>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b/>
                <w:bCs/>
                <w:color w:val="000000"/>
                <w:sz w:val="20"/>
                <w:szCs w:val="20"/>
                <w:lang w:eastAsia="ru-RU"/>
              </w:rPr>
            </w:pPr>
            <w:r w:rsidRPr="00941C9F">
              <w:rPr>
                <w:rFonts w:eastAsia="Times New Roman" w:cs="Times New Roman"/>
                <w:b/>
                <w:bCs/>
                <w:color w:val="000000"/>
                <w:sz w:val="20"/>
                <w:szCs w:val="20"/>
                <w:lang w:eastAsia="ru-RU"/>
              </w:rPr>
              <w:t>Период</w:t>
            </w:r>
          </w:p>
        </w:tc>
        <w:tc>
          <w:tcPr>
            <w:tcW w:w="2998" w:type="pct"/>
            <w:gridSpan w:val="11"/>
            <w:tcBorders>
              <w:top w:val="single" w:sz="4" w:space="0" w:color="auto"/>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b/>
                <w:bCs/>
                <w:color w:val="000000"/>
                <w:sz w:val="20"/>
                <w:szCs w:val="20"/>
                <w:lang w:eastAsia="ru-RU"/>
              </w:rPr>
            </w:pPr>
            <w:r w:rsidRPr="00941C9F">
              <w:rPr>
                <w:rFonts w:eastAsia="Times New Roman" w:cs="Times New Roman"/>
                <w:b/>
                <w:bCs/>
                <w:color w:val="000000"/>
                <w:sz w:val="20"/>
                <w:szCs w:val="20"/>
                <w:lang w:eastAsia="ru-RU"/>
              </w:rPr>
              <w:t>Прогнозный период</w:t>
            </w:r>
          </w:p>
        </w:tc>
      </w:tr>
      <w:tr w:rsidR="00941C9F" w:rsidRPr="00941C9F" w:rsidTr="00941C9F">
        <w:trPr>
          <w:trHeight w:val="20"/>
        </w:trPr>
        <w:tc>
          <w:tcPr>
            <w:tcW w:w="270" w:type="pct"/>
            <w:vMerge/>
            <w:tcBorders>
              <w:top w:val="single" w:sz="4" w:space="0" w:color="auto"/>
              <w:left w:val="single" w:sz="4" w:space="0" w:color="auto"/>
              <w:bottom w:val="single" w:sz="4" w:space="0" w:color="auto"/>
              <w:right w:val="single" w:sz="4" w:space="0" w:color="auto"/>
            </w:tcBorders>
            <w:vAlign w:val="center"/>
            <w:hideMark/>
          </w:tcPr>
          <w:p w:rsidR="00941C9F" w:rsidRPr="00941C9F" w:rsidRDefault="00941C9F" w:rsidP="00941C9F">
            <w:pPr>
              <w:spacing w:line="240" w:lineRule="auto"/>
              <w:rPr>
                <w:rFonts w:eastAsia="Times New Roman" w:cs="Times New Roman"/>
                <w:b/>
                <w:bCs/>
                <w:color w:val="000000"/>
                <w:sz w:val="20"/>
                <w:szCs w:val="20"/>
                <w:lang w:eastAsia="ru-RU"/>
              </w:rPr>
            </w:pPr>
          </w:p>
        </w:tc>
        <w:tc>
          <w:tcPr>
            <w:tcW w:w="1057" w:type="pct"/>
            <w:vMerge/>
            <w:tcBorders>
              <w:top w:val="single" w:sz="4" w:space="0" w:color="auto"/>
              <w:left w:val="single" w:sz="4" w:space="0" w:color="auto"/>
              <w:bottom w:val="single" w:sz="4" w:space="0" w:color="auto"/>
              <w:right w:val="single" w:sz="4" w:space="0" w:color="auto"/>
            </w:tcBorders>
            <w:vAlign w:val="center"/>
            <w:hideMark/>
          </w:tcPr>
          <w:p w:rsidR="00941C9F" w:rsidRPr="00941C9F" w:rsidRDefault="00941C9F" w:rsidP="00941C9F">
            <w:pPr>
              <w:spacing w:line="240" w:lineRule="auto"/>
              <w:rPr>
                <w:rFonts w:eastAsia="Times New Roman" w:cs="Times New Roman"/>
                <w:b/>
                <w:bCs/>
                <w:color w:val="000000"/>
                <w:sz w:val="20"/>
                <w:szCs w:val="20"/>
                <w:lang w:eastAsia="ru-RU"/>
              </w:rPr>
            </w:pPr>
          </w:p>
        </w:tc>
        <w:tc>
          <w:tcPr>
            <w:tcW w:w="337" w:type="pct"/>
            <w:vMerge/>
            <w:tcBorders>
              <w:top w:val="single" w:sz="4" w:space="0" w:color="auto"/>
              <w:left w:val="single" w:sz="4" w:space="0" w:color="auto"/>
              <w:bottom w:val="single" w:sz="4" w:space="0" w:color="auto"/>
              <w:right w:val="single" w:sz="4" w:space="0" w:color="auto"/>
            </w:tcBorders>
            <w:vAlign w:val="center"/>
            <w:hideMark/>
          </w:tcPr>
          <w:p w:rsidR="00941C9F" w:rsidRPr="00941C9F" w:rsidRDefault="00941C9F" w:rsidP="00941C9F">
            <w:pPr>
              <w:spacing w:line="240" w:lineRule="auto"/>
              <w:rPr>
                <w:rFonts w:eastAsia="Times New Roman" w:cs="Times New Roman"/>
                <w:b/>
                <w:bCs/>
                <w:color w:val="000000"/>
                <w:sz w:val="20"/>
                <w:szCs w:val="20"/>
                <w:lang w:eastAsia="ru-RU"/>
              </w:rPr>
            </w:pPr>
          </w:p>
        </w:tc>
        <w:tc>
          <w:tcPr>
            <w:tcW w:w="337"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b/>
                <w:bCs/>
                <w:color w:val="000000"/>
                <w:sz w:val="20"/>
                <w:szCs w:val="20"/>
                <w:lang w:eastAsia="ru-RU"/>
              </w:rPr>
            </w:pPr>
            <w:r w:rsidRPr="00941C9F">
              <w:rPr>
                <w:rFonts w:eastAsia="Times New Roman" w:cs="Times New Roman"/>
                <w:b/>
                <w:bCs/>
                <w:color w:val="000000"/>
                <w:sz w:val="20"/>
                <w:szCs w:val="20"/>
                <w:lang w:eastAsia="ru-RU"/>
              </w:rPr>
              <w:t>2016 г.</w:t>
            </w:r>
          </w:p>
        </w:tc>
        <w:tc>
          <w:tcPr>
            <w:tcW w:w="298"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b/>
                <w:bCs/>
                <w:color w:val="000000"/>
                <w:sz w:val="20"/>
                <w:szCs w:val="20"/>
                <w:lang w:eastAsia="ru-RU"/>
              </w:rPr>
            </w:pPr>
            <w:r w:rsidRPr="00941C9F">
              <w:rPr>
                <w:rFonts w:eastAsia="Times New Roman" w:cs="Times New Roman"/>
                <w:b/>
                <w:bCs/>
                <w:color w:val="000000"/>
                <w:sz w:val="20"/>
                <w:szCs w:val="20"/>
                <w:lang w:eastAsia="ru-RU"/>
              </w:rPr>
              <w:t>2017 г.</w:t>
            </w:r>
          </w:p>
        </w:tc>
        <w:tc>
          <w:tcPr>
            <w:tcW w:w="270"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b/>
                <w:bCs/>
                <w:color w:val="000000"/>
                <w:sz w:val="20"/>
                <w:szCs w:val="20"/>
                <w:lang w:eastAsia="ru-RU"/>
              </w:rPr>
            </w:pPr>
            <w:r w:rsidRPr="00941C9F">
              <w:rPr>
                <w:rFonts w:eastAsia="Times New Roman" w:cs="Times New Roman"/>
                <w:b/>
                <w:bCs/>
                <w:color w:val="000000"/>
                <w:sz w:val="20"/>
                <w:szCs w:val="20"/>
                <w:lang w:eastAsia="ru-RU"/>
              </w:rPr>
              <w:t>2018 г.</w:t>
            </w:r>
          </w:p>
        </w:tc>
        <w:tc>
          <w:tcPr>
            <w:tcW w:w="270"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b/>
                <w:bCs/>
                <w:color w:val="000000"/>
                <w:sz w:val="20"/>
                <w:szCs w:val="20"/>
                <w:lang w:eastAsia="ru-RU"/>
              </w:rPr>
            </w:pPr>
            <w:r w:rsidRPr="00941C9F">
              <w:rPr>
                <w:rFonts w:eastAsia="Times New Roman" w:cs="Times New Roman"/>
                <w:b/>
                <w:bCs/>
                <w:color w:val="000000"/>
                <w:sz w:val="20"/>
                <w:szCs w:val="20"/>
                <w:lang w:eastAsia="ru-RU"/>
              </w:rPr>
              <w:t>2019 г.</w:t>
            </w:r>
          </w:p>
        </w:tc>
        <w:tc>
          <w:tcPr>
            <w:tcW w:w="270"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b/>
                <w:bCs/>
                <w:color w:val="000000"/>
                <w:sz w:val="20"/>
                <w:szCs w:val="20"/>
                <w:lang w:eastAsia="ru-RU"/>
              </w:rPr>
            </w:pPr>
            <w:r w:rsidRPr="00941C9F">
              <w:rPr>
                <w:rFonts w:eastAsia="Times New Roman" w:cs="Times New Roman"/>
                <w:b/>
                <w:bCs/>
                <w:color w:val="000000"/>
                <w:sz w:val="20"/>
                <w:szCs w:val="20"/>
                <w:lang w:eastAsia="ru-RU"/>
              </w:rPr>
              <w:t>2020 г.</w:t>
            </w:r>
          </w:p>
        </w:tc>
        <w:tc>
          <w:tcPr>
            <w:tcW w:w="270"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b/>
                <w:bCs/>
                <w:color w:val="000000"/>
                <w:sz w:val="20"/>
                <w:szCs w:val="20"/>
                <w:lang w:eastAsia="ru-RU"/>
              </w:rPr>
            </w:pPr>
            <w:r w:rsidRPr="00941C9F">
              <w:rPr>
                <w:rFonts w:eastAsia="Times New Roman" w:cs="Times New Roman"/>
                <w:b/>
                <w:bCs/>
                <w:color w:val="000000"/>
                <w:sz w:val="20"/>
                <w:szCs w:val="20"/>
                <w:lang w:eastAsia="ru-RU"/>
              </w:rPr>
              <w:t>2021 г.</w:t>
            </w:r>
          </w:p>
        </w:tc>
        <w:tc>
          <w:tcPr>
            <w:tcW w:w="270"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b/>
                <w:bCs/>
                <w:color w:val="000000"/>
                <w:sz w:val="20"/>
                <w:szCs w:val="20"/>
                <w:lang w:eastAsia="ru-RU"/>
              </w:rPr>
            </w:pPr>
            <w:r w:rsidRPr="00941C9F">
              <w:rPr>
                <w:rFonts w:eastAsia="Times New Roman" w:cs="Times New Roman"/>
                <w:b/>
                <w:bCs/>
                <w:color w:val="000000"/>
                <w:sz w:val="20"/>
                <w:szCs w:val="20"/>
                <w:lang w:eastAsia="ru-RU"/>
              </w:rPr>
              <w:t>2022 г.</w:t>
            </w:r>
          </w:p>
        </w:tc>
        <w:tc>
          <w:tcPr>
            <w:tcW w:w="270"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b/>
                <w:bCs/>
                <w:color w:val="000000"/>
                <w:sz w:val="20"/>
                <w:szCs w:val="20"/>
                <w:lang w:eastAsia="ru-RU"/>
              </w:rPr>
            </w:pPr>
            <w:r w:rsidRPr="00941C9F">
              <w:rPr>
                <w:rFonts w:eastAsia="Times New Roman" w:cs="Times New Roman"/>
                <w:b/>
                <w:bCs/>
                <w:color w:val="000000"/>
                <w:sz w:val="20"/>
                <w:szCs w:val="20"/>
                <w:lang w:eastAsia="ru-RU"/>
              </w:rPr>
              <w:t>2023 г.</w:t>
            </w:r>
          </w:p>
        </w:tc>
        <w:tc>
          <w:tcPr>
            <w:tcW w:w="270"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b/>
                <w:bCs/>
                <w:color w:val="000000"/>
                <w:sz w:val="20"/>
                <w:szCs w:val="20"/>
                <w:lang w:eastAsia="ru-RU"/>
              </w:rPr>
            </w:pPr>
            <w:r w:rsidRPr="00941C9F">
              <w:rPr>
                <w:rFonts w:eastAsia="Times New Roman" w:cs="Times New Roman"/>
                <w:b/>
                <w:bCs/>
                <w:color w:val="000000"/>
                <w:sz w:val="20"/>
                <w:szCs w:val="20"/>
                <w:lang w:eastAsia="ru-RU"/>
              </w:rPr>
              <w:t>2024 г.</w:t>
            </w:r>
          </w:p>
        </w:tc>
        <w:tc>
          <w:tcPr>
            <w:tcW w:w="270"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b/>
                <w:bCs/>
                <w:color w:val="000000"/>
                <w:sz w:val="20"/>
                <w:szCs w:val="20"/>
                <w:lang w:eastAsia="ru-RU"/>
              </w:rPr>
            </w:pPr>
            <w:r w:rsidRPr="00941C9F">
              <w:rPr>
                <w:rFonts w:eastAsia="Times New Roman" w:cs="Times New Roman"/>
                <w:b/>
                <w:bCs/>
                <w:color w:val="000000"/>
                <w:sz w:val="20"/>
                <w:szCs w:val="20"/>
                <w:lang w:eastAsia="ru-RU"/>
              </w:rPr>
              <w:t>2025 г.</w:t>
            </w:r>
          </w:p>
        </w:tc>
        <w:tc>
          <w:tcPr>
            <w:tcW w:w="270"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b/>
                <w:bCs/>
                <w:color w:val="000000"/>
                <w:sz w:val="20"/>
                <w:szCs w:val="20"/>
                <w:lang w:eastAsia="ru-RU"/>
              </w:rPr>
            </w:pPr>
            <w:r w:rsidRPr="00941C9F">
              <w:rPr>
                <w:rFonts w:eastAsia="Times New Roman" w:cs="Times New Roman"/>
                <w:b/>
                <w:bCs/>
                <w:color w:val="000000"/>
                <w:sz w:val="20"/>
                <w:szCs w:val="20"/>
                <w:lang w:eastAsia="ru-RU"/>
              </w:rPr>
              <w:t>2026 г.</w:t>
            </w:r>
          </w:p>
        </w:tc>
        <w:tc>
          <w:tcPr>
            <w:tcW w:w="270"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b/>
                <w:bCs/>
                <w:color w:val="000000"/>
                <w:sz w:val="20"/>
                <w:szCs w:val="20"/>
                <w:lang w:eastAsia="ru-RU"/>
              </w:rPr>
            </w:pPr>
            <w:r w:rsidRPr="00941C9F">
              <w:rPr>
                <w:rFonts w:eastAsia="Times New Roman" w:cs="Times New Roman"/>
                <w:b/>
                <w:bCs/>
                <w:color w:val="000000"/>
                <w:sz w:val="20"/>
                <w:szCs w:val="20"/>
                <w:lang w:eastAsia="ru-RU"/>
              </w:rPr>
              <w:t>2027 г.</w:t>
            </w:r>
          </w:p>
        </w:tc>
      </w:tr>
      <w:tr w:rsidR="00941C9F" w:rsidRPr="00941C9F" w:rsidTr="00941C9F">
        <w:trPr>
          <w:trHeight w:val="20"/>
        </w:trPr>
        <w:tc>
          <w:tcPr>
            <w:tcW w:w="270" w:type="pct"/>
            <w:tcBorders>
              <w:top w:val="nil"/>
              <w:left w:val="single" w:sz="4" w:space="0" w:color="auto"/>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2</w:t>
            </w:r>
          </w:p>
        </w:tc>
        <w:tc>
          <w:tcPr>
            <w:tcW w:w="4730" w:type="pct"/>
            <w:gridSpan w:val="14"/>
            <w:tcBorders>
              <w:top w:val="single" w:sz="4" w:space="0" w:color="auto"/>
              <w:left w:val="nil"/>
              <w:bottom w:val="single" w:sz="4" w:space="0" w:color="auto"/>
              <w:right w:val="single" w:sz="4" w:space="0" w:color="000000"/>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Технологическая зона водоснабжения (питьевого) №1 (с. Сарафоново)</w:t>
            </w:r>
          </w:p>
        </w:tc>
      </w:tr>
      <w:tr w:rsidR="00941C9F" w:rsidRPr="00941C9F" w:rsidTr="00941C9F">
        <w:trPr>
          <w:trHeight w:val="20"/>
        </w:trPr>
        <w:tc>
          <w:tcPr>
            <w:tcW w:w="270" w:type="pct"/>
            <w:tcBorders>
              <w:top w:val="nil"/>
              <w:left w:val="single" w:sz="4" w:space="0" w:color="auto"/>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2.1</w:t>
            </w:r>
          </w:p>
        </w:tc>
        <w:tc>
          <w:tcPr>
            <w:tcW w:w="1057"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rPr>
                <w:rFonts w:eastAsia="Times New Roman" w:cs="Times New Roman"/>
                <w:color w:val="000000"/>
                <w:sz w:val="20"/>
                <w:szCs w:val="20"/>
                <w:lang w:eastAsia="ru-RU"/>
              </w:rPr>
            </w:pPr>
            <w:r w:rsidRPr="00941C9F">
              <w:rPr>
                <w:rFonts w:eastAsia="Times New Roman" w:cs="Times New Roman"/>
                <w:color w:val="000000"/>
                <w:sz w:val="20"/>
                <w:szCs w:val="20"/>
                <w:lang w:eastAsia="ru-RU"/>
              </w:rPr>
              <w:t>Подача воды в распределительные сети (годовая)</w:t>
            </w:r>
          </w:p>
        </w:tc>
        <w:tc>
          <w:tcPr>
            <w:tcW w:w="337"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тыс. м³</w:t>
            </w:r>
          </w:p>
        </w:tc>
        <w:tc>
          <w:tcPr>
            <w:tcW w:w="337"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67,4</w:t>
            </w:r>
          </w:p>
        </w:tc>
        <w:tc>
          <w:tcPr>
            <w:tcW w:w="298"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67,2</w:t>
            </w:r>
          </w:p>
        </w:tc>
        <w:tc>
          <w:tcPr>
            <w:tcW w:w="270"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67,0</w:t>
            </w:r>
          </w:p>
        </w:tc>
        <w:tc>
          <w:tcPr>
            <w:tcW w:w="270"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66,8</w:t>
            </w:r>
          </w:p>
        </w:tc>
        <w:tc>
          <w:tcPr>
            <w:tcW w:w="270"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66,5</w:t>
            </w:r>
          </w:p>
        </w:tc>
        <w:tc>
          <w:tcPr>
            <w:tcW w:w="270"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66,3</w:t>
            </w:r>
          </w:p>
        </w:tc>
        <w:tc>
          <w:tcPr>
            <w:tcW w:w="270"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66,1</w:t>
            </w:r>
          </w:p>
        </w:tc>
        <w:tc>
          <w:tcPr>
            <w:tcW w:w="270"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66,8</w:t>
            </w:r>
          </w:p>
        </w:tc>
        <w:tc>
          <w:tcPr>
            <w:tcW w:w="270"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67,6</w:t>
            </w:r>
          </w:p>
        </w:tc>
        <w:tc>
          <w:tcPr>
            <w:tcW w:w="270"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68,3</w:t>
            </w:r>
          </w:p>
        </w:tc>
        <w:tc>
          <w:tcPr>
            <w:tcW w:w="270"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69,0</w:t>
            </w:r>
          </w:p>
        </w:tc>
        <w:tc>
          <w:tcPr>
            <w:tcW w:w="270"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69,7</w:t>
            </w:r>
          </w:p>
        </w:tc>
      </w:tr>
      <w:tr w:rsidR="00941C9F" w:rsidRPr="00941C9F" w:rsidTr="00941C9F">
        <w:trPr>
          <w:trHeight w:val="20"/>
        </w:trPr>
        <w:tc>
          <w:tcPr>
            <w:tcW w:w="270" w:type="pct"/>
            <w:tcBorders>
              <w:top w:val="nil"/>
              <w:left w:val="single" w:sz="4" w:space="0" w:color="auto"/>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2.2</w:t>
            </w:r>
          </w:p>
        </w:tc>
        <w:tc>
          <w:tcPr>
            <w:tcW w:w="1057"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rPr>
                <w:rFonts w:eastAsia="Times New Roman" w:cs="Times New Roman"/>
                <w:color w:val="000000"/>
                <w:sz w:val="20"/>
                <w:szCs w:val="20"/>
                <w:lang w:eastAsia="ru-RU"/>
              </w:rPr>
            </w:pPr>
            <w:r w:rsidRPr="00941C9F">
              <w:rPr>
                <w:rFonts w:eastAsia="Times New Roman" w:cs="Times New Roman"/>
                <w:color w:val="000000"/>
                <w:sz w:val="20"/>
                <w:szCs w:val="20"/>
                <w:lang w:eastAsia="ru-RU"/>
              </w:rPr>
              <w:t>Подача воды в распределительные сети (среднесуточная)</w:t>
            </w:r>
          </w:p>
        </w:tc>
        <w:tc>
          <w:tcPr>
            <w:tcW w:w="337"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м³</w:t>
            </w:r>
          </w:p>
        </w:tc>
        <w:tc>
          <w:tcPr>
            <w:tcW w:w="337"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184,7</w:t>
            </w:r>
          </w:p>
        </w:tc>
        <w:tc>
          <w:tcPr>
            <w:tcW w:w="298"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184,1</w:t>
            </w:r>
          </w:p>
        </w:tc>
        <w:tc>
          <w:tcPr>
            <w:tcW w:w="270"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183,5</w:t>
            </w:r>
          </w:p>
        </w:tc>
        <w:tc>
          <w:tcPr>
            <w:tcW w:w="270"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182,9</w:t>
            </w:r>
          </w:p>
        </w:tc>
        <w:tc>
          <w:tcPr>
            <w:tcW w:w="270"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182,3</w:t>
            </w:r>
          </w:p>
        </w:tc>
        <w:tc>
          <w:tcPr>
            <w:tcW w:w="270"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181,7</w:t>
            </w:r>
          </w:p>
        </w:tc>
        <w:tc>
          <w:tcPr>
            <w:tcW w:w="270"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181,1</w:t>
            </w:r>
          </w:p>
        </w:tc>
        <w:tc>
          <w:tcPr>
            <w:tcW w:w="270"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183,1</w:t>
            </w:r>
          </w:p>
        </w:tc>
        <w:tc>
          <w:tcPr>
            <w:tcW w:w="270"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185,1</w:t>
            </w:r>
          </w:p>
        </w:tc>
        <w:tc>
          <w:tcPr>
            <w:tcW w:w="270"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187,1</w:t>
            </w:r>
          </w:p>
        </w:tc>
        <w:tc>
          <w:tcPr>
            <w:tcW w:w="270"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189,1</w:t>
            </w:r>
          </w:p>
        </w:tc>
        <w:tc>
          <w:tcPr>
            <w:tcW w:w="270"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191,1</w:t>
            </w:r>
          </w:p>
        </w:tc>
      </w:tr>
      <w:tr w:rsidR="00941C9F" w:rsidRPr="00941C9F" w:rsidTr="00941C9F">
        <w:trPr>
          <w:trHeight w:val="20"/>
        </w:trPr>
        <w:tc>
          <w:tcPr>
            <w:tcW w:w="270" w:type="pct"/>
            <w:tcBorders>
              <w:top w:val="nil"/>
              <w:left w:val="single" w:sz="4" w:space="0" w:color="auto"/>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2.3</w:t>
            </w:r>
          </w:p>
        </w:tc>
        <w:tc>
          <w:tcPr>
            <w:tcW w:w="1057"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rPr>
                <w:rFonts w:eastAsia="Times New Roman" w:cs="Times New Roman"/>
                <w:color w:val="000000"/>
                <w:sz w:val="20"/>
                <w:szCs w:val="20"/>
                <w:lang w:eastAsia="ru-RU"/>
              </w:rPr>
            </w:pPr>
            <w:r w:rsidRPr="00941C9F">
              <w:rPr>
                <w:rFonts w:eastAsia="Times New Roman" w:cs="Times New Roman"/>
                <w:color w:val="000000"/>
                <w:sz w:val="20"/>
                <w:szCs w:val="20"/>
                <w:lang w:eastAsia="ru-RU"/>
              </w:rPr>
              <w:t>Коэффициент суточной неравномерности*</w:t>
            </w:r>
          </w:p>
        </w:tc>
        <w:tc>
          <w:tcPr>
            <w:tcW w:w="337"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w:t>
            </w:r>
          </w:p>
        </w:tc>
        <w:tc>
          <w:tcPr>
            <w:tcW w:w="337"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1,3</w:t>
            </w:r>
          </w:p>
        </w:tc>
        <w:tc>
          <w:tcPr>
            <w:tcW w:w="298"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1,3</w:t>
            </w:r>
          </w:p>
        </w:tc>
        <w:tc>
          <w:tcPr>
            <w:tcW w:w="270"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1,3</w:t>
            </w:r>
          </w:p>
        </w:tc>
        <w:tc>
          <w:tcPr>
            <w:tcW w:w="270"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1,3</w:t>
            </w:r>
          </w:p>
        </w:tc>
        <w:tc>
          <w:tcPr>
            <w:tcW w:w="270"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1,3</w:t>
            </w:r>
          </w:p>
        </w:tc>
        <w:tc>
          <w:tcPr>
            <w:tcW w:w="270"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1,3</w:t>
            </w:r>
          </w:p>
        </w:tc>
        <w:tc>
          <w:tcPr>
            <w:tcW w:w="270"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1,3</w:t>
            </w:r>
          </w:p>
        </w:tc>
        <w:tc>
          <w:tcPr>
            <w:tcW w:w="270"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1,3</w:t>
            </w:r>
          </w:p>
        </w:tc>
        <w:tc>
          <w:tcPr>
            <w:tcW w:w="270"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1,3</w:t>
            </w:r>
          </w:p>
        </w:tc>
        <w:tc>
          <w:tcPr>
            <w:tcW w:w="270"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1,3</w:t>
            </w:r>
          </w:p>
        </w:tc>
        <w:tc>
          <w:tcPr>
            <w:tcW w:w="270"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1,3</w:t>
            </w:r>
          </w:p>
        </w:tc>
        <w:tc>
          <w:tcPr>
            <w:tcW w:w="270"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1,3</w:t>
            </w:r>
          </w:p>
        </w:tc>
      </w:tr>
      <w:tr w:rsidR="00941C9F" w:rsidRPr="00941C9F" w:rsidTr="00941C9F">
        <w:trPr>
          <w:trHeight w:val="20"/>
        </w:trPr>
        <w:tc>
          <w:tcPr>
            <w:tcW w:w="270" w:type="pct"/>
            <w:tcBorders>
              <w:top w:val="nil"/>
              <w:left w:val="single" w:sz="4" w:space="0" w:color="auto"/>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2.4</w:t>
            </w:r>
          </w:p>
        </w:tc>
        <w:tc>
          <w:tcPr>
            <w:tcW w:w="1057"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rPr>
                <w:rFonts w:eastAsia="Times New Roman" w:cs="Times New Roman"/>
                <w:color w:val="000000"/>
                <w:sz w:val="20"/>
                <w:szCs w:val="20"/>
                <w:lang w:eastAsia="ru-RU"/>
              </w:rPr>
            </w:pPr>
            <w:r w:rsidRPr="00941C9F">
              <w:rPr>
                <w:rFonts w:eastAsia="Times New Roman" w:cs="Times New Roman"/>
                <w:color w:val="000000"/>
                <w:sz w:val="20"/>
                <w:szCs w:val="20"/>
                <w:lang w:eastAsia="ru-RU"/>
              </w:rPr>
              <w:t>Подача воды в распределительные сети (в сутки максимального водопотребления)</w:t>
            </w:r>
          </w:p>
        </w:tc>
        <w:tc>
          <w:tcPr>
            <w:tcW w:w="337"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м³</w:t>
            </w:r>
          </w:p>
        </w:tc>
        <w:tc>
          <w:tcPr>
            <w:tcW w:w="337"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240,2</w:t>
            </w:r>
          </w:p>
        </w:tc>
        <w:tc>
          <w:tcPr>
            <w:tcW w:w="298"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239,4</w:t>
            </w:r>
          </w:p>
        </w:tc>
        <w:tc>
          <w:tcPr>
            <w:tcW w:w="270"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238,6</w:t>
            </w:r>
          </w:p>
        </w:tc>
        <w:tc>
          <w:tcPr>
            <w:tcW w:w="270"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237,8</w:t>
            </w:r>
          </w:p>
        </w:tc>
        <w:tc>
          <w:tcPr>
            <w:tcW w:w="270"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237,0</w:t>
            </w:r>
          </w:p>
        </w:tc>
        <w:tc>
          <w:tcPr>
            <w:tcW w:w="270"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236,2</w:t>
            </w:r>
          </w:p>
        </w:tc>
        <w:tc>
          <w:tcPr>
            <w:tcW w:w="270"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235,4</w:t>
            </w:r>
          </w:p>
        </w:tc>
        <w:tc>
          <w:tcPr>
            <w:tcW w:w="270"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238,0</w:t>
            </w:r>
          </w:p>
        </w:tc>
        <w:tc>
          <w:tcPr>
            <w:tcW w:w="270"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240,6</w:t>
            </w:r>
          </w:p>
        </w:tc>
        <w:tc>
          <w:tcPr>
            <w:tcW w:w="270"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243,2</w:t>
            </w:r>
          </w:p>
        </w:tc>
        <w:tc>
          <w:tcPr>
            <w:tcW w:w="270"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245,8</w:t>
            </w:r>
          </w:p>
        </w:tc>
        <w:tc>
          <w:tcPr>
            <w:tcW w:w="270"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248,4</w:t>
            </w:r>
          </w:p>
        </w:tc>
      </w:tr>
      <w:tr w:rsidR="00941C9F" w:rsidRPr="00941C9F" w:rsidTr="00941C9F">
        <w:trPr>
          <w:trHeight w:val="20"/>
        </w:trPr>
        <w:tc>
          <w:tcPr>
            <w:tcW w:w="270" w:type="pct"/>
            <w:tcBorders>
              <w:top w:val="nil"/>
              <w:left w:val="single" w:sz="4" w:space="0" w:color="auto"/>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2.5</w:t>
            </w:r>
          </w:p>
        </w:tc>
        <w:tc>
          <w:tcPr>
            <w:tcW w:w="1057"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rPr>
                <w:rFonts w:eastAsia="Times New Roman" w:cs="Times New Roman"/>
                <w:color w:val="000000"/>
                <w:sz w:val="20"/>
                <w:szCs w:val="20"/>
                <w:lang w:eastAsia="ru-RU"/>
              </w:rPr>
            </w:pPr>
            <w:r w:rsidRPr="00941C9F">
              <w:rPr>
                <w:rFonts w:eastAsia="Times New Roman" w:cs="Times New Roman"/>
                <w:color w:val="000000"/>
                <w:sz w:val="20"/>
                <w:szCs w:val="20"/>
                <w:lang w:eastAsia="ru-RU"/>
              </w:rPr>
              <w:t>Подача воды в распределительные сети (в сутки максимального водопотребления)</w:t>
            </w:r>
          </w:p>
        </w:tc>
        <w:tc>
          <w:tcPr>
            <w:tcW w:w="337"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м³/ч</w:t>
            </w:r>
          </w:p>
        </w:tc>
        <w:tc>
          <w:tcPr>
            <w:tcW w:w="337"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10,0</w:t>
            </w:r>
          </w:p>
        </w:tc>
        <w:tc>
          <w:tcPr>
            <w:tcW w:w="298"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10,0</w:t>
            </w:r>
          </w:p>
        </w:tc>
        <w:tc>
          <w:tcPr>
            <w:tcW w:w="270"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9,9</w:t>
            </w:r>
          </w:p>
        </w:tc>
        <w:tc>
          <w:tcPr>
            <w:tcW w:w="270"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9,9</w:t>
            </w:r>
          </w:p>
        </w:tc>
        <w:tc>
          <w:tcPr>
            <w:tcW w:w="270"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9,9</w:t>
            </w:r>
          </w:p>
        </w:tc>
        <w:tc>
          <w:tcPr>
            <w:tcW w:w="270"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9,8</w:t>
            </w:r>
          </w:p>
        </w:tc>
        <w:tc>
          <w:tcPr>
            <w:tcW w:w="270"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9,8</w:t>
            </w:r>
          </w:p>
        </w:tc>
        <w:tc>
          <w:tcPr>
            <w:tcW w:w="270"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9,9</w:t>
            </w:r>
          </w:p>
        </w:tc>
        <w:tc>
          <w:tcPr>
            <w:tcW w:w="270"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10,0</w:t>
            </w:r>
          </w:p>
        </w:tc>
        <w:tc>
          <w:tcPr>
            <w:tcW w:w="270"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10,1</w:t>
            </w:r>
          </w:p>
        </w:tc>
        <w:tc>
          <w:tcPr>
            <w:tcW w:w="270"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10,2</w:t>
            </w:r>
          </w:p>
        </w:tc>
        <w:tc>
          <w:tcPr>
            <w:tcW w:w="270"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10,4</w:t>
            </w:r>
          </w:p>
        </w:tc>
      </w:tr>
      <w:tr w:rsidR="00941C9F" w:rsidRPr="00941C9F" w:rsidTr="00941C9F">
        <w:trPr>
          <w:trHeight w:val="20"/>
        </w:trPr>
        <w:tc>
          <w:tcPr>
            <w:tcW w:w="270" w:type="pct"/>
            <w:tcBorders>
              <w:top w:val="nil"/>
              <w:left w:val="single" w:sz="4" w:space="0" w:color="auto"/>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2.6</w:t>
            </w:r>
          </w:p>
        </w:tc>
        <w:tc>
          <w:tcPr>
            <w:tcW w:w="1057"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rPr>
                <w:rFonts w:eastAsia="Times New Roman" w:cs="Times New Roman"/>
                <w:color w:val="000000"/>
                <w:sz w:val="20"/>
                <w:szCs w:val="20"/>
                <w:lang w:eastAsia="ru-RU"/>
              </w:rPr>
            </w:pPr>
            <w:r w:rsidRPr="00941C9F">
              <w:rPr>
                <w:rFonts w:eastAsia="Times New Roman" w:cs="Times New Roman"/>
                <w:color w:val="000000"/>
                <w:sz w:val="20"/>
                <w:szCs w:val="20"/>
                <w:lang w:eastAsia="ru-RU"/>
              </w:rPr>
              <w:t>Производительность водозаборных сооружений**</w:t>
            </w:r>
          </w:p>
        </w:tc>
        <w:tc>
          <w:tcPr>
            <w:tcW w:w="337"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м³/ч</w:t>
            </w:r>
          </w:p>
        </w:tc>
        <w:tc>
          <w:tcPr>
            <w:tcW w:w="337"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60,0</w:t>
            </w:r>
          </w:p>
        </w:tc>
        <w:tc>
          <w:tcPr>
            <w:tcW w:w="298"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60,0</w:t>
            </w:r>
          </w:p>
        </w:tc>
        <w:tc>
          <w:tcPr>
            <w:tcW w:w="270"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60,0</w:t>
            </w:r>
          </w:p>
        </w:tc>
        <w:tc>
          <w:tcPr>
            <w:tcW w:w="270"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60,0</w:t>
            </w:r>
          </w:p>
        </w:tc>
        <w:tc>
          <w:tcPr>
            <w:tcW w:w="270"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60,0</w:t>
            </w:r>
          </w:p>
        </w:tc>
        <w:tc>
          <w:tcPr>
            <w:tcW w:w="270"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60,0</w:t>
            </w:r>
          </w:p>
        </w:tc>
        <w:tc>
          <w:tcPr>
            <w:tcW w:w="270"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60,0</w:t>
            </w:r>
          </w:p>
        </w:tc>
        <w:tc>
          <w:tcPr>
            <w:tcW w:w="270"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60,0</w:t>
            </w:r>
          </w:p>
        </w:tc>
        <w:tc>
          <w:tcPr>
            <w:tcW w:w="270"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60,0</w:t>
            </w:r>
          </w:p>
        </w:tc>
        <w:tc>
          <w:tcPr>
            <w:tcW w:w="270"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60,0</w:t>
            </w:r>
          </w:p>
        </w:tc>
        <w:tc>
          <w:tcPr>
            <w:tcW w:w="270"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60,0</w:t>
            </w:r>
          </w:p>
        </w:tc>
        <w:tc>
          <w:tcPr>
            <w:tcW w:w="270"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60,0</w:t>
            </w:r>
          </w:p>
        </w:tc>
      </w:tr>
      <w:tr w:rsidR="00941C9F" w:rsidRPr="00941C9F" w:rsidTr="00941C9F">
        <w:trPr>
          <w:trHeight w:val="20"/>
        </w:trPr>
        <w:tc>
          <w:tcPr>
            <w:tcW w:w="270" w:type="pct"/>
            <w:vMerge w:val="restart"/>
            <w:tcBorders>
              <w:top w:val="nil"/>
              <w:left w:val="single" w:sz="4" w:space="0" w:color="auto"/>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2.7</w:t>
            </w:r>
          </w:p>
        </w:tc>
        <w:tc>
          <w:tcPr>
            <w:tcW w:w="1057" w:type="pct"/>
            <w:vMerge w:val="restart"/>
            <w:tcBorders>
              <w:top w:val="nil"/>
              <w:left w:val="single" w:sz="4" w:space="0" w:color="auto"/>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rPr>
                <w:rFonts w:eastAsia="Times New Roman" w:cs="Times New Roman"/>
                <w:color w:val="000000"/>
                <w:sz w:val="20"/>
                <w:szCs w:val="20"/>
                <w:lang w:eastAsia="ru-RU"/>
              </w:rPr>
            </w:pPr>
            <w:r w:rsidRPr="00941C9F">
              <w:rPr>
                <w:rFonts w:eastAsia="Times New Roman" w:cs="Times New Roman"/>
                <w:color w:val="000000"/>
                <w:sz w:val="20"/>
                <w:szCs w:val="20"/>
                <w:lang w:eastAsia="ru-RU"/>
              </w:rPr>
              <w:t>Резерв (+)/дефицит (-) производительности водозаборных сооружений</w:t>
            </w:r>
          </w:p>
        </w:tc>
        <w:tc>
          <w:tcPr>
            <w:tcW w:w="337"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м³/ч</w:t>
            </w:r>
          </w:p>
        </w:tc>
        <w:tc>
          <w:tcPr>
            <w:tcW w:w="337"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50,0</w:t>
            </w:r>
          </w:p>
        </w:tc>
        <w:tc>
          <w:tcPr>
            <w:tcW w:w="298"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50,0</w:t>
            </w:r>
          </w:p>
        </w:tc>
        <w:tc>
          <w:tcPr>
            <w:tcW w:w="270"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50,1</w:t>
            </w:r>
          </w:p>
        </w:tc>
        <w:tc>
          <w:tcPr>
            <w:tcW w:w="270"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50,1</w:t>
            </w:r>
          </w:p>
        </w:tc>
        <w:tc>
          <w:tcPr>
            <w:tcW w:w="270"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50,1</w:t>
            </w:r>
          </w:p>
        </w:tc>
        <w:tc>
          <w:tcPr>
            <w:tcW w:w="270"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50,2</w:t>
            </w:r>
          </w:p>
        </w:tc>
        <w:tc>
          <w:tcPr>
            <w:tcW w:w="270"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50,2</w:t>
            </w:r>
          </w:p>
        </w:tc>
        <w:tc>
          <w:tcPr>
            <w:tcW w:w="270"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50,1</w:t>
            </w:r>
          </w:p>
        </w:tc>
        <w:tc>
          <w:tcPr>
            <w:tcW w:w="270"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50,0</w:t>
            </w:r>
          </w:p>
        </w:tc>
        <w:tc>
          <w:tcPr>
            <w:tcW w:w="270"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49,9</w:t>
            </w:r>
          </w:p>
        </w:tc>
        <w:tc>
          <w:tcPr>
            <w:tcW w:w="270"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49,8</w:t>
            </w:r>
          </w:p>
        </w:tc>
        <w:tc>
          <w:tcPr>
            <w:tcW w:w="270"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49,6</w:t>
            </w:r>
          </w:p>
        </w:tc>
      </w:tr>
      <w:tr w:rsidR="00941C9F" w:rsidRPr="00941C9F" w:rsidTr="00941C9F">
        <w:trPr>
          <w:trHeight w:val="20"/>
        </w:trPr>
        <w:tc>
          <w:tcPr>
            <w:tcW w:w="270" w:type="pct"/>
            <w:vMerge/>
            <w:tcBorders>
              <w:top w:val="nil"/>
              <w:left w:val="single" w:sz="4" w:space="0" w:color="auto"/>
              <w:bottom w:val="single" w:sz="4" w:space="0" w:color="auto"/>
              <w:right w:val="single" w:sz="4" w:space="0" w:color="auto"/>
            </w:tcBorders>
            <w:vAlign w:val="center"/>
            <w:hideMark/>
          </w:tcPr>
          <w:p w:rsidR="00941C9F" w:rsidRPr="00941C9F" w:rsidRDefault="00941C9F" w:rsidP="00941C9F">
            <w:pPr>
              <w:spacing w:line="240" w:lineRule="auto"/>
              <w:rPr>
                <w:rFonts w:eastAsia="Times New Roman" w:cs="Times New Roman"/>
                <w:color w:val="000000"/>
                <w:sz w:val="20"/>
                <w:szCs w:val="20"/>
                <w:lang w:eastAsia="ru-RU"/>
              </w:rPr>
            </w:pPr>
          </w:p>
        </w:tc>
        <w:tc>
          <w:tcPr>
            <w:tcW w:w="1057" w:type="pct"/>
            <w:vMerge/>
            <w:tcBorders>
              <w:top w:val="nil"/>
              <w:left w:val="single" w:sz="4" w:space="0" w:color="auto"/>
              <w:bottom w:val="single" w:sz="4" w:space="0" w:color="auto"/>
              <w:right w:val="single" w:sz="4" w:space="0" w:color="auto"/>
            </w:tcBorders>
            <w:vAlign w:val="center"/>
            <w:hideMark/>
          </w:tcPr>
          <w:p w:rsidR="00941C9F" w:rsidRPr="00941C9F" w:rsidRDefault="00941C9F" w:rsidP="00941C9F">
            <w:pPr>
              <w:spacing w:line="240" w:lineRule="auto"/>
              <w:rPr>
                <w:rFonts w:eastAsia="Times New Roman" w:cs="Times New Roman"/>
                <w:color w:val="000000"/>
                <w:sz w:val="20"/>
                <w:szCs w:val="20"/>
                <w:lang w:eastAsia="ru-RU"/>
              </w:rPr>
            </w:pPr>
          </w:p>
        </w:tc>
        <w:tc>
          <w:tcPr>
            <w:tcW w:w="337"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w:t>
            </w:r>
          </w:p>
        </w:tc>
        <w:tc>
          <w:tcPr>
            <w:tcW w:w="337"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83,3</w:t>
            </w:r>
          </w:p>
        </w:tc>
        <w:tc>
          <w:tcPr>
            <w:tcW w:w="298"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83,4</w:t>
            </w:r>
          </w:p>
        </w:tc>
        <w:tc>
          <w:tcPr>
            <w:tcW w:w="270"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83,4</w:t>
            </w:r>
          </w:p>
        </w:tc>
        <w:tc>
          <w:tcPr>
            <w:tcW w:w="270"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83,5</w:t>
            </w:r>
          </w:p>
        </w:tc>
        <w:tc>
          <w:tcPr>
            <w:tcW w:w="270"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83,5</w:t>
            </w:r>
          </w:p>
        </w:tc>
        <w:tc>
          <w:tcPr>
            <w:tcW w:w="270"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83,6</w:t>
            </w:r>
          </w:p>
        </w:tc>
        <w:tc>
          <w:tcPr>
            <w:tcW w:w="270"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83,7</w:t>
            </w:r>
          </w:p>
        </w:tc>
        <w:tc>
          <w:tcPr>
            <w:tcW w:w="270"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83,5</w:t>
            </w:r>
          </w:p>
        </w:tc>
        <w:tc>
          <w:tcPr>
            <w:tcW w:w="270"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83,3</w:t>
            </w:r>
          </w:p>
        </w:tc>
        <w:tc>
          <w:tcPr>
            <w:tcW w:w="270"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83,1</w:t>
            </w:r>
          </w:p>
        </w:tc>
        <w:tc>
          <w:tcPr>
            <w:tcW w:w="270"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82,9</w:t>
            </w:r>
          </w:p>
        </w:tc>
        <w:tc>
          <w:tcPr>
            <w:tcW w:w="270"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82,7</w:t>
            </w:r>
          </w:p>
        </w:tc>
      </w:tr>
      <w:tr w:rsidR="00941C9F" w:rsidRPr="00941C9F" w:rsidTr="00941C9F">
        <w:trPr>
          <w:trHeight w:val="20"/>
        </w:trPr>
        <w:tc>
          <w:tcPr>
            <w:tcW w:w="270" w:type="pct"/>
            <w:tcBorders>
              <w:top w:val="nil"/>
              <w:left w:val="single" w:sz="4" w:space="0" w:color="auto"/>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3</w:t>
            </w:r>
          </w:p>
        </w:tc>
        <w:tc>
          <w:tcPr>
            <w:tcW w:w="4730" w:type="pct"/>
            <w:gridSpan w:val="14"/>
            <w:tcBorders>
              <w:top w:val="single" w:sz="4" w:space="0" w:color="auto"/>
              <w:left w:val="nil"/>
              <w:bottom w:val="single" w:sz="4" w:space="0" w:color="auto"/>
              <w:right w:val="single" w:sz="4" w:space="0" w:color="000000"/>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Технологическая зона водоснабжения (питьевого) №2 (п. Ивняки)</w:t>
            </w:r>
          </w:p>
        </w:tc>
      </w:tr>
      <w:tr w:rsidR="00941C9F" w:rsidRPr="00941C9F" w:rsidTr="00941C9F">
        <w:trPr>
          <w:trHeight w:val="20"/>
        </w:trPr>
        <w:tc>
          <w:tcPr>
            <w:tcW w:w="270" w:type="pct"/>
            <w:tcBorders>
              <w:top w:val="nil"/>
              <w:left w:val="single" w:sz="4" w:space="0" w:color="auto"/>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3.1</w:t>
            </w:r>
          </w:p>
        </w:tc>
        <w:tc>
          <w:tcPr>
            <w:tcW w:w="1057"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rPr>
                <w:rFonts w:eastAsia="Times New Roman" w:cs="Times New Roman"/>
                <w:color w:val="000000"/>
                <w:sz w:val="20"/>
                <w:szCs w:val="20"/>
                <w:lang w:eastAsia="ru-RU"/>
              </w:rPr>
            </w:pPr>
            <w:r w:rsidRPr="00941C9F">
              <w:rPr>
                <w:rFonts w:eastAsia="Times New Roman" w:cs="Times New Roman"/>
                <w:color w:val="000000"/>
                <w:sz w:val="20"/>
                <w:szCs w:val="20"/>
                <w:lang w:eastAsia="ru-RU"/>
              </w:rPr>
              <w:t>Подача воды в распределительные сети (годовая)</w:t>
            </w:r>
          </w:p>
        </w:tc>
        <w:tc>
          <w:tcPr>
            <w:tcW w:w="337"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тыс. м³</w:t>
            </w:r>
          </w:p>
        </w:tc>
        <w:tc>
          <w:tcPr>
            <w:tcW w:w="337"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147,4</w:t>
            </w:r>
          </w:p>
        </w:tc>
        <w:tc>
          <w:tcPr>
            <w:tcW w:w="298"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147,0</w:t>
            </w:r>
          </w:p>
        </w:tc>
        <w:tc>
          <w:tcPr>
            <w:tcW w:w="270"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146,7</w:t>
            </w:r>
          </w:p>
        </w:tc>
        <w:tc>
          <w:tcPr>
            <w:tcW w:w="270"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146,3</w:t>
            </w:r>
          </w:p>
        </w:tc>
        <w:tc>
          <w:tcPr>
            <w:tcW w:w="270"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145,9</w:t>
            </w:r>
          </w:p>
        </w:tc>
        <w:tc>
          <w:tcPr>
            <w:tcW w:w="270"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145,6</w:t>
            </w:r>
          </w:p>
        </w:tc>
        <w:tc>
          <w:tcPr>
            <w:tcW w:w="270"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145,2</w:t>
            </w:r>
          </w:p>
        </w:tc>
        <w:tc>
          <w:tcPr>
            <w:tcW w:w="270"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146,4</w:t>
            </w:r>
          </w:p>
        </w:tc>
        <w:tc>
          <w:tcPr>
            <w:tcW w:w="270"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147,6</w:t>
            </w:r>
          </w:p>
        </w:tc>
        <w:tc>
          <w:tcPr>
            <w:tcW w:w="270"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148,8</w:t>
            </w:r>
          </w:p>
        </w:tc>
        <w:tc>
          <w:tcPr>
            <w:tcW w:w="270"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150,0</w:t>
            </w:r>
          </w:p>
        </w:tc>
        <w:tc>
          <w:tcPr>
            <w:tcW w:w="270"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151,2</w:t>
            </w:r>
          </w:p>
        </w:tc>
      </w:tr>
      <w:tr w:rsidR="00941C9F" w:rsidRPr="00941C9F" w:rsidTr="00941C9F">
        <w:trPr>
          <w:trHeight w:val="20"/>
        </w:trPr>
        <w:tc>
          <w:tcPr>
            <w:tcW w:w="270" w:type="pct"/>
            <w:tcBorders>
              <w:top w:val="nil"/>
              <w:left w:val="single" w:sz="4" w:space="0" w:color="auto"/>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3.2</w:t>
            </w:r>
          </w:p>
        </w:tc>
        <w:tc>
          <w:tcPr>
            <w:tcW w:w="1057"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rPr>
                <w:rFonts w:eastAsia="Times New Roman" w:cs="Times New Roman"/>
                <w:color w:val="000000"/>
                <w:sz w:val="20"/>
                <w:szCs w:val="20"/>
                <w:lang w:eastAsia="ru-RU"/>
              </w:rPr>
            </w:pPr>
            <w:r w:rsidRPr="00941C9F">
              <w:rPr>
                <w:rFonts w:eastAsia="Times New Roman" w:cs="Times New Roman"/>
                <w:color w:val="000000"/>
                <w:sz w:val="20"/>
                <w:szCs w:val="20"/>
                <w:lang w:eastAsia="ru-RU"/>
              </w:rPr>
              <w:t>Подача воды в распределительные сети (среднесуточная)</w:t>
            </w:r>
          </w:p>
        </w:tc>
        <w:tc>
          <w:tcPr>
            <w:tcW w:w="337"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м³</w:t>
            </w:r>
          </w:p>
        </w:tc>
        <w:tc>
          <w:tcPr>
            <w:tcW w:w="337"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403,8</w:t>
            </w:r>
          </w:p>
        </w:tc>
        <w:tc>
          <w:tcPr>
            <w:tcW w:w="298"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402,8</w:t>
            </w:r>
          </w:p>
        </w:tc>
        <w:tc>
          <w:tcPr>
            <w:tcW w:w="270"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401,8</w:t>
            </w:r>
          </w:p>
        </w:tc>
        <w:tc>
          <w:tcPr>
            <w:tcW w:w="270"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400,8</w:t>
            </w:r>
          </w:p>
        </w:tc>
        <w:tc>
          <w:tcPr>
            <w:tcW w:w="270"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399,8</w:t>
            </w:r>
          </w:p>
        </w:tc>
        <w:tc>
          <w:tcPr>
            <w:tcW w:w="270"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398,8</w:t>
            </w:r>
          </w:p>
        </w:tc>
        <w:tc>
          <w:tcPr>
            <w:tcW w:w="270"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397,8</w:t>
            </w:r>
          </w:p>
        </w:tc>
        <w:tc>
          <w:tcPr>
            <w:tcW w:w="270"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401,1</w:t>
            </w:r>
          </w:p>
        </w:tc>
        <w:tc>
          <w:tcPr>
            <w:tcW w:w="270"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404,4</w:t>
            </w:r>
          </w:p>
        </w:tc>
        <w:tc>
          <w:tcPr>
            <w:tcW w:w="270"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407,7</w:t>
            </w:r>
          </w:p>
        </w:tc>
        <w:tc>
          <w:tcPr>
            <w:tcW w:w="270"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411,1</w:t>
            </w:r>
          </w:p>
        </w:tc>
        <w:tc>
          <w:tcPr>
            <w:tcW w:w="270"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414,4</w:t>
            </w:r>
          </w:p>
        </w:tc>
      </w:tr>
      <w:tr w:rsidR="00941C9F" w:rsidRPr="00941C9F" w:rsidTr="00941C9F">
        <w:trPr>
          <w:trHeight w:val="20"/>
        </w:trPr>
        <w:tc>
          <w:tcPr>
            <w:tcW w:w="270" w:type="pct"/>
            <w:tcBorders>
              <w:top w:val="nil"/>
              <w:left w:val="single" w:sz="4" w:space="0" w:color="auto"/>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3.3</w:t>
            </w:r>
          </w:p>
        </w:tc>
        <w:tc>
          <w:tcPr>
            <w:tcW w:w="1057"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rPr>
                <w:rFonts w:eastAsia="Times New Roman" w:cs="Times New Roman"/>
                <w:color w:val="000000"/>
                <w:sz w:val="20"/>
                <w:szCs w:val="20"/>
                <w:lang w:eastAsia="ru-RU"/>
              </w:rPr>
            </w:pPr>
            <w:r w:rsidRPr="00941C9F">
              <w:rPr>
                <w:rFonts w:eastAsia="Times New Roman" w:cs="Times New Roman"/>
                <w:color w:val="000000"/>
                <w:sz w:val="20"/>
                <w:szCs w:val="20"/>
                <w:lang w:eastAsia="ru-RU"/>
              </w:rPr>
              <w:t>Коэффициент суточной неравномерности*</w:t>
            </w:r>
          </w:p>
        </w:tc>
        <w:tc>
          <w:tcPr>
            <w:tcW w:w="337"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w:t>
            </w:r>
          </w:p>
        </w:tc>
        <w:tc>
          <w:tcPr>
            <w:tcW w:w="337"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1,3</w:t>
            </w:r>
          </w:p>
        </w:tc>
        <w:tc>
          <w:tcPr>
            <w:tcW w:w="298"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1,3</w:t>
            </w:r>
          </w:p>
        </w:tc>
        <w:tc>
          <w:tcPr>
            <w:tcW w:w="270"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1,3</w:t>
            </w:r>
          </w:p>
        </w:tc>
        <w:tc>
          <w:tcPr>
            <w:tcW w:w="270"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1,3</w:t>
            </w:r>
          </w:p>
        </w:tc>
        <w:tc>
          <w:tcPr>
            <w:tcW w:w="270"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1,3</w:t>
            </w:r>
          </w:p>
        </w:tc>
        <w:tc>
          <w:tcPr>
            <w:tcW w:w="270"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1,3</w:t>
            </w:r>
          </w:p>
        </w:tc>
        <w:tc>
          <w:tcPr>
            <w:tcW w:w="270"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1,3</w:t>
            </w:r>
          </w:p>
        </w:tc>
        <w:tc>
          <w:tcPr>
            <w:tcW w:w="270"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1,3</w:t>
            </w:r>
          </w:p>
        </w:tc>
        <w:tc>
          <w:tcPr>
            <w:tcW w:w="270"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1,3</w:t>
            </w:r>
          </w:p>
        </w:tc>
        <w:tc>
          <w:tcPr>
            <w:tcW w:w="270"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1,3</w:t>
            </w:r>
          </w:p>
        </w:tc>
        <w:tc>
          <w:tcPr>
            <w:tcW w:w="270"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1,3</w:t>
            </w:r>
          </w:p>
        </w:tc>
        <w:tc>
          <w:tcPr>
            <w:tcW w:w="270"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1,3</w:t>
            </w:r>
          </w:p>
        </w:tc>
      </w:tr>
      <w:tr w:rsidR="00941C9F" w:rsidRPr="00941C9F" w:rsidTr="00941C9F">
        <w:trPr>
          <w:trHeight w:val="20"/>
        </w:trPr>
        <w:tc>
          <w:tcPr>
            <w:tcW w:w="270" w:type="pct"/>
            <w:tcBorders>
              <w:top w:val="nil"/>
              <w:left w:val="single" w:sz="4" w:space="0" w:color="auto"/>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3.4</w:t>
            </w:r>
          </w:p>
        </w:tc>
        <w:tc>
          <w:tcPr>
            <w:tcW w:w="1057"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rPr>
                <w:rFonts w:eastAsia="Times New Roman" w:cs="Times New Roman"/>
                <w:color w:val="000000"/>
                <w:sz w:val="20"/>
                <w:szCs w:val="20"/>
                <w:lang w:eastAsia="ru-RU"/>
              </w:rPr>
            </w:pPr>
            <w:r w:rsidRPr="00941C9F">
              <w:rPr>
                <w:rFonts w:eastAsia="Times New Roman" w:cs="Times New Roman"/>
                <w:color w:val="000000"/>
                <w:sz w:val="20"/>
                <w:szCs w:val="20"/>
                <w:lang w:eastAsia="ru-RU"/>
              </w:rPr>
              <w:t>Подача воды в распределительные сети (в сутки максимального водопотребления)</w:t>
            </w:r>
          </w:p>
        </w:tc>
        <w:tc>
          <w:tcPr>
            <w:tcW w:w="337"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м³</w:t>
            </w:r>
          </w:p>
        </w:tc>
        <w:tc>
          <w:tcPr>
            <w:tcW w:w="337"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525,0</w:t>
            </w:r>
          </w:p>
        </w:tc>
        <w:tc>
          <w:tcPr>
            <w:tcW w:w="298"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523,7</w:t>
            </w:r>
          </w:p>
        </w:tc>
        <w:tc>
          <w:tcPr>
            <w:tcW w:w="270"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522,4</w:t>
            </w:r>
          </w:p>
        </w:tc>
        <w:tc>
          <w:tcPr>
            <w:tcW w:w="270"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521,0</w:t>
            </w:r>
          </w:p>
        </w:tc>
        <w:tc>
          <w:tcPr>
            <w:tcW w:w="270"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519,7</w:t>
            </w:r>
          </w:p>
        </w:tc>
        <w:tc>
          <w:tcPr>
            <w:tcW w:w="270"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518,4</w:t>
            </w:r>
          </w:p>
        </w:tc>
        <w:tc>
          <w:tcPr>
            <w:tcW w:w="270"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517,1</w:t>
            </w:r>
          </w:p>
        </w:tc>
        <w:tc>
          <w:tcPr>
            <w:tcW w:w="270"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521,4</w:t>
            </w:r>
          </w:p>
        </w:tc>
        <w:tc>
          <w:tcPr>
            <w:tcW w:w="270"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525,7</w:t>
            </w:r>
          </w:p>
        </w:tc>
        <w:tc>
          <w:tcPr>
            <w:tcW w:w="270"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530,1</w:t>
            </w:r>
          </w:p>
        </w:tc>
        <w:tc>
          <w:tcPr>
            <w:tcW w:w="270"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534,4</w:t>
            </w:r>
          </w:p>
        </w:tc>
        <w:tc>
          <w:tcPr>
            <w:tcW w:w="270"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538,7</w:t>
            </w:r>
          </w:p>
        </w:tc>
      </w:tr>
      <w:tr w:rsidR="00941C9F" w:rsidRPr="00941C9F" w:rsidTr="00941C9F">
        <w:trPr>
          <w:trHeight w:val="20"/>
        </w:trPr>
        <w:tc>
          <w:tcPr>
            <w:tcW w:w="270" w:type="pct"/>
            <w:tcBorders>
              <w:top w:val="nil"/>
              <w:left w:val="single" w:sz="4" w:space="0" w:color="auto"/>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3.5</w:t>
            </w:r>
          </w:p>
        </w:tc>
        <w:tc>
          <w:tcPr>
            <w:tcW w:w="1057"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rPr>
                <w:rFonts w:eastAsia="Times New Roman" w:cs="Times New Roman"/>
                <w:color w:val="000000"/>
                <w:sz w:val="20"/>
                <w:szCs w:val="20"/>
                <w:lang w:eastAsia="ru-RU"/>
              </w:rPr>
            </w:pPr>
            <w:r w:rsidRPr="00941C9F">
              <w:rPr>
                <w:rFonts w:eastAsia="Times New Roman" w:cs="Times New Roman"/>
                <w:color w:val="000000"/>
                <w:sz w:val="20"/>
                <w:szCs w:val="20"/>
                <w:lang w:eastAsia="ru-RU"/>
              </w:rPr>
              <w:t>Подача воды в распределительные сети (в сутки максимального водопотребления)</w:t>
            </w:r>
          </w:p>
        </w:tc>
        <w:tc>
          <w:tcPr>
            <w:tcW w:w="337"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м³/ч</w:t>
            </w:r>
          </w:p>
        </w:tc>
        <w:tc>
          <w:tcPr>
            <w:tcW w:w="337"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21,9</w:t>
            </w:r>
          </w:p>
        </w:tc>
        <w:tc>
          <w:tcPr>
            <w:tcW w:w="298"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21,8</w:t>
            </w:r>
          </w:p>
        </w:tc>
        <w:tc>
          <w:tcPr>
            <w:tcW w:w="270"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21,8</w:t>
            </w:r>
          </w:p>
        </w:tc>
        <w:tc>
          <w:tcPr>
            <w:tcW w:w="270"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21,7</w:t>
            </w:r>
          </w:p>
        </w:tc>
        <w:tc>
          <w:tcPr>
            <w:tcW w:w="270"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21,7</w:t>
            </w:r>
          </w:p>
        </w:tc>
        <w:tc>
          <w:tcPr>
            <w:tcW w:w="270"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21,6</w:t>
            </w:r>
          </w:p>
        </w:tc>
        <w:tc>
          <w:tcPr>
            <w:tcW w:w="270"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21,5</w:t>
            </w:r>
          </w:p>
        </w:tc>
        <w:tc>
          <w:tcPr>
            <w:tcW w:w="270"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21,7</w:t>
            </w:r>
          </w:p>
        </w:tc>
        <w:tc>
          <w:tcPr>
            <w:tcW w:w="270"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21,9</w:t>
            </w:r>
          </w:p>
        </w:tc>
        <w:tc>
          <w:tcPr>
            <w:tcW w:w="270"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22,1</w:t>
            </w:r>
          </w:p>
        </w:tc>
        <w:tc>
          <w:tcPr>
            <w:tcW w:w="270"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22,3</w:t>
            </w:r>
          </w:p>
        </w:tc>
        <w:tc>
          <w:tcPr>
            <w:tcW w:w="270"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22,4</w:t>
            </w:r>
          </w:p>
        </w:tc>
      </w:tr>
      <w:tr w:rsidR="00941C9F" w:rsidRPr="00941C9F" w:rsidTr="00941C9F">
        <w:trPr>
          <w:trHeight w:val="20"/>
        </w:trPr>
        <w:tc>
          <w:tcPr>
            <w:tcW w:w="270" w:type="pct"/>
            <w:tcBorders>
              <w:top w:val="nil"/>
              <w:left w:val="single" w:sz="4" w:space="0" w:color="auto"/>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3.6</w:t>
            </w:r>
          </w:p>
        </w:tc>
        <w:tc>
          <w:tcPr>
            <w:tcW w:w="1057"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rPr>
                <w:rFonts w:eastAsia="Times New Roman" w:cs="Times New Roman"/>
                <w:color w:val="000000"/>
                <w:sz w:val="20"/>
                <w:szCs w:val="20"/>
                <w:lang w:eastAsia="ru-RU"/>
              </w:rPr>
            </w:pPr>
            <w:r w:rsidRPr="00941C9F">
              <w:rPr>
                <w:rFonts w:eastAsia="Times New Roman" w:cs="Times New Roman"/>
                <w:color w:val="000000"/>
                <w:sz w:val="20"/>
                <w:szCs w:val="20"/>
                <w:lang w:eastAsia="ru-RU"/>
              </w:rPr>
              <w:t>Производительность водозаборных сооружений**</w:t>
            </w:r>
          </w:p>
        </w:tc>
        <w:tc>
          <w:tcPr>
            <w:tcW w:w="337"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м³/ч</w:t>
            </w:r>
          </w:p>
        </w:tc>
        <w:tc>
          <w:tcPr>
            <w:tcW w:w="337"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60,0</w:t>
            </w:r>
          </w:p>
        </w:tc>
        <w:tc>
          <w:tcPr>
            <w:tcW w:w="298"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60,0</w:t>
            </w:r>
          </w:p>
        </w:tc>
        <w:tc>
          <w:tcPr>
            <w:tcW w:w="270"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60,0</w:t>
            </w:r>
          </w:p>
        </w:tc>
        <w:tc>
          <w:tcPr>
            <w:tcW w:w="270"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60,0</w:t>
            </w:r>
          </w:p>
        </w:tc>
        <w:tc>
          <w:tcPr>
            <w:tcW w:w="270"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60,0</w:t>
            </w:r>
          </w:p>
        </w:tc>
        <w:tc>
          <w:tcPr>
            <w:tcW w:w="270"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60,0</w:t>
            </w:r>
          </w:p>
        </w:tc>
        <w:tc>
          <w:tcPr>
            <w:tcW w:w="270"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60,0</w:t>
            </w:r>
          </w:p>
        </w:tc>
        <w:tc>
          <w:tcPr>
            <w:tcW w:w="270"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60,0</w:t>
            </w:r>
          </w:p>
        </w:tc>
        <w:tc>
          <w:tcPr>
            <w:tcW w:w="270"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60,0</w:t>
            </w:r>
          </w:p>
        </w:tc>
        <w:tc>
          <w:tcPr>
            <w:tcW w:w="270"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60,0</w:t>
            </w:r>
          </w:p>
        </w:tc>
        <w:tc>
          <w:tcPr>
            <w:tcW w:w="270"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60,0</w:t>
            </w:r>
          </w:p>
        </w:tc>
        <w:tc>
          <w:tcPr>
            <w:tcW w:w="270"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60,0</w:t>
            </w:r>
          </w:p>
        </w:tc>
      </w:tr>
      <w:tr w:rsidR="00941C9F" w:rsidRPr="00941C9F" w:rsidTr="00941C9F">
        <w:trPr>
          <w:trHeight w:val="20"/>
        </w:trPr>
        <w:tc>
          <w:tcPr>
            <w:tcW w:w="270" w:type="pct"/>
            <w:vMerge w:val="restart"/>
            <w:tcBorders>
              <w:top w:val="nil"/>
              <w:left w:val="single" w:sz="4" w:space="0" w:color="auto"/>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3.7</w:t>
            </w:r>
          </w:p>
        </w:tc>
        <w:tc>
          <w:tcPr>
            <w:tcW w:w="1057" w:type="pct"/>
            <w:vMerge w:val="restart"/>
            <w:tcBorders>
              <w:top w:val="nil"/>
              <w:left w:val="single" w:sz="4" w:space="0" w:color="auto"/>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rPr>
                <w:rFonts w:eastAsia="Times New Roman" w:cs="Times New Roman"/>
                <w:color w:val="000000"/>
                <w:sz w:val="20"/>
                <w:szCs w:val="20"/>
                <w:lang w:eastAsia="ru-RU"/>
              </w:rPr>
            </w:pPr>
            <w:r w:rsidRPr="00941C9F">
              <w:rPr>
                <w:rFonts w:eastAsia="Times New Roman" w:cs="Times New Roman"/>
                <w:color w:val="000000"/>
                <w:sz w:val="20"/>
                <w:szCs w:val="20"/>
                <w:lang w:eastAsia="ru-RU"/>
              </w:rPr>
              <w:t>Резерв (+)/дефицит (-) производительности водозаборных сооружений</w:t>
            </w:r>
          </w:p>
        </w:tc>
        <w:tc>
          <w:tcPr>
            <w:tcW w:w="337"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м³/ч</w:t>
            </w:r>
          </w:p>
        </w:tc>
        <w:tc>
          <w:tcPr>
            <w:tcW w:w="337"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38,1</w:t>
            </w:r>
          </w:p>
        </w:tc>
        <w:tc>
          <w:tcPr>
            <w:tcW w:w="298"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38,2</w:t>
            </w:r>
          </w:p>
        </w:tc>
        <w:tc>
          <w:tcPr>
            <w:tcW w:w="270"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38,2</w:t>
            </w:r>
          </w:p>
        </w:tc>
        <w:tc>
          <w:tcPr>
            <w:tcW w:w="270"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38,3</w:t>
            </w:r>
          </w:p>
        </w:tc>
        <w:tc>
          <w:tcPr>
            <w:tcW w:w="270"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38,3</w:t>
            </w:r>
          </w:p>
        </w:tc>
        <w:tc>
          <w:tcPr>
            <w:tcW w:w="270"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38,4</w:t>
            </w:r>
          </w:p>
        </w:tc>
        <w:tc>
          <w:tcPr>
            <w:tcW w:w="270"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38,5</w:t>
            </w:r>
          </w:p>
        </w:tc>
        <w:tc>
          <w:tcPr>
            <w:tcW w:w="270"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38,3</w:t>
            </w:r>
          </w:p>
        </w:tc>
        <w:tc>
          <w:tcPr>
            <w:tcW w:w="270"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38,1</w:t>
            </w:r>
          </w:p>
        </w:tc>
        <w:tc>
          <w:tcPr>
            <w:tcW w:w="270"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37,9</w:t>
            </w:r>
          </w:p>
        </w:tc>
        <w:tc>
          <w:tcPr>
            <w:tcW w:w="270"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37,7</w:t>
            </w:r>
          </w:p>
        </w:tc>
        <w:tc>
          <w:tcPr>
            <w:tcW w:w="270"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37,6</w:t>
            </w:r>
          </w:p>
        </w:tc>
      </w:tr>
      <w:tr w:rsidR="00941C9F" w:rsidRPr="00941C9F" w:rsidTr="00941C9F">
        <w:trPr>
          <w:trHeight w:val="20"/>
        </w:trPr>
        <w:tc>
          <w:tcPr>
            <w:tcW w:w="270" w:type="pct"/>
            <w:vMerge/>
            <w:tcBorders>
              <w:top w:val="nil"/>
              <w:left w:val="single" w:sz="4" w:space="0" w:color="auto"/>
              <w:bottom w:val="single" w:sz="4" w:space="0" w:color="auto"/>
              <w:right w:val="single" w:sz="4" w:space="0" w:color="auto"/>
            </w:tcBorders>
            <w:vAlign w:val="center"/>
            <w:hideMark/>
          </w:tcPr>
          <w:p w:rsidR="00941C9F" w:rsidRPr="00941C9F" w:rsidRDefault="00941C9F" w:rsidP="00941C9F">
            <w:pPr>
              <w:spacing w:line="240" w:lineRule="auto"/>
              <w:rPr>
                <w:rFonts w:eastAsia="Times New Roman" w:cs="Times New Roman"/>
                <w:color w:val="000000"/>
                <w:sz w:val="20"/>
                <w:szCs w:val="20"/>
                <w:lang w:eastAsia="ru-RU"/>
              </w:rPr>
            </w:pPr>
          </w:p>
        </w:tc>
        <w:tc>
          <w:tcPr>
            <w:tcW w:w="1057" w:type="pct"/>
            <w:vMerge/>
            <w:tcBorders>
              <w:top w:val="nil"/>
              <w:left w:val="single" w:sz="4" w:space="0" w:color="auto"/>
              <w:bottom w:val="single" w:sz="4" w:space="0" w:color="auto"/>
              <w:right w:val="single" w:sz="4" w:space="0" w:color="auto"/>
            </w:tcBorders>
            <w:vAlign w:val="center"/>
            <w:hideMark/>
          </w:tcPr>
          <w:p w:rsidR="00941C9F" w:rsidRPr="00941C9F" w:rsidRDefault="00941C9F" w:rsidP="00941C9F">
            <w:pPr>
              <w:spacing w:line="240" w:lineRule="auto"/>
              <w:rPr>
                <w:rFonts w:eastAsia="Times New Roman" w:cs="Times New Roman"/>
                <w:color w:val="000000"/>
                <w:sz w:val="20"/>
                <w:szCs w:val="20"/>
                <w:lang w:eastAsia="ru-RU"/>
              </w:rPr>
            </w:pPr>
          </w:p>
        </w:tc>
        <w:tc>
          <w:tcPr>
            <w:tcW w:w="337"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w:t>
            </w:r>
          </w:p>
        </w:tc>
        <w:tc>
          <w:tcPr>
            <w:tcW w:w="337"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63,5</w:t>
            </w:r>
          </w:p>
        </w:tc>
        <w:tc>
          <w:tcPr>
            <w:tcW w:w="298"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63,6</w:t>
            </w:r>
          </w:p>
        </w:tc>
        <w:tc>
          <w:tcPr>
            <w:tcW w:w="270"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63,7</w:t>
            </w:r>
          </w:p>
        </w:tc>
        <w:tc>
          <w:tcPr>
            <w:tcW w:w="270"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63,8</w:t>
            </w:r>
          </w:p>
        </w:tc>
        <w:tc>
          <w:tcPr>
            <w:tcW w:w="270"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63,9</w:t>
            </w:r>
          </w:p>
        </w:tc>
        <w:tc>
          <w:tcPr>
            <w:tcW w:w="270"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64,0</w:t>
            </w:r>
          </w:p>
        </w:tc>
        <w:tc>
          <w:tcPr>
            <w:tcW w:w="270"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64,1</w:t>
            </w:r>
          </w:p>
        </w:tc>
        <w:tc>
          <w:tcPr>
            <w:tcW w:w="270"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63,8</w:t>
            </w:r>
          </w:p>
        </w:tc>
        <w:tc>
          <w:tcPr>
            <w:tcW w:w="270"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63,5</w:t>
            </w:r>
          </w:p>
        </w:tc>
        <w:tc>
          <w:tcPr>
            <w:tcW w:w="270"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63,2</w:t>
            </w:r>
          </w:p>
        </w:tc>
        <w:tc>
          <w:tcPr>
            <w:tcW w:w="270"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62,9</w:t>
            </w:r>
          </w:p>
        </w:tc>
        <w:tc>
          <w:tcPr>
            <w:tcW w:w="270"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62,6</w:t>
            </w:r>
          </w:p>
        </w:tc>
      </w:tr>
      <w:tr w:rsidR="00941C9F" w:rsidRPr="00941C9F" w:rsidTr="00941C9F">
        <w:trPr>
          <w:trHeight w:val="20"/>
        </w:trPr>
        <w:tc>
          <w:tcPr>
            <w:tcW w:w="270" w:type="pct"/>
            <w:tcBorders>
              <w:top w:val="nil"/>
              <w:left w:val="single" w:sz="4" w:space="0" w:color="auto"/>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4</w:t>
            </w:r>
          </w:p>
        </w:tc>
        <w:tc>
          <w:tcPr>
            <w:tcW w:w="4730" w:type="pct"/>
            <w:gridSpan w:val="14"/>
            <w:tcBorders>
              <w:top w:val="single" w:sz="4" w:space="0" w:color="auto"/>
              <w:left w:val="nil"/>
              <w:bottom w:val="single" w:sz="4" w:space="0" w:color="auto"/>
              <w:right w:val="single" w:sz="4" w:space="0" w:color="000000"/>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Технологическая зона водоснабжения (питьевого)  №3 (п. Карачиха)</w:t>
            </w:r>
          </w:p>
        </w:tc>
      </w:tr>
      <w:tr w:rsidR="00941C9F" w:rsidRPr="00941C9F" w:rsidTr="00941C9F">
        <w:trPr>
          <w:trHeight w:val="20"/>
        </w:trPr>
        <w:tc>
          <w:tcPr>
            <w:tcW w:w="270" w:type="pct"/>
            <w:tcBorders>
              <w:top w:val="nil"/>
              <w:left w:val="single" w:sz="4" w:space="0" w:color="auto"/>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4.1</w:t>
            </w:r>
          </w:p>
        </w:tc>
        <w:tc>
          <w:tcPr>
            <w:tcW w:w="1057"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rPr>
                <w:rFonts w:eastAsia="Times New Roman" w:cs="Times New Roman"/>
                <w:color w:val="000000"/>
                <w:sz w:val="20"/>
                <w:szCs w:val="20"/>
                <w:lang w:eastAsia="ru-RU"/>
              </w:rPr>
            </w:pPr>
            <w:r w:rsidRPr="00941C9F">
              <w:rPr>
                <w:rFonts w:eastAsia="Times New Roman" w:cs="Times New Roman"/>
                <w:color w:val="000000"/>
                <w:sz w:val="20"/>
                <w:szCs w:val="20"/>
                <w:lang w:eastAsia="ru-RU"/>
              </w:rPr>
              <w:t>Подача воды в распределительные сети (годовая)</w:t>
            </w:r>
          </w:p>
        </w:tc>
        <w:tc>
          <w:tcPr>
            <w:tcW w:w="337"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тыс. м³</w:t>
            </w:r>
          </w:p>
        </w:tc>
        <w:tc>
          <w:tcPr>
            <w:tcW w:w="337"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57,4</w:t>
            </w:r>
          </w:p>
        </w:tc>
        <w:tc>
          <w:tcPr>
            <w:tcW w:w="298"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56,9</w:t>
            </w:r>
          </w:p>
        </w:tc>
        <w:tc>
          <w:tcPr>
            <w:tcW w:w="270"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56,7</w:t>
            </w:r>
          </w:p>
        </w:tc>
        <w:tc>
          <w:tcPr>
            <w:tcW w:w="270"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56,5</w:t>
            </w:r>
          </w:p>
        </w:tc>
        <w:tc>
          <w:tcPr>
            <w:tcW w:w="270"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56,3</w:t>
            </w:r>
          </w:p>
        </w:tc>
        <w:tc>
          <w:tcPr>
            <w:tcW w:w="270"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56,1</w:t>
            </w:r>
          </w:p>
        </w:tc>
        <w:tc>
          <w:tcPr>
            <w:tcW w:w="270"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55,9</w:t>
            </w:r>
          </w:p>
        </w:tc>
        <w:tc>
          <w:tcPr>
            <w:tcW w:w="270"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56,5</w:t>
            </w:r>
          </w:p>
        </w:tc>
        <w:tc>
          <w:tcPr>
            <w:tcW w:w="270"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57,1</w:t>
            </w:r>
          </w:p>
        </w:tc>
        <w:tc>
          <w:tcPr>
            <w:tcW w:w="270"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57,8</w:t>
            </w:r>
          </w:p>
        </w:tc>
        <w:tc>
          <w:tcPr>
            <w:tcW w:w="270"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58,4</w:t>
            </w:r>
          </w:p>
        </w:tc>
        <w:tc>
          <w:tcPr>
            <w:tcW w:w="270"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59,0</w:t>
            </w:r>
          </w:p>
        </w:tc>
      </w:tr>
      <w:tr w:rsidR="00941C9F" w:rsidRPr="00941C9F" w:rsidTr="00941C9F">
        <w:trPr>
          <w:trHeight w:val="20"/>
        </w:trPr>
        <w:tc>
          <w:tcPr>
            <w:tcW w:w="270" w:type="pct"/>
            <w:tcBorders>
              <w:top w:val="nil"/>
              <w:left w:val="single" w:sz="4" w:space="0" w:color="auto"/>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4.2</w:t>
            </w:r>
          </w:p>
        </w:tc>
        <w:tc>
          <w:tcPr>
            <w:tcW w:w="1057"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rPr>
                <w:rFonts w:eastAsia="Times New Roman" w:cs="Times New Roman"/>
                <w:color w:val="000000"/>
                <w:sz w:val="20"/>
                <w:szCs w:val="20"/>
                <w:lang w:eastAsia="ru-RU"/>
              </w:rPr>
            </w:pPr>
            <w:r w:rsidRPr="00941C9F">
              <w:rPr>
                <w:rFonts w:eastAsia="Times New Roman" w:cs="Times New Roman"/>
                <w:color w:val="000000"/>
                <w:sz w:val="20"/>
                <w:szCs w:val="20"/>
                <w:lang w:eastAsia="ru-RU"/>
              </w:rPr>
              <w:t>Подача воды в распределительные сети (среднесуточная)</w:t>
            </w:r>
          </w:p>
        </w:tc>
        <w:tc>
          <w:tcPr>
            <w:tcW w:w="337"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м³</w:t>
            </w:r>
          </w:p>
        </w:tc>
        <w:tc>
          <w:tcPr>
            <w:tcW w:w="337"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157,2</w:t>
            </w:r>
          </w:p>
        </w:tc>
        <w:tc>
          <w:tcPr>
            <w:tcW w:w="298"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155,8</w:t>
            </w:r>
          </w:p>
        </w:tc>
        <w:tc>
          <w:tcPr>
            <w:tcW w:w="270"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155,3</w:t>
            </w:r>
          </w:p>
        </w:tc>
        <w:tc>
          <w:tcPr>
            <w:tcW w:w="270"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154,7</w:t>
            </w:r>
          </w:p>
        </w:tc>
        <w:tc>
          <w:tcPr>
            <w:tcW w:w="270"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154,2</w:t>
            </w:r>
          </w:p>
        </w:tc>
        <w:tc>
          <w:tcPr>
            <w:tcW w:w="270"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153,7</w:t>
            </w:r>
          </w:p>
        </w:tc>
        <w:tc>
          <w:tcPr>
            <w:tcW w:w="270"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153,2</w:t>
            </w:r>
          </w:p>
        </w:tc>
        <w:tc>
          <w:tcPr>
            <w:tcW w:w="270"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154,9</w:t>
            </w:r>
          </w:p>
        </w:tc>
        <w:tc>
          <w:tcPr>
            <w:tcW w:w="270"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156,6</w:t>
            </w:r>
          </w:p>
        </w:tc>
        <w:tc>
          <w:tcPr>
            <w:tcW w:w="270"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158,3</w:t>
            </w:r>
          </w:p>
        </w:tc>
        <w:tc>
          <w:tcPr>
            <w:tcW w:w="270"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159,9</w:t>
            </w:r>
          </w:p>
        </w:tc>
        <w:tc>
          <w:tcPr>
            <w:tcW w:w="270"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161,6</w:t>
            </w:r>
          </w:p>
        </w:tc>
      </w:tr>
      <w:tr w:rsidR="00941C9F" w:rsidRPr="00941C9F" w:rsidTr="00941C9F">
        <w:trPr>
          <w:trHeight w:val="20"/>
        </w:trPr>
        <w:tc>
          <w:tcPr>
            <w:tcW w:w="270" w:type="pct"/>
            <w:tcBorders>
              <w:top w:val="nil"/>
              <w:left w:val="single" w:sz="4" w:space="0" w:color="auto"/>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4.3</w:t>
            </w:r>
          </w:p>
        </w:tc>
        <w:tc>
          <w:tcPr>
            <w:tcW w:w="1057"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rPr>
                <w:rFonts w:eastAsia="Times New Roman" w:cs="Times New Roman"/>
                <w:color w:val="000000"/>
                <w:sz w:val="20"/>
                <w:szCs w:val="20"/>
                <w:lang w:eastAsia="ru-RU"/>
              </w:rPr>
            </w:pPr>
            <w:r w:rsidRPr="00941C9F">
              <w:rPr>
                <w:rFonts w:eastAsia="Times New Roman" w:cs="Times New Roman"/>
                <w:color w:val="000000"/>
                <w:sz w:val="20"/>
                <w:szCs w:val="20"/>
                <w:lang w:eastAsia="ru-RU"/>
              </w:rPr>
              <w:t>Коэффициент суточной неравномерности*</w:t>
            </w:r>
          </w:p>
        </w:tc>
        <w:tc>
          <w:tcPr>
            <w:tcW w:w="337"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w:t>
            </w:r>
          </w:p>
        </w:tc>
        <w:tc>
          <w:tcPr>
            <w:tcW w:w="337"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1,3</w:t>
            </w:r>
          </w:p>
        </w:tc>
        <w:tc>
          <w:tcPr>
            <w:tcW w:w="298"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1,3</w:t>
            </w:r>
          </w:p>
        </w:tc>
        <w:tc>
          <w:tcPr>
            <w:tcW w:w="270"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1,3</w:t>
            </w:r>
          </w:p>
        </w:tc>
        <w:tc>
          <w:tcPr>
            <w:tcW w:w="270"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1,3</w:t>
            </w:r>
          </w:p>
        </w:tc>
        <w:tc>
          <w:tcPr>
            <w:tcW w:w="270"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1,3</w:t>
            </w:r>
          </w:p>
        </w:tc>
        <w:tc>
          <w:tcPr>
            <w:tcW w:w="270"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1,3</w:t>
            </w:r>
          </w:p>
        </w:tc>
        <w:tc>
          <w:tcPr>
            <w:tcW w:w="270"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1,3</w:t>
            </w:r>
          </w:p>
        </w:tc>
        <w:tc>
          <w:tcPr>
            <w:tcW w:w="270"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1,3</w:t>
            </w:r>
          </w:p>
        </w:tc>
        <w:tc>
          <w:tcPr>
            <w:tcW w:w="270"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1,3</w:t>
            </w:r>
          </w:p>
        </w:tc>
        <w:tc>
          <w:tcPr>
            <w:tcW w:w="270"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1,3</w:t>
            </w:r>
          </w:p>
        </w:tc>
        <w:tc>
          <w:tcPr>
            <w:tcW w:w="270"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1,3</w:t>
            </w:r>
          </w:p>
        </w:tc>
        <w:tc>
          <w:tcPr>
            <w:tcW w:w="270"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1,3</w:t>
            </w:r>
          </w:p>
        </w:tc>
      </w:tr>
      <w:tr w:rsidR="00941C9F" w:rsidRPr="00941C9F" w:rsidTr="00941C9F">
        <w:trPr>
          <w:trHeight w:val="20"/>
        </w:trPr>
        <w:tc>
          <w:tcPr>
            <w:tcW w:w="270" w:type="pct"/>
            <w:tcBorders>
              <w:top w:val="nil"/>
              <w:left w:val="single" w:sz="4" w:space="0" w:color="auto"/>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4.4</w:t>
            </w:r>
          </w:p>
        </w:tc>
        <w:tc>
          <w:tcPr>
            <w:tcW w:w="1057"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rPr>
                <w:rFonts w:eastAsia="Times New Roman" w:cs="Times New Roman"/>
                <w:color w:val="000000"/>
                <w:sz w:val="20"/>
                <w:szCs w:val="20"/>
                <w:lang w:eastAsia="ru-RU"/>
              </w:rPr>
            </w:pPr>
            <w:r w:rsidRPr="00941C9F">
              <w:rPr>
                <w:rFonts w:eastAsia="Times New Roman" w:cs="Times New Roman"/>
                <w:color w:val="000000"/>
                <w:sz w:val="20"/>
                <w:szCs w:val="20"/>
                <w:lang w:eastAsia="ru-RU"/>
              </w:rPr>
              <w:t>Подача воды в распределительные сети (в сутки максимального водопотребления)</w:t>
            </w:r>
          </w:p>
        </w:tc>
        <w:tc>
          <w:tcPr>
            <w:tcW w:w="337"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м³</w:t>
            </w:r>
          </w:p>
        </w:tc>
        <w:tc>
          <w:tcPr>
            <w:tcW w:w="337"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204,4</w:t>
            </w:r>
          </w:p>
        </w:tc>
        <w:tc>
          <w:tcPr>
            <w:tcW w:w="298"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202,5</w:t>
            </w:r>
          </w:p>
        </w:tc>
        <w:tc>
          <w:tcPr>
            <w:tcW w:w="270"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201,8</w:t>
            </w:r>
          </w:p>
        </w:tc>
        <w:tc>
          <w:tcPr>
            <w:tcW w:w="270"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201,2</w:t>
            </w:r>
          </w:p>
        </w:tc>
        <w:tc>
          <w:tcPr>
            <w:tcW w:w="270"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200,5</w:t>
            </w:r>
          </w:p>
        </w:tc>
        <w:tc>
          <w:tcPr>
            <w:tcW w:w="270"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199,8</w:t>
            </w:r>
          </w:p>
        </w:tc>
        <w:tc>
          <w:tcPr>
            <w:tcW w:w="270"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199,2</w:t>
            </w:r>
          </w:p>
        </w:tc>
        <w:tc>
          <w:tcPr>
            <w:tcW w:w="270"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201,4</w:t>
            </w:r>
          </w:p>
        </w:tc>
        <w:tc>
          <w:tcPr>
            <w:tcW w:w="270"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203,5</w:t>
            </w:r>
          </w:p>
        </w:tc>
        <w:tc>
          <w:tcPr>
            <w:tcW w:w="270"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205,7</w:t>
            </w:r>
          </w:p>
        </w:tc>
        <w:tc>
          <w:tcPr>
            <w:tcW w:w="270"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207,9</w:t>
            </w:r>
          </w:p>
        </w:tc>
        <w:tc>
          <w:tcPr>
            <w:tcW w:w="270"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210,1</w:t>
            </w:r>
          </w:p>
        </w:tc>
      </w:tr>
      <w:tr w:rsidR="00941C9F" w:rsidRPr="00941C9F" w:rsidTr="00941C9F">
        <w:trPr>
          <w:trHeight w:val="20"/>
        </w:trPr>
        <w:tc>
          <w:tcPr>
            <w:tcW w:w="270" w:type="pct"/>
            <w:tcBorders>
              <w:top w:val="nil"/>
              <w:left w:val="single" w:sz="4" w:space="0" w:color="auto"/>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4.5</w:t>
            </w:r>
          </w:p>
        </w:tc>
        <w:tc>
          <w:tcPr>
            <w:tcW w:w="1057"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rPr>
                <w:rFonts w:eastAsia="Times New Roman" w:cs="Times New Roman"/>
                <w:color w:val="000000"/>
                <w:sz w:val="20"/>
                <w:szCs w:val="20"/>
                <w:lang w:eastAsia="ru-RU"/>
              </w:rPr>
            </w:pPr>
            <w:r w:rsidRPr="00941C9F">
              <w:rPr>
                <w:rFonts w:eastAsia="Times New Roman" w:cs="Times New Roman"/>
                <w:color w:val="000000"/>
                <w:sz w:val="20"/>
                <w:szCs w:val="20"/>
                <w:lang w:eastAsia="ru-RU"/>
              </w:rPr>
              <w:t>Подача воды в распределительные сети (в сутки максимального водопотребления)</w:t>
            </w:r>
          </w:p>
        </w:tc>
        <w:tc>
          <w:tcPr>
            <w:tcW w:w="337"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м³/ч</w:t>
            </w:r>
          </w:p>
        </w:tc>
        <w:tc>
          <w:tcPr>
            <w:tcW w:w="337"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8,5</w:t>
            </w:r>
          </w:p>
        </w:tc>
        <w:tc>
          <w:tcPr>
            <w:tcW w:w="298"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8,4</w:t>
            </w:r>
          </w:p>
        </w:tc>
        <w:tc>
          <w:tcPr>
            <w:tcW w:w="270"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8,4</w:t>
            </w:r>
          </w:p>
        </w:tc>
        <w:tc>
          <w:tcPr>
            <w:tcW w:w="270"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8,4</w:t>
            </w:r>
          </w:p>
        </w:tc>
        <w:tc>
          <w:tcPr>
            <w:tcW w:w="270"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8,4</w:t>
            </w:r>
          </w:p>
        </w:tc>
        <w:tc>
          <w:tcPr>
            <w:tcW w:w="270"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8,3</w:t>
            </w:r>
          </w:p>
        </w:tc>
        <w:tc>
          <w:tcPr>
            <w:tcW w:w="270"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8,3</w:t>
            </w:r>
          </w:p>
        </w:tc>
        <w:tc>
          <w:tcPr>
            <w:tcW w:w="270"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8,4</w:t>
            </w:r>
          </w:p>
        </w:tc>
        <w:tc>
          <w:tcPr>
            <w:tcW w:w="270"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8,5</w:t>
            </w:r>
          </w:p>
        </w:tc>
        <w:tc>
          <w:tcPr>
            <w:tcW w:w="270"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8,6</w:t>
            </w:r>
          </w:p>
        </w:tc>
        <w:tc>
          <w:tcPr>
            <w:tcW w:w="270"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8,7</w:t>
            </w:r>
          </w:p>
        </w:tc>
        <w:tc>
          <w:tcPr>
            <w:tcW w:w="270"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8,8</w:t>
            </w:r>
          </w:p>
        </w:tc>
      </w:tr>
      <w:tr w:rsidR="00941C9F" w:rsidRPr="00941C9F" w:rsidTr="00941C9F">
        <w:trPr>
          <w:trHeight w:val="20"/>
        </w:trPr>
        <w:tc>
          <w:tcPr>
            <w:tcW w:w="270" w:type="pct"/>
            <w:tcBorders>
              <w:top w:val="nil"/>
              <w:left w:val="single" w:sz="4" w:space="0" w:color="auto"/>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4.6</w:t>
            </w:r>
          </w:p>
        </w:tc>
        <w:tc>
          <w:tcPr>
            <w:tcW w:w="1057"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rPr>
                <w:rFonts w:eastAsia="Times New Roman" w:cs="Times New Roman"/>
                <w:color w:val="000000"/>
                <w:sz w:val="20"/>
                <w:szCs w:val="20"/>
                <w:lang w:eastAsia="ru-RU"/>
              </w:rPr>
            </w:pPr>
            <w:r w:rsidRPr="00941C9F">
              <w:rPr>
                <w:rFonts w:eastAsia="Times New Roman" w:cs="Times New Roman"/>
                <w:color w:val="000000"/>
                <w:sz w:val="20"/>
                <w:szCs w:val="20"/>
                <w:lang w:eastAsia="ru-RU"/>
              </w:rPr>
              <w:t>Производительность водозаборных сооружений**</w:t>
            </w:r>
          </w:p>
        </w:tc>
        <w:tc>
          <w:tcPr>
            <w:tcW w:w="337"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м³/ч</w:t>
            </w:r>
          </w:p>
        </w:tc>
        <w:tc>
          <w:tcPr>
            <w:tcW w:w="337"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60,0</w:t>
            </w:r>
          </w:p>
        </w:tc>
        <w:tc>
          <w:tcPr>
            <w:tcW w:w="298"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60,0</w:t>
            </w:r>
          </w:p>
        </w:tc>
        <w:tc>
          <w:tcPr>
            <w:tcW w:w="270"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60,0</w:t>
            </w:r>
          </w:p>
        </w:tc>
        <w:tc>
          <w:tcPr>
            <w:tcW w:w="270"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60,0</w:t>
            </w:r>
          </w:p>
        </w:tc>
        <w:tc>
          <w:tcPr>
            <w:tcW w:w="270"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60,0</w:t>
            </w:r>
          </w:p>
        </w:tc>
        <w:tc>
          <w:tcPr>
            <w:tcW w:w="270"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60,0</w:t>
            </w:r>
          </w:p>
        </w:tc>
        <w:tc>
          <w:tcPr>
            <w:tcW w:w="270"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60,0</w:t>
            </w:r>
          </w:p>
        </w:tc>
        <w:tc>
          <w:tcPr>
            <w:tcW w:w="270"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60,0</w:t>
            </w:r>
          </w:p>
        </w:tc>
        <w:tc>
          <w:tcPr>
            <w:tcW w:w="270"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60,0</w:t>
            </w:r>
          </w:p>
        </w:tc>
        <w:tc>
          <w:tcPr>
            <w:tcW w:w="270"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60,0</w:t>
            </w:r>
          </w:p>
        </w:tc>
        <w:tc>
          <w:tcPr>
            <w:tcW w:w="270"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60,0</w:t>
            </w:r>
          </w:p>
        </w:tc>
        <w:tc>
          <w:tcPr>
            <w:tcW w:w="270"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60,0</w:t>
            </w:r>
          </w:p>
        </w:tc>
      </w:tr>
      <w:tr w:rsidR="00941C9F" w:rsidRPr="00941C9F" w:rsidTr="00941C9F">
        <w:trPr>
          <w:trHeight w:val="20"/>
        </w:trPr>
        <w:tc>
          <w:tcPr>
            <w:tcW w:w="270" w:type="pct"/>
            <w:vMerge w:val="restart"/>
            <w:tcBorders>
              <w:top w:val="nil"/>
              <w:left w:val="single" w:sz="4" w:space="0" w:color="auto"/>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4.7</w:t>
            </w:r>
          </w:p>
        </w:tc>
        <w:tc>
          <w:tcPr>
            <w:tcW w:w="1057" w:type="pct"/>
            <w:vMerge w:val="restart"/>
            <w:tcBorders>
              <w:top w:val="nil"/>
              <w:left w:val="single" w:sz="4" w:space="0" w:color="auto"/>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rPr>
                <w:rFonts w:eastAsia="Times New Roman" w:cs="Times New Roman"/>
                <w:color w:val="000000"/>
                <w:sz w:val="20"/>
                <w:szCs w:val="20"/>
                <w:lang w:eastAsia="ru-RU"/>
              </w:rPr>
            </w:pPr>
            <w:r w:rsidRPr="00941C9F">
              <w:rPr>
                <w:rFonts w:eastAsia="Times New Roman" w:cs="Times New Roman"/>
                <w:color w:val="000000"/>
                <w:sz w:val="20"/>
                <w:szCs w:val="20"/>
                <w:lang w:eastAsia="ru-RU"/>
              </w:rPr>
              <w:t>Резерв (+)/дефицит (-) производительности водозаборных сооружений</w:t>
            </w:r>
          </w:p>
        </w:tc>
        <w:tc>
          <w:tcPr>
            <w:tcW w:w="337"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м³/ч</w:t>
            </w:r>
          </w:p>
        </w:tc>
        <w:tc>
          <w:tcPr>
            <w:tcW w:w="337"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51,5</w:t>
            </w:r>
          </w:p>
        </w:tc>
        <w:tc>
          <w:tcPr>
            <w:tcW w:w="298"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51,6</w:t>
            </w:r>
          </w:p>
        </w:tc>
        <w:tc>
          <w:tcPr>
            <w:tcW w:w="270"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51,6</w:t>
            </w:r>
          </w:p>
        </w:tc>
        <w:tc>
          <w:tcPr>
            <w:tcW w:w="270"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51,6</w:t>
            </w:r>
          </w:p>
        </w:tc>
        <w:tc>
          <w:tcPr>
            <w:tcW w:w="270"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51,6</w:t>
            </w:r>
          </w:p>
        </w:tc>
        <w:tc>
          <w:tcPr>
            <w:tcW w:w="270"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51,7</w:t>
            </w:r>
          </w:p>
        </w:tc>
        <w:tc>
          <w:tcPr>
            <w:tcW w:w="270"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51,7</w:t>
            </w:r>
          </w:p>
        </w:tc>
        <w:tc>
          <w:tcPr>
            <w:tcW w:w="270"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51,6</w:t>
            </w:r>
          </w:p>
        </w:tc>
        <w:tc>
          <w:tcPr>
            <w:tcW w:w="270"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51,5</w:t>
            </w:r>
          </w:p>
        </w:tc>
        <w:tc>
          <w:tcPr>
            <w:tcW w:w="270"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51,4</w:t>
            </w:r>
          </w:p>
        </w:tc>
        <w:tc>
          <w:tcPr>
            <w:tcW w:w="270"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51,3</w:t>
            </w:r>
          </w:p>
        </w:tc>
        <w:tc>
          <w:tcPr>
            <w:tcW w:w="270"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51,2</w:t>
            </w:r>
          </w:p>
        </w:tc>
      </w:tr>
      <w:tr w:rsidR="00941C9F" w:rsidRPr="00941C9F" w:rsidTr="00941C9F">
        <w:trPr>
          <w:trHeight w:val="20"/>
        </w:trPr>
        <w:tc>
          <w:tcPr>
            <w:tcW w:w="270" w:type="pct"/>
            <w:vMerge/>
            <w:tcBorders>
              <w:top w:val="nil"/>
              <w:left w:val="single" w:sz="4" w:space="0" w:color="auto"/>
              <w:bottom w:val="single" w:sz="4" w:space="0" w:color="auto"/>
              <w:right w:val="single" w:sz="4" w:space="0" w:color="auto"/>
            </w:tcBorders>
            <w:vAlign w:val="center"/>
            <w:hideMark/>
          </w:tcPr>
          <w:p w:rsidR="00941C9F" w:rsidRPr="00941C9F" w:rsidRDefault="00941C9F" w:rsidP="00941C9F">
            <w:pPr>
              <w:spacing w:line="240" w:lineRule="auto"/>
              <w:rPr>
                <w:rFonts w:eastAsia="Times New Roman" w:cs="Times New Roman"/>
                <w:color w:val="000000"/>
                <w:sz w:val="20"/>
                <w:szCs w:val="20"/>
                <w:lang w:eastAsia="ru-RU"/>
              </w:rPr>
            </w:pPr>
          </w:p>
        </w:tc>
        <w:tc>
          <w:tcPr>
            <w:tcW w:w="1057" w:type="pct"/>
            <w:vMerge/>
            <w:tcBorders>
              <w:top w:val="nil"/>
              <w:left w:val="single" w:sz="4" w:space="0" w:color="auto"/>
              <w:bottom w:val="single" w:sz="4" w:space="0" w:color="auto"/>
              <w:right w:val="single" w:sz="4" w:space="0" w:color="auto"/>
            </w:tcBorders>
            <w:vAlign w:val="center"/>
            <w:hideMark/>
          </w:tcPr>
          <w:p w:rsidR="00941C9F" w:rsidRPr="00941C9F" w:rsidRDefault="00941C9F" w:rsidP="00941C9F">
            <w:pPr>
              <w:spacing w:line="240" w:lineRule="auto"/>
              <w:rPr>
                <w:rFonts w:eastAsia="Times New Roman" w:cs="Times New Roman"/>
                <w:color w:val="000000"/>
                <w:sz w:val="20"/>
                <w:szCs w:val="20"/>
                <w:lang w:eastAsia="ru-RU"/>
              </w:rPr>
            </w:pPr>
          </w:p>
        </w:tc>
        <w:tc>
          <w:tcPr>
            <w:tcW w:w="337"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w:t>
            </w:r>
          </w:p>
        </w:tc>
        <w:tc>
          <w:tcPr>
            <w:tcW w:w="337"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85,8</w:t>
            </w:r>
          </w:p>
        </w:tc>
        <w:tc>
          <w:tcPr>
            <w:tcW w:w="298"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85,9</w:t>
            </w:r>
          </w:p>
        </w:tc>
        <w:tc>
          <w:tcPr>
            <w:tcW w:w="270"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86,0</w:t>
            </w:r>
          </w:p>
        </w:tc>
        <w:tc>
          <w:tcPr>
            <w:tcW w:w="270"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86,0</w:t>
            </w:r>
          </w:p>
        </w:tc>
        <w:tc>
          <w:tcPr>
            <w:tcW w:w="270"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86,1</w:t>
            </w:r>
          </w:p>
        </w:tc>
        <w:tc>
          <w:tcPr>
            <w:tcW w:w="270"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86,1</w:t>
            </w:r>
          </w:p>
        </w:tc>
        <w:tc>
          <w:tcPr>
            <w:tcW w:w="270"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86,2</w:t>
            </w:r>
          </w:p>
        </w:tc>
        <w:tc>
          <w:tcPr>
            <w:tcW w:w="270"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86,0</w:t>
            </w:r>
          </w:p>
        </w:tc>
        <w:tc>
          <w:tcPr>
            <w:tcW w:w="270"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85,9</w:t>
            </w:r>
          </w:p>
        </w:tc>
        <w:tc>
          <w:tcPr>
            <w:tcW w:w="270"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85,7</w:t>
            </w:r>
          </w:p>
        </w:tc>
        <w:tc>
          <w:tcPr>
            <w:tcW w:w="270"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85,6</w:t>
            </w:r>
          </w:p>
        </w:tc>
        <w:tc>
          <w:tcPr>
            <w:tcW w:w="270" w:type="pct"/>
            <w:tcBorders>
              <w:top w:val="nil"/>
              <w:left w:val="nil"/>
              <w:bottom w:val="single" w:sz="4" w:space="0" w:color="auto"/>
              <w:right w:val="single" w:sz="4" w:space="0" w:color="auto"/>
            </w:tcBorders>
            <w:shd w:val="clear" w:color="000000" w:fill="FFFFFF"/>
            <w:vAlign w:val="center"/>
            <w:hideMark/>
          </w:tcPr>
          <w:p w:rsidR="00941C9F" w:rsidRPr="00941C9F" w:rsidRDefault="00941C9F" w:rsidP="00941C9F">
            <w:pPr>
              <w:spacing w:line="240" w:lineRule="auto"/>
              <w:jc w:val="center"/>
              <w:rPr>
                <w:rFonts w:eastAsia="Times New Roman" w:cs="Times New Roman"/>
                <w:color w:val="000000"/>
                <w:sz w:val="20"/>
                <w:szCs w:val="20"/>
                <w:lang w:eastAsia="ru-RU"/>
              </w:rPr>
            </w:pPr>
            <w:r w:rsidRPr="00941C9F">
              <w:rPr>
                <w:rFonts w:eastAsia="Times New Roman" w:cs="Times New Roman"/>
                <w:color w:val="000000"/>
                <w:sz w:val="20"/>
                <w:szCs w:val="20"/>
                <w:lang w:eastAsia="ru-RU"/>
              </w:rPr>
              <w:t>85,4</w:t>
            </w:r>
          </w:p>
        </w:tc>
      </w:tr>
    </w:tbl>
    <w:p w:rsidR="00133D77" w:rsidRPr="00B12769" w:rsidRDefault="00133D77" w:rsidP="00133D77">
      <w:pPr>
        <w:pStyle w:val="aa"/>
        <w:spacing w:after="0"/>
        <w:ind w:firstLine="0"/>
        <w:rPr>
          <w:rFonts w:asciiTheme="minorHAnsi" w:hAnsiTheme="minorHAnsi" w:cstheme="minorHAnsi"/>
          <w:i/>
          <w:sz w:val="20"/>
        </w:rPr>
      </w:pPr>
      <w:r w:rsidRPr="00B12769">
        <w:rPr>
          <w:rFonts w:asciiTheme="minorHAnsi" w:hAnsiTheme="minorHAnsi" w:cstheme="minorHAnsi"/>
          <w:i/>
          <w:sz w:val="20"/>
        </w:rPr>
        <w:t xml:space="preserve">* в соответствии с </w:t>
      </w:r>
      <w:r w:rsidR="00074E61">
        <w:rPr>
          <w:rFonts w:asciiTheme="minorHAnsi" w:hAnsiTheme="minorHAnsi" w:cstheme="minorHAnsi"/>
          <w:i/>
          <w:sz w:val="20"/>
        </w:rPr>
        <w:t>пос.</w:t>
      </w:r>
      <w:r w:rsidRPr="00B12769">
        <w:rPr>
          <w:rFonts w:asciiTheme="minorHAnsi" w:hAnsiTheme="minorHAnsi" w:cstheme="minorHAnsi"/>
          <w:i/>
          <w:sz w:val="20"/>
        </w:rPr>
        <w:t xml:space="preserve"> 5.2 СП 31.13330.2012 «Водоснабжение. Наружные сети и сооружения. Актуализированная редакция СНиП 2.04.02-84»;</w:t>
      </w:r>
    </w:p>
    <w:p w:rsidR="00133D77" w:rsidRPr="00B12769" w:rsidRDefault="00133D77" w:rsidP="00133D77">
      <w:pPr>
        <w:pStyle w:val="aa"/>
        <w:keepNext/>
        <w:spacing w:after="0"/>
        <w:ind w:firstLine="0"/>
        <w:rPr>
          <w:rFonts w:asciiTheme="minorHAnsi" w:hAnsiTheme="minorHAnsi" w:cstheme="minorHAnsi"/>
          <w:i/>
          <w:sz w:val="20"/>
        </w:rPr>
      </w:pPr>
      <w:r w:rsidRPr="00B12769">
        <w:rPr>
          <w:rFonts w:asciiTheme="minorHAnsi" w:hAnsiTheme="minorHAnsi" w:cstheme="minorHAnsi"/>
          <w:i/>
          <w:sz w:val="20"/>
        </w:rPr>
        <w:t>** исходя из производительности насосных агрегатов, установленных на скважинах №№ 2, 3а, 4, 5, 8, 9, 10</w:t>
      </w:r>
    </w:p>
    <w:p w:rsidR="00133D77" w:rsidRPr="00B12769" w:rsidRDefault="00133D77" w:rsidP="00594464">
      <w:pPr>
        <w:pStyle w:val="aa"/>
        <w:spacing w:before="240"/>
        <w:rPr>
          <w:rFonts w:asciiTheme="minorHAnsi" w:hAnsiTheme="minorHAnsi" w:cstheme="minorHAnsi"/>
        </w:rPr>
      </w:pPr>
      <w:r w:rsidRPr="00B12769">
        <w:rPr>
          <w:rFonts w:asciiTheme="minorHAnsi" w:hAnsiTheme="minorHAnsi" w:cstheme="minorHAnsi"/>
        </w:rPr>
        <w:t>Как видно из представленной таблицы, на рассматриваемом периоде ожидается:</w:t>
      </w:r>
    </w:p>
    <w:p w:rsidR="00922CE0" w:rsidRPr="00B12769" w:rsidRDefault="00922CE0" w:rsidP="000E2241">
      <w:pPr>
        <w:pStyle w:val="aa"/>
        <w:numPr>
          <w:ilvl w:val="0"/>
          <w:numId w:val="34"/>
        </w:numPr>
        <w:ind w:left="1134" w:hanging="425"/>
        <w:rPr>
          <w:rFonts w:asciiTheme="minorHAnsi" w:hAnsiTheme="minorHAnsi" w:cstheme="minorHAnsi"/>
        </w:rPr>
      </w:pPr>
      <w:r w:rsidRPr="00B12769">
        <w:rPr>
          <w:rFonts w:asciiTheme="minorHAnsi" w:hAnsiTheme="minorHAnsi" w:cstheme="minorHAnsi"/>
        </w:rPr>
        <w:t>в технологической зоне водоснабжения с. Сарафоново увеличение требуемой производительности водозаборных и водоочистных сооружений на рассматриваемом периоде ежегодно примерно на 0,8 % от уровня предыдущего года, а к 2027 г. требуемая производительность водозаборных и водоочистных сооружений в данной технологическ</w:t>
      </w:r>
      <w:r w:rsidR="000E2241">
        <w:rPr>
          <w:rFonts w:asciiTheme="minorHAnsi" w:hAnsiTheme="minorHAnsi" w:cstheme="minorHAnsi"/>
        </w:rPr>
        <w:t>ой зоне составит 49,6</w:t>
      </w:r>
      <w:r w:rsidRPr="00B12769">
        <w:rPr>
          <w:rFonts w:asciiTheme="minorHAnsi" w:hAnsiTheme="minorHAnsi" w:cstheme="minorHAnsi"/>
        </w:rPr>
        <w:t xml:space="preserve">  м³/ч, рез</w:t>
      </w:r>
      <w:r w:rsidR="000E2241">
        <w:rPr>
          <w:rFonts w:asciiTheme="minorHAnsi" w:hAnsiTheme="minorHAnsi" w:cstheme="minorHAnsi"/>
        </w:rPr>
        <w:t>ерв производительности – до 82,7</w:t>
      </w:r>
      <w:r w:rsidRPr="00B12769">
        <w:rPr>
          <w:rFonts w:asciiTheme="minorHAnsi" w:hAnsiTheme="minorHAnsi" w:cstheme="minorHAnsi"/>
        </w:rPr>
        <w:t xml:space="preserve"> %.</w:t>
      </w:r>
    </w:p>
    <w:p w:rsidR="00922CE0" w:rsidRPr="00B12769" w:rsidRDefault="00922CE0" w:rsidP="000E2241">
      <w:pPr>
        <w:pStyle w:val="aa"/>
        <w:numPr>
          <w:ilvl w:val="0"/>
          <w:numId w:val="34"/>
        </w:numPr>
        <w:ind w:left="1134" w:hanging="425"/>
        <w:rPr>
          <w:rFonts w:asciiTheme="minorHAnsi" w:hAnsiTheme="minorHAnsi" w:cstheme="minorHAnsi"/>
        </w:rPr>
      </w:pPr>
      <w:r w:rsidRPr="00B12769">
        <w:rPr>
          <w:rFonts w:asciiTheme="minorHAnsi" w:hAnsiTheme="minorHAnsi" w:cstheme="minorHAnsi"/>
        </w:rPr>
        <w:t xml:space="preserve">в технологической зоне водоснабжения </w:t>
      </w:r>
      <w:r w:rsidR="00074E61">
        <w:rPr>
          <w:rFonts w:asciiTheme="minorHAnsi" w:hAnsiTheme="minorHAnsi" w:cstheme="minorHAnsi"/>
        </w:rPr>
        <w:t>пос.</w:t>
      </w:r>
      <w:r w:rsidR="00691EB2" w:rsidRPr="00B12769">
        <w:rPr>
          <w:rFonts w:asciiTheme="minorHAnsi" w:hAnsiTheme="minorHAnsi" w:cstheme="minorHAnsi"/>
        </w:rPr>
        <w:t xml:space="preserve"> Ивняки</w:t>
      </w:r>
      <w:r w:rsidRPr="00B12769">
        <w:rPr>
          <w:rFonts w:asciiTheme="minorHAnsi" w:hAnsiTheme="minorHAnsi" w:cstheme="minorHAnsi"/>
        </w:rPr>
        <w:t xml:space="preserve"> увеличение требуемой производительности водозаборных и водоочистных сооружений на рассматриваемом периоде ежегодно примерно на 0,8 % от уровня предыдущего года, а к 2027 г. требуемая производительность водозаборных и водоочистных сооружений в данной т</w:t>
      </w:r>
      <w:r w:rsidR="000E2241">
        <w:rPr>
          <w:rFonts w:asciiTheme="minorHAnsi" w:hAnsiTheme="minorHAnsi" w:cstheme="minorHAnsi"/>
        </w:rPr>
        <w:t>ехнологической зоне составит 37</w:t>
      </w:r>
      <w:r w:rsidR="00691EB2" w:rsidRPr="00B12769">
        <w:rPr>
          <w:rFonts w:asciiTheme="minorHAnsi" w:hAnsiTheme="minorHAnsi" w:cstheme="minorHAnsi"/>
        </w:rPr>
        <w:t>,6</w:t>
      </w:r>
      <w:r w:rsidRPr="00B12769">
        <w:rPr>
          <w:rFonts w:asciiTheme="minorHAnsi" w:hAnsiTheme="minorHAnsi" w:cstheme="minorHAnsi"/>
        </w:rPr>
        <w:t xml:space="preserve"> м³/ч, резерв производительности – </w:t>
      </w:r>
      <w:r w:rsidR="00691EB2" w:rsidRPr="00B12769">
        <w:rPr>
          <w:rFonts w:asciiTheme="minorHAnsi" w:hAnsiTheme="minorHAnsi" w:cstheme="minorHAnsi"/>
        </w:rPr>
        <w:t xml:space="preserve"> (водозабор производится из г. Ярославля)</w:t>
      </w:r>
    </w:p>
    <w:p w:rsidR="00133D77" w:rsidRPr="00B12769" w:rsidRDefault="00922CE0" w:rsidP="000E2241">
      <w:pPr>
        <w:pStyle w:val="aa"/>
        <w:numPr>
          <w:ilvl w:val="0"/>
          <w:numId w:val="34"/>
        </w:numPr>
        <w:ind w:left="1134" w:hanging="425"/>
        <w:jc w:val="left"/>
        <w:rPr>
          <w:rFonts w:asciiTheme="minorHAnsi" w:hAnsiTheme="minorHAnsi" w:cstheme="minorHAnsi"/>
        </w:rPr>
        <w:sectPr w:rsidR="00133D77" w:rsidRPr="00B12769" w:rsidSect="00133D77">
          <w:pgSz w:w="16838" w:h="11906" w:orient="landscape"/>
          <w:pgMar w:top="984" w:right="1106" w:bottom="851" w:left="1134" w:header="567" w:footer="567" w:gutter="0"/>
          <w:pgBorders>
            <w:top w:val="single" w:sz="8" w:space="5" w:color="E36C0A" w:themeColor="accent6" w:themeShade="BF"/>
            <w:bottom w:val="thinThickMediumGap" w:sz="24" w:space="1" w:color="E36C0A" w:themeColor="accent6" w:themeShade="BF"/>
          </w:pgBorders>
          <w:cols w:space="708"/>
          <w:docGrid w:linePitch="360"/>
        </w:sectPr>
      </w:pPr>
      <w:r w:rsidRPr="00B12769">
        <w:rPr>
          <w:rFonts w:asciiTheme="minorHAnsi" w:hAnsiTheme="minorHAnsi" w:cstheme="minorHAnsi"/>
        </w:rPr>
        <w:t xml:space="preserve">в технологической зоне водоснабжения </w:t>
      </w:r>
      <w:r w:rsidR="00074E61">
        <w:rPr>
          <w:rFonts w:asciiTheme="minorHAnsi" w:hAnsiTheme="minorHAnsi" w:cstheme="minorHAnsi"/>
        </w:rPr>
        <w:t>пос.</w:t>
      </w:r>
      <w:r w:rsidRPr="00B12769">
        <w:rPr>
          <w:rFonts w:asciiTheme="minorHAnsi" w:hAnsiTheme="minorHAnsi" w:cstheme="minorHAnsi"/>
        </w:rPr>
        <w:t xml:space="preserve"> Ярославка увеличение требуемой производительности водозаборных и водоочистных сооружений на рассматриваемом периоде ежегодно примерно на 0,8 % от уровня предыдущего года, а к 2027 г. требуемая производительность водозаборных и водоочистных сооружений в данной технологической зоне с</w:t>
      </w:r>
      <w:r w:rsidR="000E2241">
        <w:rPr>
          <w:rFonts w:asciiTheme="minorHAnsi" w:hAnsiTheme="minorHAnsi" w:cstheme="minorHAnsi"/>
        </w:rPr>
        <w:t>оставит 51,2</w:t>
      </w:r>
      <w:r w:rsidRPr="00B12769">
        <w:rPr>
          <w:rFonts w:asciiTheme="minorHAnsi" w:hAnsiTheme="minorHAnsi" w:cstheme="minorHAnsi"/>
        </w:rPr>
        <w:t xml:space="preserve"> м³/ч, резерв производительности – </w:t>
      </w:r>
      <w:r w:rsidR="00691EB2" w:rsidRPr="00B12769">
        <w:rPr>
          <w:rFonts w:asciiTheme="minorHAnsi" w:hAnsiTheme="minorHAnsi" w:cstheme="minorHAnsi"/>
        </w:rPr>
        <w:t>(водозабор производится из г. Ярославля)</w:t>
      </w:r>
    </w:p>
    <w:p w:rsidR="00133D77" w:rsidRPr="00B12769" w:rsidRDefault="00133D77" w:rsidP="00A65054">
      <w:pPr>
        <w:pStyle w:val="2"/>
        <w:rPr>
          <w:rFonts w:asciiTheme="minorHAnsi" w:hAnsiTheme="minorHAnsi" w:cstheme="minorHAnsi"/>
        </w:rPr>
      </w:pPr>
      <w:bookmarkStart w:id="72" w:name="_Toc511733028"/>
      <w:r w:rsidRPr="00B12769">
        <w:rPr>
          <w:rFonts w:asciiTheme="minorHAnsi" w:hAnsiTheme="minorHAnsi" w:cstheme="minorHAnsi"/>
        </w:rPr>
        <w:t>Наименование организации, которая наделена статусом гарантирующей организации</w:t>
      </w:r>
      <w:bookmarkEnd w:id="72"/>
    </w:p>
    <w:p w:rsidR="00133D77" w:rsidRPr="00B12769" w:rsidRDefault="00133D77" w:rsidP="00133D77">
      <w:pPr>
        <w:pStyle w:val="aa"/>
        <w:rPr>
          <w:rFonts w:asciiTheme="minorHAnsi" w:hAnsiTheme="minorHAnsi" w:cstheme="minorHAnsi"/>
        </w:rPr>
      </w:pPr>
      <w:r w:rsidRPr="00B12769">
        <w:rPr>
          <w:rFonts w:asciiTheme="minorHAnsi" w:hAnsiTheme="minorHAnsi" w:cstheme="minorHAnsi"/>
        </w:rPr>
        <w:t>В соответствии с ФЗ РФ от 07.12.2011 № 416-ФЗ «О водоснабжении и водоотведении» введены и определены следующие понятия и требования:</w:t>
      </w:r>
    </w:p>
    <w:p w:rsidR="00133D77" w:rsidRPr="00B12769" w:rsidRDefault="00133D77" w:rsidP="00FB10A3">
      <w:pPr>
        <w:pStyle w:val="aa"/>
        <w:numPr>
          <w:ilvl w:val="0"/>
          <w:numId w:val="50"/>
        </w:numPr>
        <w:ind w:left="1418" w:hanging="425"/>
        <w:rPr>
          <w:rFonts w:asciiTheme="minorHAnsi" w:hAnsiTheme="minorHAnsi" w:cstheme="minorHAnsi"/>
        </w:rPr>
      </w:pPr>
      <w:r w:rsidRPr="00B12769">
        <w:rPr>
          <w:rFonts w:asciiTheme="minorHAnsi" w:hAnsiTheme="minorHAnsi" w:cstheme="minorHAnsi"/>
        </w:rPr>
        <w:t>глава 1, статья 2: «гарантирующая организация – организация, осуществляющая холодное водоснабжение и (или) водоотведение, определенная решением органа местного самоуправления поселения, городского округа, которая обязана заключить договор холодного водоснабжения, договор водоотведения, единый договор холодного водоснабжения и водоотведения с любым обратившимся к ней лицом, чьи объекты подключены к централизованной системе холодного водоснабжения и (или) водоотведения»;</w:t>
      </w:r>
    </w:p>
    <w:p w:rsidR="00133D77" w:rsidRPr="00B12769" w:rsidRDefault="00133D77" w:rsidP="00FB10A3">
      <w:pPr>
        <w:pStyle w:val="aa"/>
        <w:numPr>
          <w:ilvl w:val="0"/>
          <w:numId w:val="49"/>
        </w:numPr>
        <w:ind w:left="1418" w:hanging="425"/>
        <w:rPr>
          <w:rFonts w:asciiTheme="minorHAnsi" w:hAnsiTheme="minorHAnsi" w:cstheme="minorHAnsi"/>
        </w:rPr>
      </w:pPr>
      <w:r w:rsidRPr="00B12769">
        <w:rPr>
          <w:rFonts w:asciiTheme="minorHAnsi" w:hAnsiTheme="minorHAnsi" w:cstheme="minorHAnsi"/>
        </w:rPr>
        <w:t>глава 2, статья 6: к полномочиям органов местного самоуправления поселений, городских округов относится определение для каждой централизованной системы холодного водоснабжения и (или) водоотведения гарантирующей организации и установление зон ее деятельности;</w:t>
      </w:r>
    </w:p>
    <w:p w:rsidR="00133D77" w:rsidRPr="00B12769" w:rsidRDefault="00133D77" w:rsidP="00FB10A3">
      <w:pPr>
        <w:pStyle w:val="aa"/>
        <w:numPr>
          <w:ilvl w:val="0"/>
          <w:numId w:val="49"/>
        </w:numPr>
        <w:ind w:left="1418" w:hanging="425"/>
        <w:rPr>
          <w:rFonts w:asciiTheme="minorHAnsi" w:hAnsiTheme="minorHAnsi" w:cstheme="minorHAnsi"/>
        </w:rPr>
      </w:pPr>
      <w:r w:rsidRPr="00B12769">
        <w:rPr>
          <w:rFonts w:asciiTheme="minorHAnsi" w:hAnsiTheme="minorHAnsi" w:cstheme="minorHAnsi"/>
        </w:rPr>
        <w:t>глава 3, статья 12, пункт 1: «Органы местного самоуправления поселений, городских округов для каждой централизованной системы холодного водоснабжения и (или) водоотведения определяют гарантирующую организацию и устанавливают зоны ее деятельности. Для централизованных ливневых систем водоотведения гарантирующая организация не определяется»;</w:t>
      </w:r>
    </w:p>
    <w:p w:rsidR="00133D77" w:rsidRPr="00B12769" w:rsidRDefault="00133D77" w:rsidP="00FB10A3">
      <w:pPr>
        <w:pStyle w:val="aa"/>
        <w:numPr>
          <w:ilvl w:val="0"/>
          <w:numId w:val="49"/>
        </w:numPr>
        <w:ind w:left="1418" w:hanging="425"/>
        <w:rPr>
          <w:rFonts w:asciiTheme="minorHAnsi" w:hAnsiTheme="minorHAnsi" w:cstheme="minorHAnsi"/>
        </w:rPr>
      </w:pPr>
      <w:r w:rsidRPr="00B12769">
        <w:rPr>
          <w:rFonts w:asciiTheme="minorHAnsi" w:hAnsiTheme="minorHAnsi" w:cstheme="minorHAnsi"/>
        </w:rPr>
        <w:t>глава 3, статья 12, пункт 2: «Организация, осуществляющая холодное водоснабжение и (или) водоотведение и эксплуатирующая водопроводные и (или) канализационные сети, наделяется статусом гарантирующей организации, если к водопроводным и (или) канализационным сетям этой организации присоединено наибольшее количество абонентов из всех организаций, осуществляющих холодное водоснабжение и (или) водоотведение»;</w:t>
      </w:r>
    </w:p>
    <w:p w:rsidR="00133D77" w:rsidRPr="00B12769" w:rsidRDefault="00133D77" w:rsidP="00FB10A3">
      <w:pPr>
        <w:pStyle w:val="aa"/>
        <w:numPr>
          <w:ilvl w:val="0"/>
          <w:numId w:val="49"/>
        </w:numPr>
        <w:ind w:left="1418" w:hanging="425"/>
        <w:rPr>
          <w:rFonts w:asciiTheme="minorHAnsi" w:hAnsiTheme="minorHAnsi" w:cstheme="minorHAnsi"/>
        </w:rPr>
      </w:pPr>
      <w:r w:rsidRPr="00B12769">
        <w:rPr>
          <w:rFonts w:asciiTheme="minorHAnsi" w:hAnsiTheme="minorHAnsi" w:cstheme="minorHAnsi"/>
        </w:rPr>
        <w:t>глава 8, статья 42, пункт 2: «До 1 июля 2013 года органы местного самоуправления поселения, городского округа осуществляют инвентаризацию водопроводных и канализационных сетей, участвующих в водоснабжении и водоотведении (транспортировке воды и сточных вод), утверждают схему водоснабжения и водоотведения, определяют гарантирующую организацию, устанавливают зоны ее деятельности».</w:t>
      </w:r>
    </w:p>
    <w:p w:rsidR="00133D77" w:rsidRPr="00B12769" w:rsidRDefault="00133D77" w:rsidP="00133D77">
      <w:pPr>
        <w:pStyle w:val="aa"/>
        <w:rPr>
          <w:rFonts w:asciiTheme="minorHAnsi" w:hAnsiTheme="minorHAnsi" w:cstheme="minorHAnsi"/>
        </w:rPr>
      </w:pPr>
      <w:r w:rsidRPr="00B12769">
        <w:rPr>
          <w:rFonts w:asciiTheme="minorHAnsi" w:hAnsiTheme="minorHAnsi" w:cstheme="minorHAnsi"/>
        </w:rPr>
        <w:t>В соответствии с указанными выше требованиями:</w:t>
      </w:r>
    </w:p>
    <w:p w:rsidR="00691EB2" w:rsidRPr="00B12769" w:rsidRDefault="00691EB2" w:rsidP="00691EB2">
      <w:pPr>
        <w:pStyle w:val="aa"/>
        <w:ind w:left="1418" w:hanging="425"/>
        <w:rPr>
          <w:rFonts w:asciiTheme="minorHAnsi" w:hAnsiTheme="minorHAnsi" w:cstheme="minorHAnsi"/>
        </w:rPr>
      </w:pPr>
      <w:r w:rsidRPr="00B12769">
        <w:rPr>
          <w:rFonts w:asciiTheme="minorHAnsi" w:hAnsiTheme="minorHAnsi" w:cstheme="minorHAnsi"/>
        </w:rPr>
        <w:t>1)</w:t>
      </w:r>
      <w:r w:rsidRPr="00B12769">
        <w:rPr>
          <w:rFonts w:asciiTheme="minorHAnsi" w:hAnsiTheme="minorHAnsi" w:cstheme="minorHAnsi"/>
        </w:rPr>
        <w:tab/>
      </w:r>
      <w:r w:rsidR="000C12AC" w:rsidRPr="000C12AC">
        <w:rPr>
          <w:rFonts w:asciiTheme="minorHAnsi" w:hAnsiTheme="minorHAnsi" w:cstheme="minorHAnsi"/>
        </w:rPr>
        <w:t>Приказ</w:t>
      </w:r>
      <w:r w:rsidR="000C12AC">
        <w:rPr>
          <w:rFonts w:asciiTheme="minorHAnsi" w:hAnsiTheme="minorHAnsi" w:cstheme="minorHAnsi"/>
        </w:rPr>
        <w:t>ом</w:t>
      </w:r>
      <w:r w:rsidR="000C12AC" w:rsidRPr="000C12AC">
        <w:rPr>
          <w:rFonts w:asciiTheme="minorHAnsi" w:hAnsiTheme="minorHAnsi" w:cstheme="minorHAnsi"/>
        </w:rPr>
        <w:t xml:space="preserve"> департамента жилищно-коммунального хозяйства, энергетики и регулирования тарифов Ярославской области от 15.11.2017 № 335 «Об определении гарантирующих организаций в сфере холодного водоснабжения и водоотведения на территории Ярославского муниципального района»</w:t>
      </w:r>
      <w:r w:rsidR="000C12AC">
        <w:rPr>
          <w:rFonts w:asciiTheme="minorHAnsi" w:hAnsiTheme="minorHAnsi" w:cstheme="minorHAnsi"/>
        </w:rPr>
        <w:t xml:space="preserve"> </w:t>
      </w:r>
      <w:r w:rsidRPr="00B12769">
        <w:rPr>
          <w:rFonts w:asciiTheme="minorHAnsi" w:hAnsiTheme="minorHAnsi" w:cstheme="minorHAnsi"/>
        </w:rPr>
        <w:t xml:space="preserve">гарантирующей организацией в сфере водоснабжения и водоотведения на территории </w:t>
      </w:r>
      <w:r w:rsidR="00621B84" w:rsidRPr="00621B84">
        <w:rPr>
          <w:rFonts w:asciiTheme="minorHAnsi" w:hAnsiTheme="minorHAnsi" w:cstheme="minorHAnsi"/>
        </w:rPr>
        <w:t>СП Ивняковское</w:t>
      </w:r>
      <w:r w:rsidRPr="00B12769">
        <w:rPr>
          <w:rFonts w:asciiTheme="minorHAnsi" w:hAnsiTheme="minorHAnsi" w:cstheme="minorHAnsi"/>
        </w:rPr>
        <w:t xml:space="preserve"> определено ОАО "ЖКХ "Заволжье".</w:t>
      </w:r>
    </w:p>
    <w:p w:rsidR="000C12AC" w:rsidRDefault="000C12AC">
      <w:pPr>
        <w:spacing w:after="200"/>
        <w:rPr>
          <w:rFonts w:asciiTheme="minorHAnsi" w:eastAsiaTheme="minorHAnsi" w:hAnsiTheme="minorHAnsi" w:cstheme="minorHAnsi"/>
          <w:szCs w:val="24"/>
        </w:rPr>
      </w:pPr>
      <w:r>
        <w:rPr>
          <w:rFonts w:asciiTheme="minorHAnsi" w:hAnsiTheme="minorHAnsi" w:cstheme="minorHAnsi"/>
        </w:rPr>
        <w:br w:type="page"/>
      </w:r>
    </w:p>
    <w:p w:rsidR="00133D77" w:rsidRPr="00B12769" w:rsidRDefault="00133D77" w:rsidP="00691EB2">
      <w:pPr>
        <w:pStyle w:val="1"/>
        <w:ind w:firstLine="349"/>
        <w:rPr>
          <w:rFonts w:asciiTheme="minorHAnsi" w:hAnsiTheme="minorHAnsi" w:cstheme="minorHAnsi"/>
        </w:rPr>
      </w:pPr>
      <w:bookmarkStart w:id="73" w:name="_Toc511733029"/>
      <w:r w:rsidRPr="00B12769">
        <w:rPr>
          <w:rFonts w:asciiTheme="minorHAnsi" w:hAnsiTheme="minorHAnsi" w:cstheme="minorHAnsi"/>
        </w:rPr>
        <w:t>Предложения по строительству, реконструкции и модернизации объектов централизованных систем водоснабжения</w:t>
      </w:r>
      <w:bookmarkEnd w:id="73"/>
    </w:p>
    <w:p w:rsidR="001A023A" w:rsidRPr="001A023A" w:rsidRDefault="00133D77" w:rsidP="001A023A">
      <w:pPr>
        <w:pStyle w:val="2"/>
        <w:rPr>
          <w:rFonts w:asciiTheme="minorHAnsi" w:hAnsiTheme="minorHAnsi" w:cstheme="minorHAnsi"/>
        </w:rPr>
      </w:pPr>
      <w:bookmarkStart w:id="74" w:name="_Toc511733030"/>
      <w:r w:rsidRPr="00B12769">
        <w:rPr>
          <w:rFonts w:asciiTheme="minorHAnsi" w:hAnsiTheme="minorHAnsi" w:cstheme="minorHAnsi"/>
        </w:rPr>
        <w:t>Перечень основных мероприятий по реализации схем водоснабжения с разбивкой по годам</w:t>
      </w:r>
      <w:bookmarkEnd w:id="74"/>
    </w:p>
    <w:p w:rsidR="00F618AF" w:rsidRPr="00C624D2" w:rsidRDefault="00F618AF" w:rsidP="00F618AF">
      <w:pPr>
        <w:pStyle w:val="aa"/>
      </w:pPr>
      <w:r>
        <w:t>Все предлагаемые в данном разделе мероприятия разделены на 4 категории</w:t>
      </w:r>
      <w:r w:rsidRPr="00C624D2">
        <w:t>:</w:t>
      </w:r>
    </w:p>
    <w:p w:rsidR="00F618AF" w:rsidRPr="00FB1ED6" w:rsidRDefault="00F618AF" w:rsidP="00F618AF">
      <w:pPr>
        <w:pStyle w:val="aa"/>
        <w:numPr>
          <w:ilvl w:val="0"/>
          <w:numId w:val="68"/>
        </w:numPr>
        <w:rPr>
          <w:b/>
          <w:caps/>
        </w:rPr>
      </w:pPr>
      <w:r>
        <w:t>Системные мероприятия – категория мероприятий, в которой указываются мероприятия по строительству и реконструкции объектов и сетей, направленные на изменение сложившейся структуры ЦСВС населенного пункта (подключение к ЦСВС другого населенного пункта посредством объединения технологических зон, объединение двух или более технологических зон населенного пункта в одну) и мероприятия по строительству ЦСВС в населенном пункте, в котором она отсутствует (создание новой технологической зоны, либо объединение вновь создаваемой технологической зоны с существующей технологической зоной другого населенного пункта)</w:t>
      </w:r>
      <w:r w:rsidRPr="00C2321C">
        <w:t>;</w:t>
      </w:r>
    </w:p>
    <w:p w:rsidR="00F618AF" w:rsidRDefault="00F618AF" w:rsidP="00F618AF">
      <w:pPr>
        <w:pStyle w:val="aa"/>
        <w:numPr>
          <w:ilvl w:val="0"/>
          <w:numId w:val="68"/>
        </w:numPr>
      </w:pPr>
      <w:r>
        <w:t>Мероприятия по объектам – категория мероприятий, в которой указываются мероприятия по строительству, реконструкции, модернизации и капитальному ремонту объектов ЦСВС (ВЗ, ВОС, НС, ВНС, РЧВ, ВНБ) в существующих технологических зонах, включая мероприятия, направленные на расширение зоны действия конкретной технологической зоны (например, строительство ВНС с целью подачи воды в новый застраиваемый район соответствующего населенного пункта)</w:t>
      </w:r>
      <w:r w:rsidRPr="00D749D6">
        <w:t>;</w:t>
      </w:r>
    </w:p>
    <w:p w:rsidR="00F618AF" w:rsidRDefault="00F618AF" w:rsidP="00F618AF">
      <w:pPr>
        <w:pStyle w:val="aa"/>
        <w:numPr>
          <w:ilvl w:val="0"/>
          <w:numId w:val="68"/>
        </w:numPr>
      </w:pPr>
      <w:r>
        <w:t>Мероприятия по сетям – категория мероприятий, в которой указываются мероприятия по новому строительству, реконструкции и капитальному ремонту (капитальному ремонту) сетей ЦСВС</w:t>
      </w:r>
      <w:r w:rsidRPr="00D749D6">
        <w:t xml:space="preserve"> </w:t>
      </w:r>
      <w:r>
        <w:t>в существующих технологических зонах, включая мероприятия, направленные на расширение зоны действия конкретной технологической зоны (например, строительство водовода с целью подачи воды в новый застраиваемый район соответствующего населенного пункта)</w:t>
      </w:r>
      <w:r w:rsidRPr="00D749D6">
        <w:t>;</w:t>
      </w:r>
    </w:p>
    <w:p w:rsidR="00F618AF" w:rsidRPr="00DC2DAE" w:rsidRDefault="00F618AF" w:rsidP="00F618AF">
      <w:pPr>
        <w:pStyle w:val="aa"/>
        <w:numPr>
          <w:ilvl w:val="0"/>
          <w:numId w:val="68"/>
        </w:numPr>
      </w:pPr>
      <w:r>
        <w:t>Прочие мероприятия – категория мероприятий, в которой указываются мероприятия, не относящиеся к трем предыдущим категориям (не связанные со строительством, реконструкцией, модернизацией и капитальным ремонтом объектов и сетей) и, в большинстве случаев, носящие обобщенный характер по конкретной ЦСВС (технологической зоне) либо по конкретной РСО</w:t>
      </w:r>
      <w:r w:rsidRPr="005B55E0">
        <w:t xml:space="preserve">: </w:t>
      </w:r>
      <w:r>
        <w:t>внедрение систем комплексной автоматизации и диспетчеризации ЦСВС.</w:t>
      </w:r>
    </w:p>
    <w:p w:rsidR="00F618AF" w:rsidRDefault="00F618AF" w:rsidP="00F618AF">
      <w:pPr>
        <w:pStyle w:val="aa"/>
      </w:pPr>
      <w:r>
        <w:t>В случае наличия в ЦСВС населенного пункта водонапорных башен предусматривается их капитальный ремонт (при наличии обоснованности – высоком физическом износе башни), в случае, отсутствия башен – капитальный ремонт или реконструкция водозаборных сооружений (скважин) данного населенного пункта с внедрением ЧРП.</w:t>
      </w:r>
    </w:p>
    <w:p w:rsidR="00F618AF" w:rsidRDefault="00F618AF" w:rsidP="00F618AF">
      <w:pPr>
        <w:pStyle w:val="aa"/>
      </w:pPr>
      <w:r>
        <w:t>Строительство ЦСВС, где они отсутствуют, предусматривается для населенных пунктов с численностью населения ≥ 200 чел.</w:t>
      </w:r>
      <w:r w:rsidRPr="00256C3A">
        <w:t xml:space="preserve">: </w:t>
      </w:r>
      <w:r>
        <w:t>указанное условие позволяет нести безубыточную коммерческую деятельность организациям, эксплуатирующим ЦСВС. Технико-экономическое обоснование указанного положение приведено в Единой схеме водоснабжения и водоотведения муниципальных образований Ярославской области.</w:t>
      </w:r>
    </w:p>
    <w:p w:rsidR="00F618AF" w:rsidRPr="006F31B5" w:rsidRDefault="00F618AF" w:rsidP="00F618AF">
      <w:pPr>
        <w:pStyle w:val="aa"/>
      </w:pPr>
      <w:r>
        <w:t>В случае отсутствия документально подтвержденных доказательств (протоколов анализов проб, уведомлений надзорных органов) о неудовлетворительном качестве воды в каком-либо населенном пункте, предусматривается строительство ВОС в таком населенном пункте, а соответствующее мероприятие указывается в категории «Прочие». Данное обстоятельство обуславливается тем, что для подавляющего большинства ЦСВС, действующих на территории Ярославской области, в случае забора воды из подземных источников наблюдается превышение нормируемых показателей качества, предъявляемых к воде питьевого качества. Характерной особенностью является повышенное содержания железа в воде (местами до 15 раз превышающее нормативы), что, в свою очередь, также оказывает негативное влияние на органолептические показатели воды (цветность, мутность, привкус).</w:t>
      </w:r>
    </w:p>
    <w:p w:rsidR="00F618AF" w:rsidRDefault="00F618AF" w:rsidP="00F618AF">
      <w:pPr>
        <w:pStyle w:val="aa"/>
      </w:pPr>
      <w:r>
        <w:t>Строительство ВОС в населенных пунктах предусматривается в непосредственной близости от водозаборных сооружения (скважин). В случае наличия большого количества водозаборных сооружений, входящих в общую технологическую зону водоснабжения и территориально рассредоточенных, количество, местоположение и технические характеристики ВОС необходимо определить на этапе проектирования.</w:t>
      </w:r>
    </w:p>
    <w:p w:rsidR="00F618AF" w:rsidRDefault="00F618AF" w:rsidP="00F618AF">
      <w:pPr>
        <w:pStyle w:val="aa"/>
      </w:pPr>
      <w:r>
        <w:t>Следует отметить, что в рамках данной работы рассматриваются мероприятия, касающиеся нового строительства, реконструкции, модернизации и капитального ремонта объектов и сетей ЦСВС, т.е. мероприятия технического плана. Поэтому следует учесть, что помимо указанных мероприятий, что немаловажной является необходимость во многих случаях проведения мероприятий организационного характера, таких как</w:t>
      </w:r>
      <w:r w:rsidRPr="00851CFA">
        <w:t>:</w:t>
      </w:r>
      <w:r>
        <w:t xml:space="preserve"> техническое обследование объектов и сетей ЦСВС, организация надлежащего состояния поясов ЗСО объектов ЦСВС и т.п. Такие мероприятия в рамках действующего законодательства должны проводится эксплуатирующими организациями самостоятельно и рассматриваться в соответствующих документах.</w:t>
      </w:r>
    </w:p>
    <w:p w:rsidR="00F618AF" w:rsidRDefault="00F618AF" w:rsidP="00F618AF">
      <w:pPr>
        <w:pStyle w:val="aa"/>
      </w:pPr>
      <w:r>
        <w:t xml:space="preserve">Пояснение для таблиц, указанных далее в разделе 4 части </w:t>
      </w:r>
      <w:r>
        <w:rPr>
          <w:lang w:val="en-US"/>
        </w:rPr>
        <w:t>I</w:t>
      </w:r>
      <w:r>
        <w:t xml:space="preserve"> настоящей работы</w:t>
      </w:r>
      <w:r w:rsidRPr="002E1AA8">
        <w:t>:</w:t>
      </w:r>
    </w:p>
    <w:p w:rsidR="00F618AF" w:rsidRDefault="00F618AF" w:rsidP="00F618AF">
      <w:pPr>
        <w:pStyle w:val="aa"/>
        <w:numPr>
          <w:ilvl w:val="0"/>
          <w:numId w:val="69"/>
        </w:numPr>
      </w:pPr>
      <w:r>
        <w:t>значение «неактуально» в ячейках означает, что для соответствующего мероприятия соответствующая характеристика (которая для каждого столбца указана в шапке таблицы) не требует указания её параметров. Примером может служить мероприятие по  капитальному ремонту скважины, когда в таблице подраздела 4.7 в столбце «</w:t>
      </w:r>
      <w:r w:rsidRPr="002E1AA8">
        <w:t>Рекомендации о месте размещения насосных станций, резервуаров, водонапорных башен</w:t>
      </w:r>
      <w:r>
        <w:t>» указывается параметр «неактуально», так как данное мероприятие не предусматривает ни изменения местоположения самой скважины ни строительства насосных станций, резервуаров или водонапорных башен</w:t>
      </w:r>
      <w:r w:rsidRPr="00C3005F">
        <w:t>;</w:t>
      </w:r>
    </w:p>
    <w:p w:rsidR="00F618AF" w:rsidRDefault="00F618AF" w:rsidP="00F618AF">
      <w:pPr>
        <w:pStyle w:val="aa"/>
        <w:numPr>
          <w:ilvl w:val="0"/>
          <w:numId w:val="69"/>
        </w:numPr>
      </w:pPr>
      <w:r>
        <w:t>значение «-»</w:t>
      </w:r>
      <w:r w:rsidRPr="002E1AA8">
        <w:t xml:space="preserve"> </w:t>
      </w:r>
      <w:r>
        <w:t>в зависимости от смыслового контекста конкретной ячейки означает либо отсутствие необходимости её заполнения, либо повторение предыдущего значения, если подряд рассматриваются однотипные мероприятия.</w:t>
      </w:r>
    </w:p>
    <w:p w:rsidR="00133D77" w:rsidRPr="00B12769" w:rsidRDefault="00133D77" w:rsidP="00F618AF">
      <w:pPr>
        <w:pStyle w:val="aa"/>
        <w:rPr>
          <w:rFonts w:asciiTheme="minorHAnsi" w:hAnsiTheme="minorHAnsi" w:cstheme="minorHAnsi"/>
        </w:rPr>
      </w:pPr>
      <w:r w:rsidRPr="00B12769">
        <w:rPr>
          <w:rFonts w:asciiTheme="minorHAnsi" w:hAnsiTheme="minorHAnsi" w:cstheme="minorHAnsi"/>
        </w:rPr>
        <w:t xml:space="preserve">Перечень основных мероприятий по реализации схем водоснабжения с разбивкой по годам по ЦСВС, расположенным на территории СП </w:t>
      </w:r>
      <w:r w:rsidR="00820D6E" w:rsidRPr="00B12769">
        <w:rPr>
          <w:rFonts w:asciiTheme="minorHAnsi" w:hAnsiTheme="minorHAnsi" w:cstheme="minorHAnsi"/>
        </w:rPr>
        <w:t>Ивняковское</w:t>
      </w:r>
      <w:r w:rsidRPr="00B12769">
        <w:rPr>
          <w:rFonts w:asciiTheme="minorHAnsi" w:hAnsiTheme="minorHAnsi" w:cstheme="minorHAnsi"/>
        </w:rPr>
        <w:t>, представлен в таблице ниже.</w:t>
      </w:r>
    </w:p>
    <w:p w:rsidR="00133D77" w:rsidRPr="00B12769" w:rsidRDefault="00133D77" w:rsidP="00133D77">
      <w:pPr>
        <w:pStyle w:val="aa"/>
        <w:keepNext/>
        <w:spacing w:after="0"/>
        <w:ind w:firstLine="0"/>
        <w:rPr>
          <w:rFonts w:asciiTheme="minorHAnsi" w:hAnsiTheme="minorHAnsi" w:cstheme="minorHAnsi"/>
        </w:rPr>
      </w:pPr>
      <w:bookmarkStart w:id="75" w:name="_Toc511733154"/>
      <w:r w:rsidRPr="00B12769">
        <w:rPr>
          <w:rFonts w:asciiTheme="minorHAnsi" w:hAnsiTheme="minorHAnsi" w:cstheme="minorHAnsi"/>
        </w:rPr>
        <w:t xml:space="preserve">Таблица </w:t>
      </w:r>
      <w:r w:rsidR="001160BB">
        <w:rPr>
          <w:rFonts w:asciiTheme="minorHAnsi" w:hAnsiTheme="minorHAnsi" w:cstheme="minorHAnsi"/>
        </w:rPr>
        <w:fldChar w:fldCharType="begin"/>
      </w:r>
      <w:r w:rsidR="001160BB">
        <w:rPr>
          <w:rFonts w:asciiTheme="minorHAnsi" w:hAnsiTheme="minorHAnsi" w:cstheme="minorHAnsi"/>
        </w:rPr>
        <w:instrText xml:space="preserve"> STYLEREF 1 \s </w:instrText>
      </w:r>
      <w:r w:rsidR="001160BB">
        <w:rPr>
          <w:rFonts w:asciiTheme="minorHAnsi" w:hAnsiTheme="minorHAnsi" w:cstheme="minorHAnsi"/>
        </w:rPr>
        <w:fldChar w:fldCharType="separate"/>
      </w:r>
      <w:r w:rsidR="00A4728E">
        <w:rPr>
          <w:rFonts w:asciiTheme="minorHAnsi" w:hAnsiTheme="minorHAnsi" w:cstheme="minorHAnsi"/>
          <w:noProof/>
        </w:rPr>
        <w:t>4</w:t>
      </w:r>
      <w:r w:rsidR="001160BB">
        <w:rPr>
          <w:rFonts w:asciiTheme="minorHAnsi" w:hAnsiTheme="minorHAnsi" w:cstheme="minorHAnsi"/>
        </w:rPr>
        <w:fldChar w:fldCharType="end"/>
      </w:r>
      <w:r w:rsidR="001160BB">
        <w:rPr>
          <w:rFonts w:asciiTheme="minorHAnsi" w:hAnsiTheme="minorHAnsi" w:cstheme="minorHAnsi"/>
        </w:rPr>
        <w:t>.</w:t>
      </w:r>
      <w:r w:rsidR="001160BB">
        <w:rPr>
          <w:rFonts w:asciiTheme="minorHAnsi" w:hAnsiTheme="minorHAnsi" w:cstheme="minorHAnsi"/>
        </w:rPr>
        <w:fldChar w:fldCharType="begin"/>
      </w:r>
      <w:r w:rsidR="001160BB">
        <w:rPr>
          <w:rFonts w:asciiTheme="minorHAnsi" w:hAnsiTheme="minorHAnsi" w:cstheme="minorHAnsi"/>
        </w:rPr>
        <w:instrText xml:space="preserve"> SEQ Таблица \* ARABIC \s 1 </w:instrText>
      </w:r>
      <w:r w:rsidR="001160BB">
        <w:rPr>
          <w:rFonts w:asciiTheme="minorHAnsi" w:hAnsiTheme="minorHAnsi" w:cstheme="minorHAnsi"/>
        </w:rPr>
        <w:fldChar w:fldCharType="separate"/>
      </w:r>
      <w:r w:rsidR="00A4728E">
        <w:rPr>
          <w:rFonts w:asciiTheme="minorHAnsi" w:hAnsiTheme="minorHAnsi" w:cstheme="minorHAnsi"/>
          <w:noProof/>
        </w:rPr>
        <w:t>1</w:t>
      </w:r>
      <w:r w:rsidR="001160BB">
        <w:rPr>
          <w:rFonts w:asciiTheme="minorHAnsi" w:hAnsiTheme="minorHAnsi" w:cstheme="minorHAnsi"/>
        </w:rPr>
        <w:fldChar w:fldCharType="end"/>
      </w:r>
      <w:r w:rsidRPr="00B12769">
        <w:rPr>
          <w:rFonts w:asciiTheme="minorHAnsi" w:hAnsiTheme="minorHAnsi" w:cstheme="minorHAnsi"/>
          <w:noProof/>
        </w:rPr>
        <w:t xml:space="preserve"> – </w:t>
      </w:r>
      <w:r w:rsidRPr="00B12769">
        <w:rPr>
          <w:rFonts w:asciiTheme="minorHAnsi" w:hAnsiTheme="minorHAnsi" w:cstheme="minorHAnsi"/>
        </w:rPr>
        <w:t>Перечень основных мероприятий по реализации схем водоснабжения</w:t>
      </w:r>
      <w:bookmarkEnd w:id="75"/>
    </w:p>
    <w:tbl>
      <w:tblPr>
        <w:tblW w:w="5000" w:type="pct"/>
        <w:tblLook w:val="04A0" w:firstRow="1" w:lastRow="0" w:firstColumn="1" w:lastColumn="0" w:noHBand="0" w:noVBand="1"/>
      </w:tblPr>
      <w:tblGrid>
        <w:gridCol w:w="866"/>
        <w:gridCol w:w="4628"/>
        <w:gridCol w:w="1277"/>
        <w:gridCol w:w="3082"/>
      </w:tblGrid>
      <w:tr w:rsidR="00FA1E7D" w:rsidRPr="00FA1E7D" w:rsidTr="00FA1E7D">
        <w:trPr>
          <w:trHeight w:val="230"/>
          <w:tblHeader/>
        </w:trPr>
        <w:tc>
          <w:tcPr>
            <w:tcW w:w="439"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b/>
                <w:bCs/>
                <w:color w:val="000000"/>
                <w:sz w:val="20"/>
                <w:szCs w:val="20"/>
                <w:lang w:eastAsia="ru-RU"/>
              </w:rPr>
            </w:pPr>
            <w:r w:rsidRPr="00FA1E7D">
              <w:rPr>
                <w:rFonts w:eastAsia="Times New Roman" w:cs="Times New Roman"/>
                <w:b/>
                <w:bCs/>
                <w:color w:val="000000"/>
                <w:sz w:val="20"/>
                <w:szCs w:val="20"/>
                <w:lang w:eastAsia="ru-RU"/>
              </w:rPr>
              <w:t>№ п.п.</w:t>
            </w:r>
          </w:p>
        </w:tc>
        <w:tc>
          <w:tcPr>
            <w:tcW w:w="2349"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b/>
                <w:bCs/>
                <w:color w:val="000000"/>
                <w:sz w:val="20"/>
                <w:szCs w:val="20"/>
                <w:lang w:eastAsia="ru-RU"/>
              </w:rPr>
            </w:pPr>
            <w:r w:rsidRPr="00FA1E7D">
              <w:rPr>
                <w:rFonts w:eastAsia="Times New Roman" w:cs="Times New Roman"/>
                <w:b/>
                <w:bCs/>
                <w:color w:val="000000"/>
                <w:sz w:val="20"/>
                <w:szCs w:val="20"/>
                <w:lang w:eastAsia="ru-RU"/>
              </w:rPr>
              <w:t>Наименование мероприятия</w:t>
            </w:r>
          </w:p>
        </w:tc>
        <w:tc>
          <w:tcPr>
            <w:tcW w:w="648"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b/>
                <w:bCs/>
                <w:color w:val="000000"/>
                <w:sz w:val="20"/>
                <w:szCs w:val="20"/>
                <w:lang w:eastAsia="ru-RU"/>
              </w:rPr>
            </w:pPr>
            <w:r w:rsidRPr="00FA1E7D">
              <w:rPr>
                <w:rFonts w:eastAsia="Times New Roman" w:cs="Times New Roman"/>
                <w:b/>
                <w:bCs/>
                <w:color w:val="000000"/>
                <w:sz w:val="20"/>
                <w:szCs w:val="20"/>
                <w:lang w:eastAsia="ru-RU"/>
              </w:rPr>
              <w:t>Период реализации</w:t>
            </w:r>
          </w:p>
        </w:tc>
        <w:tc>
          <w:tcPr>
            <w:tcW w:w="1564"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b/>
                <w:bCs/>
                <w:color w:val="000000"/>
                <w:sz w:val="20"/>
                <w:szCs w:val="20"/>
                <w:lang w:eastAsia="ru-RU"/>
              </w:rPr>
            </w:pPr>
            <w:r w:rsidRPr="00FA1E7D">
              <w:rPr>
                <w:rFonts w:eastAsia="Times New Roman" w:cs="Times New Roman"/>
                <w:b/>
                <w:bCs/>
                <w:color w:val="000000"/>
                <w:sz w:val="20"/>
                <w:szCs w:val="20"/>
                <w:lang w:eastAsia="ru-RU"/>
              </w:rPr>
              <w:t>Технические характеристики</w:t>
            </w:r>
          </w:p>
        </w:tc>
      </w:tr>
      <w:tr w:rsidR="00FA1E7D" w:rsidRPr="00FA1E7D" w:rsidTr="00FA1E7D">
        <w:trPr>
          <w:trHeight w:val="230"/>
          <w:tblHeader/>
        </w:trPr>
        <w:tc>
          <w:tcPr>
            <w:tcW w:w="439" w:type="pct"/>
            <w:vMerge/>
            <w:tcBorders>
              <w:top w:val="single" w:sz="4" w:space="0" w:color="auto"/>
              <w:left w:val="single" w:sz="4" w:space="0" w:color="auto"/>
              <w:bottom w:val="single" w:sz="4" w:space="0" w:color="auto"/>
              <w:right w:val="single" w:sz="4" w:space="0" w:color="auto"/>
            </w:tcBorders>
            <w:vAlign w:val="center"/>
            <w:hideMark/>
          </w:tcPr>
          <w:p w:rsidR="00FA1E7D" w:rsidRPr="00FA1E7D" w:rsidRDefault="00FA1E7D" w:rsidP="00FA1E7D">
            <w:pPr>
              <w:spacing w:line="240" w:lineRule="auto"/>
              <w:rPr>
                <w:rFonts w:eastAsia="Times New Roman" w:cs="Times New Roman"/>
                <w:b/>
                <w:bCs/>
                <w:color w:val="000000"/>
                <w:sz w:val="20"/>
                <w:szCs w:val="20"/>
                <w:lang w:eastAsia="ru-RU"/>
              </w:rPr>
            </w:pPr>
          </w:p>
        </w:tc>
        <w:tc>
          <w:tcPr>
            <w:tcW w:w="2349" w:type="pct"/>
            <w:vMerge/>
            <w:tcBorders>
              <w:top w:val="single" w:sz="4" w:space="0" w:color="auto"/>
              <w:left w:val="single" w:sz="4" w:space="0" w:color="auto"/>
              <w:bottom w:val="single" w:sz="4" w:space="0" w:color="auto"/>
              <w:right w:val="single" w:sz="4" w:space="0" w:color="auto"/>
            </w:tcBorders>
            <w:vAlign w:val="center"/>
            <w:hideMark/>
          </w:tcPr>
          <w:p w:rsidR="00FA1E7D" w:rsidRPr="00FA1E7D" w:rsidRDefault="00FA1E7D" w:rsidP="00FA1E7D">
            <w:pPr>
              <w:spacing w:line="240" w:lineRule="auto"/>
              <w:rPr>
                <w:rFonts w:eastAsia="Times New Roman" w:cs="Times New Roman"/>
                <w:b/>
                <w:bCs/>
                <w:color w:val="000000"/>
                <w:sz w:val="20"/>
                <w:szCs w:val="20"/>
                <w:lang w:eastAsia="ru-RU"/>
              </w:rPr>
            </w:pPr>
          </w:p>
        </w:tc>
        <w:tc>
          <w:tcPr>
            <w:tcW w:w="648" w:type="pct"/>
            <w:vMerge/>
            <w:tcBorders>
              <w:top w:val="single" w:sz="4" w:space="0" w:color="auto"/>
              <w:left w:val="single" w:sz="4" w:space="0" w:color="auto"/>
              <w:bottom w:val="single" w:sz="4" w:space="0" w:color="auto"/>
              <w:right w:val="single" w:sz="4" w:space="0" w:color="auto"/>
            </w:tcBorders>
            <w:vAlign w:val="center"/>
            <w:hideMark/>
          </w:tcPr>
          <w:p w:rsidR="00FA1E7D" w:rsidRPr="00FA1E7D" w:rsidRDefault="00FA1E7D" w:rsidP="00FA1E7D">
            <w:pPr>
              <w:spacing w:line="240" w:lineRule="auto"/>
              <w:rPr>
                <w:rFonts w:eastAsia="Times New Roman" w:cs="Times New Roman"/>
                <w:b/>
                <w:bCs/>
                <w:color w:val="000000"/>
                <w:sz w:val="20"/>
                <w:szCs w:val="20"/>
                <w:lang w:eastAsia="ru-RU"/>
              </w:rPr>
            </w:pPr>
          </w:p>
        </w:tc>
        <w:tc>
          <w:tcPr>
            <w:tcW w:w="1564" w:type="pct"/>
            <w:vMerge/>
            <w:tcBorders>
              <w:top w:val="single" w:sz="4" w:space="0" w:color="auto"/>
              <w:left w:val="single" w:sz="4" w:space="0" w:color="auto"/>
              <w:bottom w:val="single" w:sz="4" w:space="0" w:color="auto"/>
              <w:right w:val="single" w:sz="4" w:space="0" w:color="auto"/>
            </w:tcBorders>
            <w:vAlign w:val="center"/>
            <w:hideMark/>
          </w:tcPr>
          <w:p w:rsidR="00FA1E7D" w:rsidRPr="00FA1E7D" w:rsidRDefault="00FA1E7D" w:rsidP="00FA1E7D">
            <w:pPr>
              <w:spacing w:line="240" w:lineRule="auto"/>
              <w:rPr>
                <w:rFonts w:eastAsia="Times New Roman" w:cs="Times New Roman"/>
                <w:b/>
                <w:bCs/>
                <w:color w:val="000000"/>
                <w:sz w:val="20"/>
                <w:szCs w:val="20"/>
                <w:lang w:eastAsia="ru-RU"/>
              </w:rPr>
            </w:pPr>
          </w:p>
        </w:tc>
      </w:tr>
      <w:tr w:rsidR="00FA1E7D" w:rsidRPr="00FA1E7D" w:rsidTr="00FA1E7D">
        <w:trPr>
          <w:trHeight w:val="20"/>
        </w:trPr>
        <w:tc>
          <w:tcPr>
            <w:tcW w:w="439" w:type="pct"/>
            <w:tcBorders>
              <w:top w:val="nil"/>
              <w:left w:val="single" w:sz="4" w:space="0" w:color="auto"/>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b/>
                <w:bCs/>
                <w:color w:val="000000"/>
                <w:sz w:val="20"/>
                <w:szCs w:val="20"/>
                <w:lang w:eastAsia="ru-RU"/>
              </w:rPr>
            </w:pPr>
            <w:r w:rsidRPr="00FA1E7D">
              <w:rPr>
                <w:rFonts w:eastAsia="Times New Roman" w:cs="Times New Roman"/>
                <w:b/>
                <w:bCs/>
                <w:color w:val="000000"/>
                <w:sz w:val="20"/>
                <w:szCs w:val="20"/>
                <w:lang w:eastAsia="ru-RU"/>
              </w:rPr>
              <w:t>1</w:t>
            </w:r>
          </w:p>
        </w:tc>
        <w:tc>
          <w:tcPr>
            <w:tcW w:w="4561" w:type="pct"/>
            <w:gridSpan w:val="3"/>
            <w:tcBorders>
              <w:top w:val="nil"/>
              <w:left w:val="nil"/>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b/>
                <w:bCs/>
                <w:color w:val="000000"/>
                <w:sz w:val="20"/>
                <w:szCs w:val="20"/>
                <w:lang w:eastAsia="ru-RU"/>
              </w:rPr>
            </w:pPr>
            <w:r w:rsidRPr="00FA1E7D">
              <w:rPr>
                <w:rFonts w:eastAsia="Times New Roman" w:cs="Times New Roman"/>
                <w:b/>
                <w:bCs/>
                <w:color w:val="000000"/>
                <w:sz w:val="20"/>
                <w:szCs w:val="20"/>
                <w:lang w:eastAsia="ru-RU"/>
              </w:rPr>
              <w:t>Технологические зоны водоснабжения (питьевого) № 1 (с. Сарафоново), № 2 (дер. Богослов), № 3 (дер. Дорожаево), № 4 (дер. Медведково), № 5 (дер. Чурилково), № 6 (дер. Ивановский Перевоз), № 7 (пос. Спасское)</w:t>
            </w:r>
          </w:p>
        </w:tc>
      </w:tr>
      <w:tr w:rsidR="00FA1E7D" w:rsidRPr="00FA1E7D" w:rsidTr="00FA1E7D">
        <w:trPr>
          <w:trHeight w:val="20"/>
        </w:trPr>
        <w:tc>
          <w:tcPr>
            <w:tcW w:w="439" w:type="pct"/>
            <w:tcBorders>
              <w:top w:val="nil"/>
              <w:left w:val="single" w:sz="4" w:space="0" w:color="auto"/>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1.1</w:t>
            </w:r>
          </w:p>
        </w:tc>
        <w:tc>
          <w:tcPr>
            <w:tcW w:w="4561" w:type="pct"/>
            <w:gridSpan w:val="3"/>
            <w:tcBorders>
              <w:top w:val="nil"/>
              <w:left w:val="nil"/>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Системные мероприятия</w:t>
            </w:r>
          </w:p>
        </w:tc>
      </w:tr>
      <w:tr w:rsidR="00FA1E7D" w:rsidRPr="00FA1E7D" w:rsidTr="00FA1E7D">
        <w:trPr>
          <w:trHeight w:val="20"/>
        </w:trPr>
        <w:tc>
          <w:tcPr>
            <w:tcW w:w="439" w:type="pct"/>
            <w:tcBorders>
              <w:top w:val="nil"/>
              <w:left w:val="single" w:sz="4" w:space="0" w:color="auto"/>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1.1.1</w:t>
            </w:r>
          </w:p>
        </w:tc>
        <w:tc>
          <w:tcPr>
            <w:tcW w:w="2349" w:type="pct"/>
            <w:tcBorders>
              <w:top w:val="nil"/>
              <w:left w:val="nil"/>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w:t>
            </w:r>
          </w:p>
        </w:tc>
        <w:tc>
          <w:tcPr>
            <w:tcW w:w="648" w:type="pct"/>
            <w:tcBorders>
              <w:top w:val="nil"/>
              <w:left w:val="nil"/>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w:t>
            </w:r>
          </w:p>
        </w:tc>
        <w:tc>
          <w:tcPr>
            <w:tcW w:w="1564" w:type="pct"/>
            <w:tcBorders>
              <w:top w:val="nil"/>
              <w:left w:val="nil"/>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w:t>
            </w:r>
          </w:p>
        </w:tc>
      </w:tr>
      <w:tr w:rsidR="00FA1E7D" w:rsidRPr="00FA1E7D" w:rsidTr="00FA1E7D">
        <w:trPr>
          <w:trHeight w:val="20"/>
        </w:trPr>
        <w:tc>
          <w:tcPr>
            <w:tcW w:w="439" w:type="pct"/>
            <w:tcBorders>
              <w:top w:val="nil"/>
              <w:left w:val="single" w:sz="4" w:space="0" w:color="auto"/>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1.2</w:t>
            </w:r>
          </w:p>
        </w:tc>
        <w:tc>
          <w:tcPr>
            <w:tcW w:w="4561" w:type="pct"/>
            <w:gridSpan w:val="3"/>
            <w:tcBorders>
              <w:top w:val="nil"/>
              <w:left w:val="nil"/>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Мероприятия по объектам</w:t>
            </w:r>
          </w:p>
        </w:tc>
      </w:tr>
      <w:tr w:rsidR="00FA1E7D" w:rsidRPr="00FA1E7D" w:rsidTr="00FA1E7D">
        <w:trPr>
          <w:trHeight w:val="20"/>
        </w:trPr>
        <w:tc>
          <w:tcPr>
            <w:tcW w:w="439" w:type="pct"/>
            <w:tcBorders>
              <w:top w:val="nil"/>
              <w:left w:val="single" w:sz="4" w:space="0" w:color="auto"/>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1.2.1</w:t>
            </w:r>
          </w:p>
        </w:tc>
        <w:tc>
          <w:tcPr>
            <w:tcW w:w="2349" w:type="pct"/>
            <w:tcBorders>
              <w:top w:val="nil"/>
              <w:left w:val="nil"/>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Технологическая зона водоснабжения (питьевого) № 1 (c. Сарафоново):</w:t>
            </w:r>
          </w:p>
        </w:tc>
        <w:tc>
          <w:tcPr>
            <w:tcW w:w="648" w:type="pct"/>
            <w:tcBorders>
              <w:top w:val="nil"/>
              <w:left w:val="nil"/>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w:t>
            </w:r>
          </w:p>
        </w:tc>
        <w:tc>
          <w:tcPr>
            <w:tcW w:w="1564" w:type="pct"/>
            <w:tcBorders>
              <w:top w:val="nil"/>
              <w:left w:val="nil"/>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w:t>
            </w:r>
          </w:p>
        </w:tc>
      </w:tr>
      <w:tr w:rsidR="00FA1E7D" w:rsidRPr="00FA1E7D" w:rsidTr="00FA1E7D">
        <w:trPr>
          <w:trHeight w:val="20"/>
        </w:trPr>
        <w:tc>
          <w:tcPr>
            <w:tcW w:w="439" w:type="pct"/>
            <w:tcBorders>
              <w:top w:val="nil"/>
              <w:left w:val="single" w:sz="4" w:space="0" w:color="auto"/>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1.2.1.1</w:t>
            </w:r>
          </w:p>
        </w:tc>
        <w:tc>
          <w:tcPr>
            <w:tcW w:w="2349" w:type="pct"/>
            <w:tcBorders>
              <w:top w:val="nil"/>
              <w:left w:val="nil"/>
              <w:bottom w:val="single" w:sz="4" w:space="0" w:color="auto"/>
              <w:right w:val="single" w:sz="4" w:space="0" w:color="auto"/>
            </w:tcBorders>
            <w:shd w:val="clear" w:color="auto" w:fill="auto"/>
            <w:vAlign w:val="center"/>
            <w:hideMark/>
          </w:tcPr>
          <w:p w:rsidR="00FA1E7D" w:rsidRPr="00FA1E7D" w:rsidRDefault="00FA1E7D" w:rsidP="00FA1E7D">
            <w:pPr>
              <w:spacing w:line="240" w:lineRule="auto"/>
              <w:rPr>
                <w:rFonts w:eastAsia="Times New Roman" w:cs="Times New Roman"/>
                <w:color w:val="000000"/>
                <w:sz w:val="20"/>
                <w:szCs w:val="20"/>
                <w:lang w:eastAsia="ru-RU"/>
              </w:rPr>
            </w:pPr>
            <w:r w:rsidRPr="00FA1E7D">
              <w:rPr>
                <w:rFonts w:eastAsia="Times New Roman" w:cs="Times New Roman"/>
                <w:color w:val="000000"/>
                <w:sz w:val="20"/>
                <w:szCs w:val="20"/>
                <w:lang w:eastAsia="ru-RU"/>
              </w:rPr>
              <w:t>Капитальный ремонт действующих скважин</w:t>
            </w:r>
          </w:p>
        </w:tc>
        <w:tc>
          <w:tcPr>
            <w:tcW w:w="648" w:type="pct"/>
            <w:tcBorders>
              <w:top w:val="nil"/>
              <w:left w:val="nil"/>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2020</w:t>
            </w:r>
          </w:p>
        </w:tc>
        <w:tc>
          <w:tcPr>
            <w:tcW w:w="1564" w:type="pct"/>
            <w:tcBorders>
              <w:top w:val="nil"/>
              <w:left w:val="nil"/>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без изменения</w:t>
            </w:r>
          </w:p>
        </w:tc>
      </w:tr>
      <w:tr w:rsidR="00FA1E7D" w:rsidRPr="00FA1E7D" w:rsidTr="00FA1E7D">
        <w:trPr>
          <w:trHeight w:val="20"/>
        </w:trPr>
        <w:tc>
          <w:tcPr>
            <w:tcW w:w="439" w:type="pct"/>
            <w:tcBorders>
              <w:top w:val="nil"/>
              <w:left w:val="single" w:sz="4" w:space="0" w:color="auto"/>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1.2.2</w:t>
            </w:r>
          </w:p>
        </w:tc>
        <w:tc>
          <w:tcPr>
            <w:tcW w:w="2349" w:type="pct"/>
            <w:tcBorders>
              <w:top w:val="nil"/>
              <w:left w:val="nil"/>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Технологическая зона водоснабжения (питьевого) № 2 (дер. Богослов):</w:t>
            </w:r>
          </w:p>
        </w:tc>
        <w:tc>
          <w:tcPr>
            <w:tcW w:w="648" w:type="pct"/>
            <w:tcBorders>
              <w:top w:val="nil"/>
              <w:left w:val="nil"/>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w:t>
            </w:r>
          </w:p>
        </w:tc>
        <w:tc>
          <w:tcPr>
            <w:tcW w:w="1564" w:type="pct"/>
            <w:tcBorders>
              <w:top w:val="nil"/>
              <w:left w:val="nil"/>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w:t>
            </w:r>
          </w:p>
        </w:tc>
      </w:tr>
      <w:tr w:rsidR="00FA1E7D" w:rsidRPr="00FA1E7D" w:rsidTr="00FA1E7D">
        <w:trPr>
          <w:trHeight w:val="20"/>
        </w:trPr>
        <w:tc>
          <w:tcPr>
            <w:tcW w:w="439" w:type="pct"/>
            <w:tcBorders>
              <w:top w:val="nil"/>
              <w:left w:val="single" w:sz="4" w:space="0" w:color="auto"/>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1.2.2.1</w:t>
            </w:r>
          </w:p>
        </w:tc>
        <w:tc>
          <w:tcPr>
            <w:tcW w:w="2349" w:type="pct"/>
            <w:tcBorders>
              <w:top w:val="nil"/>
              <w:left w:val="nil"/>
              <w:bottom w:val="single" w:sz="4" w:space="0" w:color="auto"/>
              <w:right w:val="single" w:sz="4" w:space="0" w:color="auto"/>
            </w:tcBorders>
            <w:shd w:val="clear" w:color="auto" w:fill="auto"/>
            <w:vAlign w:val="center"/>
            <w:hideMark/>
          </w:tcPr>
          <w:p w:rsidR="00FA1E7D" w:rsidRPr="00FA1E7D" w:rsidRDefault="00FA1E7D" w:rsidP="00FA1E7D">
            <w:pPr>
              <w:spacing w:line="240" w:lineRule="auto"/>
              <w:rPr>
                <w:rFonts w:eastAsia="Times New Roman" w:cs="Times New Roman"/>
                <w:color w:val="000000"/>
                <w:sz w:val="20"/>
                <w:szCs w:val="20"/>
                <w:lang w:eastAsia="ru-RU"/>
              </w:rPr>
            </w:pPr>
            <w:r w:rsidRPr="00FA1E7D">
              <w:rPr>
                <w:rFonts w:eastAsia="Times New Roman" w:cs="Times New Roman"/>
                <w:color w:val="000000"/>
                <w:sz w:val="20"/>
                <w:szCs w:val="20"/>
                <w:lang w:eastAsia="ru-RU"/>
              </w:rPr>
              <w:t>Строительство резервной скважины</w:t>
            </w:r>
          </w:p>
        </w:tc>
        <w:tc>
          <w:tcPr>
            <w:tcW w:w="648" w:type="pct"/>
            <w:tcBorders>
              <w:top w:val="nil"/>
              <w:left w:val="nil"/>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2019</w:t>
            </w:r>
          </w:p>
        </w:tc>
        <w:tc>
          <w:tcPr>
            <w:tcW w:w="1564" w:type="pct"/>
            <w:tcBorders>
              <w:top w:val="nil"/>
              <w:left w:val="nil"/>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Q ~ 2,1 м³/ч</w:t>
            </w:r>
          </w:p>
        </w:tc>
      </w:tr>
      <w:tr w:rsidR="00FA1E7D" w:rsidRPr="00FA1E7D" w:rsidTr="00FA1E7D">
        <w:trPr>
          <w:trHeight w:val="20"/>
        </w:trPr>
        <w:tc>
          <w:tcPr>
            <w:tcW w:w="439" w:type="pct"/>
            <w:tcBorders>
              <w:top w:val="nil"/>
              <w:left w:val="single" w:sz="4" w:space="0" w:color="auto"/>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1.2.2.2</w:t>
            </w:r>
          </w:p>
        </w:tc>
        <w:tc>
          <w:tcPr>
            <w:tcW w:w="2349" w:type="pct"/>
            <w:tcBorders>
              <w:top w:val="nil"/>
              <w:left w:val="nil"/>
              <w:bottom w:val="single" w:sz="4" w:space="0" w:color="auto"/>
              <w:right w:val="single" w:sz="4" w:space="0" w:color="auto"/>
            </w:tcBorders>
            <w:shd w:val="clear" w:color="auto" w:fill="auto"/>
            <w:vAlign w:val="center"/>
            <w:hideMark/>
          </w:tcPr>
          <w:p w:rsidR="00FA1E7D" w:rsidRPr="00FA1E7D" w:rsidRDefault="00FA1E7D" w:rsidP="00FA1E7D">
            <w:pPr>
              <w:spacing w:line="240" w:lineRule="auto"/>
              <w:rPr>
                <w:rFonts w:eastAsia="Times New Roman" w:cs="Times New Roman"/>
                <w:color w:val="000000"/>
                <w:sz w:val="20"/>
                <w:szCs w:val="20"/>
                <w:lang w:eastAsia="ru-RU"/>
              </w:rPr>
            </w:pPr>
            <w:r w:rsidRPr="00FA1E7D">
              <w:rPr>
                <w:rFonts w:eastAsia="Times New Roman" w:cs="Times New Roman"/>
                <w:color w:val="000000"/>
                <w:sz w:val="20"/>
                <w:szCs w:val="20"/>
                <w:lang w:eastAsia="ru-RU"/>
              </w:rPr>
              <w:t>Капитальный ремонт действующей скважины</w:t>
            </w:r>
          </w:p>
        </w:tc>
        <w:tc>
          <w:tcPr>
            <w:tcW w:w="648" w:type="pct"/>
            <w:tcBorders>
              <w:top w:val="nil"/>
              <w:left w:val="nil"/>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2020</w:t>
            </w:r>
          </w:p>
        </w:tc>
        <w:tc>
          <w:tcPr>
            <w:tcW w:w="1564" w:type="pct"/>
            <w:tcBorders>
              <w:top w:val="nil"/>
              <w:left w:val="nil"/>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без изменения</w:t>
            </w:r>
          </w:p>
        </w:tc>
      </w:tr>
      <w:tr w:rsidR="00FA1E7D" w:rsidRPr="00FA1E7D" w:rsidTr="00FA1E7D">
        <w:trPr>
          <w:trHeight w:val="20"/>
        </w:trPr>
        <w:tc>
          <w:tcPr>
            <w:tcW w:w="439" w:type="pct"/>
            <w:tcBorders>
              <w:top w:val="nil"/>
              <w:left w:val="single" w:sz="4" w:space="0" w:color="auto"/>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1.2.3</w:t>
            </w:r>
          </w:p>
        </w:tc>
        <w:tc>
          <w:tcPr>
            <w:tcW w:w="2349" w:type="pct"/>
            <w:tcBorders>
              <w:top w:val="nil"/>
              <w:left w:val="nil"/>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Технологическая зона водоснабжения (питьевого) № 3 (дер. Дорожаево):</w:t>
            </w:r>
          </w:p>
        </w:tc>
        <w:tc>
          <w:tcPr>
            <w:tcW w:w="648" w:type="pct"/>
            <w:tcBorders>
              <w:top w:val="nil"/>
              <w:left w:val="nil"/>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w:t>
            </w:r>
          </w:p>
        </w:tc>
        <w:tc>
          <w:tcPr>
            <w:tcW w:w="1564" w:type="pct"/>
            <w:tcBorders>
              <w:top w:val="nil"/>
              <w:left w:val="nil"/>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w:t>
            </w:r>
          </w:p>
        </w:tc>
      </w:tr>
      <w:tr w:rsidR="00FA1E7D" w:rsidRPr="00FA1E7D" w:rsidTr="00FA1E7D">
        <w:trPr>
          <w:trHeight w:val="20"/>
        </w:trPr>
        <w:tc>
          <w:tcPr>
            <w:tcW w:w="439" w:type="pct"/>
            <w:tcBorders>
              <w:top w:val="nil"/>
              <w:left w:val="single" w:sz="4" w:space="0" w:color="auto"/>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1.2.3.1</w:t>
            </w:r>
          </w:p>
        </w:tc>
        <w:tc>
          <w:tcPr>
            <w:tcW w:w="2349" w:type="pct"/>
            <w:tcBorders>
              <w:top w:val="nil"/>
              <w:left w:val="nil"/>
              <w:bottom w:val="single" w:sz="4" w:space="0" w:color="auto"/>
              <w:right w:val="single" w:sz="4" w:space="0" w:color="auto"/>
            </w:tcBorders>
            <w:shd w:val="clear" w:color="auto" w:fill="auto"/>
            <w:vAlign w:val="center"/>
            <w:hideMark/>
          </w:tcPr>
          <w:p w:rsidR="00FA1E7D" w:rsidRPr="00FA1E7D" w:rsidRDefault="00FA1E7D" w:rsidP="00FA1E7D">
            <w:pPr>
              <w:spacing w:line="240" w:lineRule="auto"/>
              <w:rPr>
                <w:rFonts w:eastAsia="Times New Roman" w:cs="Times New Roman"/>
                <w:color w:val="000000"/>
                <w:sz w:val="20"/>
                <w:szCs w:val="20"/>
                <w:lang w:eastAsia="ru-RU"/>
              </w:rPr>
            </w:pPr>
            <w:r w:rsidRPr="00FA1E7D">
              <w:rPr>
                <w:rFonts w:eastAsia="Times New Roman" w:cs="Times New Roman"/>
                <w:color w:val="000000"/>
                <w:sz w:val="20"/>
                <w:szCs w:val="20"/>
                <w:lang w:eastAsia="ru-RU"/>
              </w:rPr>
              <w:t>Строительство резервной скважины</w:t>
            </w:r>
          </w:p>
        </w:tc>
        <w:tc>
          <w:tcPr>
            <w:tcW w:w="648" w:type="pct"/>
            <w:tcBorders>
              <w:top w:val="nil"/>
              <w:left w:val="nil"/>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2019</w:t>
            </w:r>
          </w:p>
        </w:tc>
        <w:tc>
          <w:tcPr>
            <w:tcW w:w="1564" w:type="pct"/>
            <w:tcBorders>
              <w:top w:val="nil"/>
              <w:left w:val="nil"/>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Q ~ 1,9 м³/ч</w:t>
            </w:r>
          </w:p>
        </w:tc>
      </w:tr>
      <w:tr w:rsidR="00FA1E7D" w:rsidRPr="00FA1E7D" w:rsidTr="00FA1E7D">
        <w:trPr>
          <w:trHeight w:val="20"/>
        </w:trPr>
        <w:tc>
          <w:tcPr>
            <w:tcW w:w="439" w:type="pct"/>
            <w:tcBorders>
              <w:top w:val="nil"/>
              <w:left w:val="single" w:sz="4" w:space="0" w:color="auto"/>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1.2.3.2</w:t>
            </w:r>
          </w:p>
        </w:tc>
        <w:tc>
          <w:tcPr>
            <w:tcW w:w="2349" w:type="pct"/>
            <w:tcBorders>
              <w:top w:val="nil"/>
              <w:left w:val="nil"/>
              <w:bottom w:val="single" w:sz="4" w:space="0" w:color="auto"/>
              <w:right w:val="single" w:sz="4" w:space="0" w:color="auto"/>
            </w:tcBorders>
            <w:shd w:val="clear" w:color="auto" w:fill="auto"/>
            <w:vAlign w:val="center"/>
            <w:hideMark/>
          </w:tcPr>
          <w:p w:rsidR="00FA1E7D" w:rsidRPr="00FA1E7D" w:rsidRDefault="00FA1E7D" w:rsidP="00FA1E7D">
            <w:pPr>
              <w:spacing w:line="240" w:lineRule="auto"/>
              <w:rPr>
                <w:rFonts w:eastAsia="Times New Roman" w:cs="Times New Roman"/>
                <w:color w:val="000000"/>
                <w:sz w:val="20"/>
                <w:szCs w:val="20"/>
                <w:lang w:eastAsia="ru-RU"/>
              </w:rPr>
            </w:pPr>
            <w:r w:rsidRPr="00FA1E7D">
              <w:rPr>
                <w:rFonts w:eastAsia="Times New Roman" w:cs="Times New Roman"/>
                <w:color w:val="000000"/>
                <w:sz w:val="20"/>
                <w:szCs w:val="20"/>
                <w:lang w:eastAsia="ru-RU"/>
              </w:rPr>
              <w:t>Капитальный ремонт действующей скважины</w:t>
            </w:r>
          </w:p>
        </w:tc>
        <w:tc>
          <w:tcPr>
            <w:tcW w:w="648" w:type="pct"/>
            <w:tcBorders>
              <w:top w:val="nil"/>
              <w:left w:val="nil"/>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2020</w:t>
            </w:r>
          </w:p>
        </w:tc>
        <w:tc>
          <w:tcPr>
            <w:tcW w:w="1564" w:type="pct"/>
            <w:tcBorders>
              <w:top w:val="nil"/>
              <w:left w:val="nil"/>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без изменения</w:t>
            </w:r>
          </w:p>
        </w:tc>
      </w:tr>
      <w:tr w:rsidR="00FA1E7D" w:rsidRPr="00FA1E7D" w:rsidTr="00FA1E7D">
        <w:trPr>
          <w:trHeight w:val="20"/>
        </w:trPr>
        <w:tc>
          <w:tcPr>
            <w:tcW w:w="439" w:type="pct"/>
            <w:tcBorders>
              <w:top w:val="nil"/>
              <w:left w:val="single" w:sz="4" w:space="0" w:color="auto"/>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1.2.4</w:t>
            </w:r>
          </w:p>
        </w:tc>
        <w:tc>
          <w:tcPr>
            <w:tcW w:w="2349" w:type="pct"/>
            <w:tcBorders>
              <w:top w:val="nil"/>
              <w:left w:val="nil"/>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Технологическая зона водоснабжения (питьевого) № 4 (дер. Медведково):</w:t>
            </w:r>
          </w:p>
        </w:tc>
        <w:tc>
          <w:tcPr>
            <w:tcW w:w="648" w:type="pct"/>
            <w:tcBorders>
              <w:top w:val="nil"/>
              <w:left w:val="nil"/>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w:t>
            </w:r>
          </w:p>
        </w:tc>
        <w:tc>
          <w:tcPr>
            <w:tcW w:w="1564" w:type="pct"/>
            <w:tcBorders>
              <w:top w:val="nil"/>
              <w:left w:val="nil"/>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w:t>
            </w:r>
          </w:p>
        </w:tc>
      </w:tr>
      <w:tr w:rsidR="00FA1E7D" w:rsidRPr="00FA1E7D" w:rsidTr="00FA1E7D">
        <w:trPr>
          <w:trHeight w:val="20"/>
        </w:trPr>
        <w:tc>
          <w:tcPr>
            <w:tcW w:w="439" w:type="pct"/>
            <w:tcBorders>
              <w:top w:val="nil"/>
              <w:left w:val="single" w:sz="4" w:space="0" w:color="auto"/>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1.2.4.1</w:t>
            </w:r>
          </w:p>
        </w:tc>
        <w:tc>
          <w:tcPr>
            <w:tcW w:w="2349" w:type="pct"/>
            <w:tcBorders>
              <w:top w:val="nil"/>
              <w:left w:val="nil"/>
              <w:bottom w:val="single" w:sz="4" w:space="0" w:color="auto"/>
              <w:right w:val="single" w:sz="4" w:space="0" w:color="auto"/>
            </w:tcBorders>
            <w:shd w:val="clear" w:color="auto" w:fill="auto"/>
            <w:vAlign w:val="center"/>
            <w:hideMark/>
          </w:tcPr>
          <w:p w:rsidR="00FA1E7D" w:rsidRPr="00FA1E7D" w:rsidRDefault="00FA1E7D" w:rsidP="00FA1E7D">
            <w:pPr>
              <w:spacing w:line="240" w:lineRule="auto"/>
              <w:rPr>
                <w:rFonts w:eastAsia="Times New Roman" w:cs="Times New Roman"/>
                <w:color w:val="000000"/>
                <w:sz w:val="20"/>
                <w:szCs w:val="20"/>
                <w:lang w:eastAsia="ru-RU"/>
              </w:rPr>
            </w:pPr>
            <w:r w:rsidRPr="00FA1E7D">
              <w:rPr>
                <w:rFonts w:eastAsia="Times New Roman" w:cs="Times New Roman"/>
                <w:color w:val="000000"/>
                <w:sz w:val="20"/>
                <w:szCs w:val="20"/>
                <w:lang w:eastAsia="ru-RU"/>
              </w:rPr>
              <w:t>Строительство резервной скважины</w:t>
            </w:r>
          </w:p>
        </w:tc>
        <w:tc>
          <w:tcPr>
            <w:tcW w:w="648" w:type="pct"/>
            <w:tcBorders>
              <w:top w:val="nil"/>
              <w:left w:val="nil"/>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2019</w:t>
            </w:r>
          </w:p>
        </w:tc>
        <w:tc>
          <w:tcPr>
            <w:tcW w:w="1564" w:type="pct"/>
            <w:tcBorders>
              <w:top w:val="nil"/>
              <w:left w:val="nil"/>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Q ~ 3,5 м³/ч</w:t>
            </w:r>
          </w:p>
        </w:tc>
      </w:tr>
      <w:tr w:rsidR="00FA1E7D" w:rsidRPr="00FA1E7D" w:rsidTr="00FA1E7D">
        <w:trPr>
          <w:trHeight w:val="20"/>
        </w:trPr>
        <w:tc>
          <w:tcPr>
            <w:tcW w:w="439" w:type="pct"/>
            <w:tcBorders>
              <w:top w:val="nil"/>
              <w:left w:val="single" w:sz="4" w:space="0" w:color="auto"/>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1.2.4.2</w:t>
            </w:r>
          </w:p>
        </w:tc>
        <w:tc>
          <w:tcPr>
            <w:tcW w:w="2349" w:type="pct"/>
            <w:tcBorders>
              <w:top w:val="nil"/>
              <w:left w:val="nil"/>
              <w:bottom w:val="single" w:sz="4" w:space="0" w:color="auto"/>
              <w:right w:val="single" w:sz="4" w:space="0" w:color="auto"/>
            </w:tcBorders>
            <w:shd w:val="clear" w:color="auto" w:fill="auto"/>
            <w:vAlign w:val="center"/>
            <w:hideMark/>
          </w:tcPr>
          <w:p w:rsidR="00FA1E7D" w:rsidRPr="00FA1E7D" w:rsidRDefault="00FA1E7D" w:rsidP="00FA1E7D">
            <w:pPr>
              <w:spacing w:line="240" w:lineRule="auto"/>
              <w:rPr>
                <w:rFonts w:eastAsia="Times New Roman" w:cs="Times New Roman"/>
                <w:color w:val="000000"/>
                <w:sz w:val="20"/>
                <w:szCs w:val="20"/>
                <w:lang w:eastAsia="ru-RU"/>
              </w:rPr>
            </w:pPr>
            <w:r w:rsidRPr="00FA1E7D">
              <w:rPr>
                <w:rFonts w:eastAsia="Times New Roman" w:cs="Times New Roman"/>
                <w:color w:val="000000"/>
                <w:sz w:val="20"/>
                <w:szCs w:val="20"/>
                <w:lang w:eastAsia="ru-RU"/>
              </w:rPr>
              <w:t>Капитальный ремонт действующей скважины</w:t>
            </w:r>
          </w:p>
        </w:tc>
        <w:tc>
          <w:tcPr>
            <w:tcW w:w="648" w:type="pct"/>
            <w:tcBorders>
              <w:top w:val="nil"/>
              <w:left w:val="nil"/>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2020</w:t>
            </w:r>
          </w:p>
        </w:tc>
        <w:tc>
          <w:tcPr>
            <w:tcW w:w="1564" w:type="pct"/>
            <w:tcBorders>
              <w:top w:val="nil"/>
              <w:left w:val="nil"/>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без изменения</w:t>
            </w:r>
          </w:p>
        </w:tc>
      </w:tr>
      <w:tr w:rsidR="00FA1E7D" w:rsidRPr="00FA1E7D" w:rsidTr="00FA1E7D">
        <w:trPr>
          <w:trHeight w:val="20"/>
        </w:trPr>
        <w:tc>
          <w:tcPr>
            <w:tcW w:w="439" w:type="pct"/>
            <w:tcBorders>
              <w:top w:val="nil"/>
              <w:left w:val="single" w:sz="4" w:space="0" w:color="auto"/>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1.2.5</w:t>
            </w:r>
          </w:p>
        </w:tc>
        <w:tc>
          <w:tcPr>
            <w:tcW w:w="2349" w:type="pct"/>
            <w:tcBorders>
              <w:top w:val="nil"/>
              <w:left w:val="nil"/>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Технологическая зона водоснабжения (питьевого) № 5 (дер. Чурилково):</w:t>
            </w:r>
          </w:p>
        </w:tc>
        <w:tc>
          <w:tcPr>
            <w:tcW w:w="648" w:type="pct"/>
            <w:tcBorders>
              <w:top w:val="nil"/>
              <w:left w:val="nil"/>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w:t>
            </w:r>
          </w:p>
        </w:tc>
        <w:tc>
          <w:tcPr>
            <w:tcW w:w="1564" w:type="pct"/>
            <w:tcBorders>
              <w:top w:val="nil"/>
              <w:left w:val="nil"/>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w:t>
            </w:r>
          </w:p>
        </w:tc>
      </w:tr>
      <w:tr w:rsidR="00FA1E7D" w:rsidRPr="00FA1E7D" w:rsidTr="00FA1E7D">
        <w:trPr>
          <w:trHeight w:val="20"/>
        </w:trPr>
        <w:tc>
          <w:tcPr>
            <w:tcW w:w="439" w:type="pct"/>
            <w:tcBorders>
              <w:top w:val="nil"/>
              <w:left w:val="single" w:sz="4" w:space="0" w:color="auto"/>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1.2.5.1</w:t>
            </w:r>
          </w:p>
        </w:tc>
        <w:tc>
          <w:tcPr>
            <w:tcW w:w="2349" w:type="pct"/>
            <w:tcBorders>
              <w:top w:val="nil"/>
              <w:left w:val="nil"/>
              <w:bottom w:val="single" w:sz="4" w:space="0" w:color="auto"/>
              <w:right w:val="single" w:sz="4" w:space="0" w:color="auto"/>
            </w:tcBorders>
            <w:shd w:val="clear" w:color="auto" w:fill="auto"/>
            <w:vAlign w:val="center"/>
            <w:hideMark/>
          </w:tcPr>
          <w:p w:rsidR="00FA1E7D" w:rsidRPr="00FA1E7D" w:rsidRDefault="00FA1E7D" w:rsidP="00FA1E7D">
            <w:pPr>
              <w:spacing w:line="240" w:lineRule="auto"/>
              <w:rPr>
                <w:rFonts w:eastAsia="Times New Roman" w:cs="Times New Roman"/>
                <w:color w:val="000000"/>
                <w:sz w:val="20"/>
                <w:szCs w:val="20"/>
                <w:lang w:eastAsia="ru-RU"/>
              </w:rPr>
            </w:pPr>
            <w:r w:rsidRPr="00FA1E7D">
              <w:rPr>
                <w:rFonts w:eastAsia="Times New Roman" w:cs="Times New Roman"/>
                <w:color w:val="000000"/>
                <w:sz w:val="20"/>
                <w:szCs w:val="20"/>
                <w:lang w:eastAsia="ru-RU"/>
              </w:rPr>
              <w:t>Строительство резервной скважины</w:t>
            </w:r>
          </w:p>
        </w:tc>
        <w:tc>
          <w:tcPr>
            <w:tcW w:w="648" w:type="pct"/>
            <w:tcBorders>
              <w:top w:val="nil"/>
              <w:left w:val="nil"/>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2019</w:t>
            </w:r>
          </w:p>
        </w:tc>
        <w:tc>
          <w:tcPr>
            <w:tcW w:w="1564" w:type="pct"/>
            <w:tcBorders>
              <w:top w:val="nil"/>
              <w:left w:val="nil"/>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Q ~ 3,8 м³/ч</w:t>
            </w:r>
          </w:p>
        </w:tc>
      </w:tr>
      <w:tr w:rsidR="00FA1E7D" w:rsidRPr="00FA1E7D" w:rsidTr="00FA1E7D">
        <w:trPr>
          <w:trHeight w:val="20"/>
        </w:trPr>
        <w:tc>
          <w:tcPr>
            <w:tcW w:w="439" w:type="pct"/>
            <w:tcBorders>
              <w:top w:val="nil"/>
              <w:left w:val="single" w:sz="4" w:space="0" w:color="auto"/>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1.2.5.2</w:t>
            </w:r>
          </w:p>
        </w:tc>
        <w:tc>
          <w:tcPr>
            <w:tcW w:w="2349" w:type="pct"/>
            <w:tcBorders>
              <w:top w:val="nil"/>
              <w:left w:val="nil"/>
              <w:bottom w:val="single" w:sz="4" w:space="0" w:color="auto"/>
              <w:right w:val="single" w:sz="4" w:space="0" w:color="auto"/>
            </w:tcBorders>
            <w:shd w:val="clear" w:color="auto" w:fill="auto"/>
            <w:vAlign w:val="center"/>
            <w:hideMark/>
          </w:tcPr>
          <w:p w:rsidR="00FA1E7D" w:rsidRPr="00FA1E7D" w:rsidRDefault="00FA1E7D" w:rsidP="00FA1E7D">
            <w:pPr>
              <w:spacing w:line="240" w:lineRule="auto"/>
              <w:rPr>
                <w:rFonts w:eastAsia="Times New Roman" w:cs="Times New Roman"/>
                <w:color w:val="000000"/>
                <w:sz w:val="20"/>
                <w:szCs w:val="20"/>
                <w:lang w:eastAsia="ru-RU"/>
              </w:rPr>
            </w:pPr>
            <w:r w:rsidRPr="00FA1E7D">
              <w:rPr>
                <w:rFonts w:eastAsia="Times New Roman" w:cs="Times New Roman"/>
                <w:color w:val="000000"/>
                <w:sz w:val="20"/>
                <w:szCs w:val="20"/>
                <w:lang w:eastAsia="ru-RU"/>
              </w:rPr>
              <w:t>Капитальный ремонт действующей скважины</w:t>
            </w:r>
          </w:p>
        </w:tc>
        <w:tc>
          <w:tcPr>
            <w:tcW w:w="648" w:type="pct"/>
            <w:tcBorders>
              <w:top w:val="nil"/>
              <w:left w:val="nil"/>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2020</w:t>
            </w:r>
          </w:p>
        </w:tc>
        <w:tc>
          <w:tcPr>
            <w:tcW w:w="1564" w:type="pct"/>
            <w:tcBorders>
              <w:top w:val="nil"/>
              <w:left w:val="nil"/>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без изменения</w:t>
            </w:r>
          </w:p>
        </w:tc>
      </w:tr>
      <w:tr w:rsidR="00FA1E7D" w:rsidRPr="00FA1E7D" w:rsidTr="00FA1E7D">
        <w:trPr>
          <w:trHeight w:val="20"/>
        </w:trPr>
        <w:tc>
          <w:tcPr>
            <w:tcW w:w="439" w:type="pct"/>
            <w:tcBorders>
              <w:top w:val="nil"/>
              <w:left w:val="single" w:sz="4" w:space="0" w:color="auto"/>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1.2.6</w:t>
            </w:r>
          </w:p>
        </w:tc>
        <w:tc>
          <w:tcPr>
            <w:tcW w:w="2349" w:type="pct"/>
            <w:tcBorders>
              <w:top w:val="nil"/>
              <w:left w:val="nil"/>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Технологическая зона водоснабжения (питьевого) № 6 (дер. Ивановский Перевоз):</w:t>
            </w:r>
          </w:p>
        </w:tc>
        <w:tc>
          <w:tcPr>
            <w:tcW w:w="648" w:type="pct"/>
            <w:tcBorders>
              <w:top w:val="nil"/>
              <w:left w:val="nil"/>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w:t>
            </w:r>
          </w:p>
        </w:tc>
        <w:tc>
          <w:tcPr>
            <w:tcW w:w="1564" w:type="pct"/>
            <w:tcBorders>
              <w:top w:val="nil"/>
              <w:left w:val="nil"/>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w:t>
            </w:r>
          </w:p>
        </w:tc>
      </w:tr>
      <w:tr w:rsidR="00FA1E7D" w:rsidRPr="00FA1E7D" w:rsidTr="00FA1E7D">
        <w:trPr>
          <w:trHeight w:val="20"/>
        </w:trPr>
        <w:tc>
          <w:tcPr>
            <w:tcW w:w="439" w:type="pct"/>
            <w:tcBorders>
              <w:top w:val="nil"/>
              <w:left w:val="single" w:sz="4" w:space="0" w:color="auto"/>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1.2.6.1</w:t>
            </w:r>
          </w:p>
        </w:tc>
        <w:tc>
          <w:tcPr>
            <w:tcW w:w="2349" w:type="pct"/>
            <w:tcBorders>
              <w:top w:val="nil"/>
              <w:left w:val="nil"/>
              <w:bottom w:val="single" w:sz="4" w:space="0" w:color="auto"/>
              <w:right w:val="single" w:sz="4" w:space="0" w:color="auto"/>
            </w:tcBorders>
            <w:shd w:val="clear" w:color="auto" w:fill="auto"/>
            <w:vAlign w:val="center"/>
            <w:hideMark/>
          </w:tcPr>
          <w:p w:rsidR="00FA1E7D" w:rsidRPr="00FA1E7D" w:rsidRDefault="00FA1E7D" w:rsidP="00FA1E7D">
            <w:pPr>
              <w:spacing w:line="240" w:lineRule="auto"/>
              <w:rPr>
                <w:rFonts w:eastAsia="Times New Roman" w:cs="Times New Roman"/>
                <w:color w:val="000000"/>
                <w:sz w:val="20"/>
                <w:szCs w:val="20"/>
                <w:lang w:eastAsia="ru-RU"/>
              </w:rPr>
            </w:pPr>
            <w:r w:rsidRPr="00FA1E7D">
              <w:rPr>
                <w:rFonts w:eastAsia="Times New Roman" w:cs="Times New Roman"/>
                <w:color w:val="000000"/>
                <w:sz w:val="20"/>
                <w:szCs w:val="20"/>
                <w:lang w:eastAsia="ru-RU"/>
              </w:rPr>
              <w:t>Строительство резервной скважины</w:t>
            </w:r>
          </w:p>
        </w:tc>
        <w:tc>
          <w:tcPr>
            <w:tcW w:w="648" w:type="pct"/>
            <w:tcBorders>
              <w:top w:val="nil"/>
              <w:left w:val="nil"/>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2019</w:t>
            </w:r>
          </w:p>
        </w:tc>
        <w:tc>
          <w:tcPr>
            <w:tcW w:w="1564" w:type="pct"/>
            <w:tcBorders>
              <w:top w:val="nil"/>
              <w:left w:val="nil"/>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Q ~ 1,8 м³/ч</w:t>
            </w:r>
          </w:p>
        </w:tc>
      </w:tr>
      <w:tr w:rsidR="00FA1E7D" w:rsidRPr="00FA1E7D" w:rsidTr="00FA1E7D">
        <w:trPr>
          <w:trHeight w:val="20"/>
        </w:trPr>
        <w:tc>
          <w:tcPr>
            <w:tcW w:w="439" w:type="pct"/>
            <w:tcBorders>
              <w:top w:val="nil"/>
              <w:left w:val="single" w:sz="4" w:space="0" w:color="auto"/>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1.2.6.2</w:t>
            </w:r>
          </w:p>
        </w:tc>
        <w:tc>
          <w:tcPr>
            <w:tcW w:w="2349" w:type="pct"/>
            <w:tcBorders>
              <w:top w:val="nil"/>
              <w:left w:val="nil"/>
              <w:bottom w:val="single" w:sz="4" w:space="0" w:color="auto"/>
              <w:right w:val="single" w:sz="4" w:space="0" w:color="auto"/>
            </w:tcBorders>
            <w:shd w:val="clear" w:color="auto" w:fill="auto"/>
            <w:vAlign w:val="center"/>
            <w:hideMark/>
          </w:tcPr>
          <w:p w:rsidR="00FA1E7D" w:rsidRPr="00FA1E7D" w:rsidRDefault="00FA1E7D" w:rsidP="00FA1E7D">
            <w:pPr>
              <w:spacing w:line="240" w:lineRule="auto"/>
              <w:rPr>
                <w:rFonts w:eastAsia="Times New Roman" w:cs="Times New Roman"/>
                <w:color w:val="000000"/>
                <w:sz w:val="20"/>
                <w:szCs w:val="20"/>
                <w:lang w:eastAsia="ru-RU"/>
              </w:rPr>
            </w:pPr>
            <w:r w:rsidRPr="00FA1E7D">
              <w:rPr>
                <w:rFonts w:eastAsia="Times New Roman" w:cs="Times New Roman"/>
                <w:color w:val="000000"/>
                <w:sz w:val="20"/>
                <w:szCs w:val="20"/>
                <w:lang w:eastAsia="ru-RU"/>
              </w:rPr>
              <w:t>Капитальный ремонт действующей скважины</w:t>
            </w:r>
          </w:p>
        </w:tc>
        <w:tc>
          <w:tcPr>
            <w:tcW w:w="648" w:type="pct"/>
            <w:tcBorders>
              <w:top w:val="nil"/>
              <w:left w:val="nil"/>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2020</w:t>
            </w:r>
          </w:p>
        </w:tc>
        <w:tc>
          <w:tcPr>
            <w:tcW w:w="1564" w:type="pct"/>
            <w:tcBorders>
              <w:top w:val="nil"/>
              <w:left w:val="nil"/>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без изменения</w:t>
            </w:r>
          </w:p>
        </w:tc>
      </w:tr>
      <w:tr w:rsidR="00FA1E7D" w:rsidRPr="00FA1E7D" w:rsidTr="00FA1E7D">
        <w:trPr>
          <w:trHeight w:val="20"/>
        </w:trPr>
        <w:tc>
          <w:tcPr>
            <w:tcW w:w="439" w:type="pct"/>
            <w:tcBorders>
              <w:top w:val="nil"/>
              <w:left w:val="single" w:sz="4" w:space="0" w:color="auto"/>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1.2.7</w:t>
            </w:r>
          </w:p>
        </w:tc>
        <w:tc>
          <w:tcPr>
            <w:tcW w:w="2349" w:type="pct"/>
            <w:tcBorders>
              <w:top w:val="nil"/>
              <w:left w:val="nil"/>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Технологическая зона водоснабжения (питьевого) № 7 (пос. Спасское):</w:t>
            </w:r>
          </w:p>
        </w:tc>
        <w:tc>
          <w:tcPr>
            <w:tcW w:w="648" w:type="pct"/>
            <w:tcBorders>
              <w:top w:val="nil"/>
              <w:left w:val="nil"/>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w:t>
            </w:r>
          </w:p>
        </w:tc>
        <w:tc>
          <w:tcPr>
            <w:tcW w:w="1564" w:type="pct"/>
            <w:tcBorders>
              <w:top w:val="nil"/>
              <w:left w:val="nil"/>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w:t>
            </w:r>
          </w:p>
        </w:tc>
      </w:tr>
      <w:tr w:rsidR="00FA1E7D" w:rsidRPr="00FA1E7D" w:rsidTr="00FA1E7D">
        <w:trPr>
          <w:trHeight w:val="20"/>
        </w:trPr>
        <w:tc>
          <w:tcPr>
            <w:tcW w:w="439" w:type="pct"/>
            <w:tcBorders>
              <w:top w:val="nil"/>
              <w:left w:val="single" w:sz="4" w:space="0" w:color="auto"/>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1.2.7.1</w:t>
            </w:r>
          </w:p>
        </w:tc>
        <w:tc>
          <w:tcPr>
            <w:tcW w:w="2349" w:type="pct"/>
            <w:tcBorders>
              <w:top w:val="nil"/>
              <w:left w:val="nil"/>
              <w:bottom w:val="single" w:sz="4" w:space="0" w:color="auto"/>
              <w:right w:val="single" w:sz="4" w:space="0" w:color="auto"/>
            </w:tcBorders>
            <w:shd w:val="clear" w:color="auto" w:fill="auto"/>
            <w:vAlign w:val="center"/>
            <w:hideMark/>
          </w:tcPr>
          <w:p w:rsidR="00FA1E7D" w:rsidRPr="00FA1E7D" w:rsidRDefault="00FA1E7D" w:rsidP="00FA1E7D">
            <w:pPr>
              <w:spacing w:line="240" w:lineRule="auto"/>
              <w:rPr>
                <w:rFonts w:eastAsia="Times New Roman" w:cs="Times New Roman"/>
                <w:color w:val="000000"/>
                <w:sz w:val="20"/>
                <w:szCs w:val="20"/>
                <w:lang w:eastAsia="ru-RU"/>
              </w:rPr>
            </w:pPr>
            <w:r w:rsidRPr="00FA1E7D">
              <w:rPr>
                <w:rFonts w:eastAsia="Times New Roman" w:cs="Times New Roman"/>
                <w:color w:val="000000"/>
                <w:sz w:val="20"/>
                <w:szCs w:val="20"/>
                <w:lang w:eastAsia="ru-RU"/>
              </w:rPr>
              <w:t>Капитальный ремонт действующих скважин</w:t>
            </w:r>
          </w:p>
        </w:tc>
        <w:tc>
          <w:tcPr>
            <w:tcW w:w="648" w:type="pct"/>
            <w:tcBorders>
              <w:top w:val="nil"/>
              <w:left w:val="nil"/>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2019</w:t>
            </w:r>
          </w:p>
        </w:tc>
        <w:tc>
          <w:tcPr>
            <w:tcW w:w="1564" w:type="pct"/>
            <w:tcBorders>
              <w:top w:val="nil"/>
              <w:left w:val="nil"/>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без изменения</w:t>
            </w:r>
          </w:p>
        </w:tc>
      </w:tr>
      <w:tr w:rsidR="00FA1E7D" w:rsidRPr="00FA1E7D" w:rsidTr="00FA1E7D">
        <w:trPr>
          <w:trHeight w:val="20"/>
        </w:trPr>
        <w:tc>
          <w:tcPr>
            <w:tcW w:w="439" w:type="pct"/>
            <w:tcBorders>
              <w:top w:val="nil"/>
              <w:left w:val="single" w:sz="4" w:space="0" w:color="auto"/>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1.3</w:t>
            </w:r>
          </w:p>
        </w:tc>
        <w:tc>
          <w:tcPr>
            <w:tcW w:w="4561" w:type="pct"/>
            <w:gridSpan w:val="3"/>
            <w:tcBorders>
              <w:top w:val="nil"/>
              <w:left w:val="nil"/>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Мероприятия по сетям</w:t>
            </w:r>
          </w:p>
        </w:tc>
      </w:tr>
      <w:tr w:rsidR="00FA1E7D" w:rsidRPr="00FA1E7D" w:rsidTr="00FA1E7D">
        <w:trPr>
          <w:trHeight w:val="20"/>
        </w:trPr>
        <w:tc>
          <w:tcPr>
            <w:tcW w:w="439" w:type="pct"/>
            <w:tcBorders>
              <w:top w:val="nil"/>
              <w:left w:val="single" w:sz="4" w:space="0" w:color="auto"/>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1.3.1</w:t>
            </w:r>
          </w:p>
        </w:tc>
        <w:tc>
          <w:tcPr>
            <w:tcW w:w="2349" w:type="pct"/>
            <w:tcBorders>
              <w:top w:val="nil"/>
              <w:left w:val="nil"/>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Ежегодная перекладка участков распределительных сетей с высоким физическим износом:</w:t>
            </w:r>
          </w:p>
        </w:tc>
        <w:tc>
          <w:tcPr>
            <w:tcW w:w="648" w:type="pct"/>
            <w:tcBorders>
              <w:top w:val="nil"/>
              <w:left w:val="nil"/>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w:t>
            </w:r>
          </w:p>
        </w:tc>
        <w:tc>
          <w:tcPr>
            <w:tcW w:w="1564" w:type="pct"/>
            <w:tcBorders>
              <w:top w:val="nil"/>
              <w:left w:val="nil"/>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w:t>
            </w:r>
          </w:p>
        </w:tc>
      </w:tr>
      <w:tr w:rsidR="00FA1E7D" w:rsidRPr="00FA1E7D" w:rsidTr="00FA1E7D">
        <w:trPr>
          <w:trHeight w:val="20"/>
        </w:trPr>
        <w:tc>
          <w:tcPr>
            <w:tcW w:w="439" w:type="pct"/>
            <w:tcBorders>
              <w:top w:val="nil"/>
              <w:left w:val="single" w:sz="4" w:space="0" w:color="auto"/>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1.3.1.1</w:t>
            </w:r>
          </w:p>
        </w:tc>
        <w:tc>
          <w:tcPr>
            <w:tcW w:w="2349" w:type="pct"/>
            <w:tcBorders>
              <w:top w:val="nil"/>
              <w:left w:val="nil"/>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Технологическая зона водоснабжения (питьевого) №№ 1 (c. Сарафоново)</w:t>
            </w:r>
          </w:p>
        </w:tc>
        <w:tc>
          <w:tcPr>
            <w:tcW w:w="648" w:type="pct"/>
            <w:tcBorders>
              <w:top w:val="nil"/>
              <w:left w:val="nil"/>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2018-2027</w:t>
            </w:r>
          </w:p>
        </w:tc>
        <w:tc>
          <w:tcPr>
            <w:tcW w:w="1564" w:type="pct"/>
            <w:tcBorders>
              <w:top w:val="nil"/>
              <w:left w:val="nil"/>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 xml:space="preserve">ежегодно: L ~ 20 м; </w:t>
            </w:r>
            <w:r w:rsidRPr="00FA1E7D">
              <w:rPr>
                <w:rFonts w:ascii="Calibri" w:eastAsia="Times New Roman" w:hAnsi="Calibri" w:cs="Calibri"/>
                <w:color w:val="000000"/>
                <w:sz w:val="20"/>
                <w:szCs w:val="20"/>
                <w:lang w:eastAsia="ru-RU"/>
              </w:rPr>
              <w:t>Ø</w:t>
            </w:r>
            <w:r w:rsidRPr="00FA1E7D">
              <w:rPr>
                <w:rFonts w:eastAsia="Times New Roman" w:cs="Times New Roman"/>
                <w:color w:val="000000"/>
                <w:sz w:val="20"/>
                <w:szCs w:val="20"/>
                <w:lang w:eastAsia="ru-RU"/>
              </w:rPr>
              <w:t xml:space="preserve"> ~ 75 мм</w:t>
            </w:r>
          </w:p>
        </w:tc>
      </w:tr>
      <w:tr w:rsidR="00FA1E7D" w:rsidRPr="00FA1E7D" w:rsidTr="00FA1E7D">
        <w:trPr>
          <w:trHeight w:val="20"/>
        </w:trPr>
        <w:tc>
          <w:tcPr>
            <w:tcW w:w="439" w:type="pct"/>
            <w:tcBorders>
              <w:top w:val="nil"/>
              <w:left w:val="single" w:sz="4" w:space="0" w:color="auto"/>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1.3.1.2</w:t>
            </w:r>
          </w:p>
        </w:tc>
        <w:tc>
          <w:tcPr>
            <w:tcW w:w="2349" w:type="pct"/>
            <w:tcBorders>
              <w:top w:val="nil"/>
              <w:left w:val="nil"/>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Технологическая зона водоснабжения (питьевого) № 2 (дер. Богослов)</w:t>
            </w:r>
          </w:p>
        </w:tc>
        <w:tc>
          <w:tcPr>
            <w:tcW w:w="648" w:type="pct"/>
            <w:tcBorders>
              <w:top w:val="nil"/>
              <w:left w:val="nil"/>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2018-2027</w:t>
            </w:r>
          </w:p>
        </w:tc>
        <w:tc>
          <w:tcPr>
            <w:tcW w:w="1564" w:type="pct"/>
            <w:tcBorders>
              <w:top w:val="nil"/>
              <w:left w:val="nil"/>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 xml:space="preserve">ежегодно: L ~ 20 м; </w:t>
            </w:r>
            <w:r w:rsidRPr="00FA1E7D">
              <w:rPr>
                <w:rFonts w:ascii="Calibri" w:eastAsia="Times New Roman" w:hAnsi="Calibri" w:cs="Calibri"/>
                <w:color w:val="000000"/>
                <w:sz w:val="20"/>
                <w:szCs w:val="20"/>
                <w:lang w:eastAsia="ru-RU"/>
              </w:rPr>
              <w:t>Ø</w:t>
            </w:r>
            <w:r w:rsidRPr="00FA1E7D">
              <w:rPr>
                <w:rFonts w:eastAsia="Times New Roman" w:cs="Times New Roman"/>
                <w:color w:val="000000"/>
                <w:sz w:val="20"/>
                <w:szCs w:val="20"/>
                <w:lang w:eastAsia="ru-RU"/>
              </w:rPr>
              <w:t xml:space="preserve"> ~ 75 мм</w:t>
            </w:r>
          </w:p>
        </w:tc>
      </w:tr>
      <w:tr w:rsidR="00FA1E7D" w:rsidRPr="00FA1E7D" w:rsidTr="00FA1E7D">
        <w:trPr>
          <w:trHeight w:val="20"/>
        </w:trPr>
        <w:tc>
          <w:tcPr>
            <w:tcW w:w="439" w:type="pct"/>
            <w:tcBorders>
              <w:top w:val="nil"/>
              <w:left w:val="single" w:sz="4" w:space="0" w:color="auto"/>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1.3.1.3</w:t>
            </w:r>
          </w:p>
        </w:tc>
        <w:tc>
          <w:tcPr>
            <w:tcW w:w="2349" w:type="pct"/>
            <w:tcBorders>
              <w:top w:val="nil"/>
              <w:left w:val="nil"/>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Технологическая зона водоснабжения (питьевого) № 3 (дер. Дорожаево)</w:t>
            </w:r>
          </w:p>
        </w:tc>
        <w:tc>
          <w:tcPr>
            <w:tcW w:w="648" w:type="pct"/>
            <w:tcBorders>
              <w:top w:val="nil"/>
              <w:left w:val="nil"/>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2018-2027</w:t>
            </w:r>
          </w:p>
        </w:tc>
        <w:tc>
          <w:tcPr>
            <w:tcW w:w="1564" w:type="pct"/>
            <w:tcBorders>
              <w:top w:val="nil"/>
              <w:left w:val="nil"/>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 xml:space="preserve">ежегодно: L ~ 10 м; </w:t>
            </w:r>
            <w:r w:rsidRPr="00FA1E7D">
              <w:rPr>
                <w:rFonts w:ascii="Calibri" w:eastAsia="Times New Roman" w:hAnsi="Calibri" w:cs="Calibri"/>
                <w:color w:val="000000"/>
                <w:sz w:val="20"/>
                <w:szCs w:val="20"/>
                <w:lang w:eastAsia="ru-RU"/>
              </w:rPr>
              <w:t>Ø</w:t>
            </w:r>
            <w:r w:rsidRPr="00FA1E7D">
              <w:rPr>
                <w:rFonts w:eastAsia="Times New Roman" w:cs="Times New Roman"/>
                <w:color w:val="000000"/>
                <w:sz w:val="20"/>
                <w:szCs w:val="20"/>
                <w:lang w:eastAsia="ru-RU"/>
              </w:rPr>
              <w:t xml:space="preserve"> ~ 75 мм</w:t>
            </w:r>
          </w:p>
        </w:tc>
      </w:tr>
      <w:tr w:rsidR="00FA1E7D" w:rsidRPr="00FA1E7D" w:rsidTr="00FA1E7D">
        <w:trPr>
          <w:trHeight w:val="20"/>
        </w:trPr>
        <w:tc>
          <w:tcPr>
            <w:tcW w:w="439" w:type="pct"/>
            <w:tcBorders>
              <w:top w:val="nil"/>
              <w:left w:val="single" w:sz="4" w:space="0" w:color="auto"/>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1.3.1.4</w:t>
            </w:r>
          </w:p>
        </w:tc>
        <w:tc>
          <w:tcPr>
            <w:tcW w:w="2349" w:type="pct"/>
            <w:tcBorders>
              <w:top w:val="nil"/>
              <w:left w:val="nil"/>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Технологическая зона водоснабжения (питьевого) № 4 (дер. Медведково)</w:t>
            </w:r>
          </w:p>
        </w:tc>
        <w:tc>
          <w:tcPr>
            <w:tcW w:w="648" w:type="pct"/>
            <w:tcBorders>
              <w:top w:val="nil"/>
              <w:left w:val="nil"/>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2018-2027</w:t>
            </w:r>
          </w:p>
        </w:tc>
        <w:tc>
          <w:tcPr>
            <w:tcW w:w="1564" w:type="pct"/>
            <w:tcBorders>
              <w:top w:val="nil"/>
              <w:left w:val="nil"/>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 xml:space="preserve">ежегодно: L ~ 20 м; </w:t>
            </w:r>
            <w:r w:rsidRPr="00FA1E7D">
              <w:rPr>
                <w:rFonts w:ascii="Calibri" w:eastAsia="Times New Roman" w:hAnsi="Calibri" w:cs="Calibri"/>
                <w:color w:val="000000"/>
                <w:sz w:val="20"/>
                <w:szCs w:val="20"/>
                <w:lang w:eastAsia="ru-RU"/>
              </w:rPr>
              <w:t>Ø</w:t>
            </w:r>
            <w:r w:rsidRPr="00FA1E7D">
              <w:rPr>
                <w:rFonts w:eastAsia="Times New Roman" w:cs="Times New Roman"/>
                <w:color w:val="000000"/>
                <w:sz w:val="20"/>
                <w:szCs w:val="20"/>
                <w:lang w:eastAsia="ru-RU"/>
              </w:rPr>
              <w:t xml:space="preserve"> ~ 75 мм</w:t>
            </w:r>
          </w:p>
        </w:tc>
      </w:tr>
      <w:tr w:rsidR="00FA1E7D" w:rsidRPr="00FA1E7D" w:rsidTr="00FA1E7D">
        <w:trPr>
          <w:trHeight w:val="20"/>
        </w:trPr>
        <w:tc>
          <w:tcPr>
            <w:tcW w:w="439" w:type="pct"/>
            <w:tcBorders>
              <w:top w:val="nil"/>
              <w:left w:val="single" w:sz="4" w:space="0" w:color="auto"/>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1.3.1.5</w:t>
            </w:r>
          </w:p>
        </w:tc>
        <w:tc>
          <w:tcPr>
            <w:tcW w:w="2349" w:type="pct"/>
            <w:tcBorders>
              <w:top w:val="nil"/>
              <w:left w:val="nil"/>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Технологическая зона водоснабжения (питьевого) № 5 (дер. Чурилково)</w:t>
            </w:r>
          </w:p>
        </w:tc>
        <w:tc>
          <w:tcPr>
            <w:tcW w:w="648" w:type="pct"/>
            <w:tcBorders>
              <w:top w:val="nil"/>
              <w:left w:val="nil"/>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2018-2027</w:t>
            </w:r>
          </w:p>
        </w:tc>
        <w:tc>
          <w:tcPr>
            <w:tcW w:w="1564" w:type="pct"/>
            <w:tcBorders>
              <w:top w:val="nil"/>
              <w:left w:val="nil"/>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 xml:space="preserve">ежегодно: L ~ 10 м; </w:t>
            </w:r>
            <w:r w:rsidRPr="00FA1E7D">
              <w:rPr>
                <w:rFonts w:ascii="Calibri" w:eastAsia="Times New Roman" w:hAnsi="Calibri" w:cs="Calibri"/>
                <w:color w:val="000000"/>
                <w:sz w:val="20"/>
                <w:szCs w:val="20"/>
                <w:lang w:eastAsia="ru-RU"/>
              </w:rPr>
              <w:t>Ø</w:t>
            </w:r>
            <w:r w:rsidRPr="00FA1E7D">
              <w:rPr>
                <w:rFonts w:eastAsia="Times New Roman" w:cs="Times New Roman"/>
                <w:color w:val="000000"/>
                <w:sz w:val="20"/>
                <w:szCs w:val="20"/>
                <w:lang w:eastAsia="ru-RU"/>
              </w:rPr>
              <w:t xml:space="preserve"> ~ 75 мм</w:t>
            </w:r>
          </w:p>
        </w:tc>
      </w:tr>
      <w:tr w:rsidR="00FA1E7D" w:rsidRPr="00FA1E7D" w:rsidTr="00FA1E7D">
        <w:trPr>
          <w:trHeight w:val="20"/>
        </w:trPr>
        <w:tc>
          <w:tcPr>
            <w:tcW w:w="439" w:type="pct"/>
            <w:tcBorders>
              <w:top w:val="nil"/>
              <w:left w:val="single" w:sz="4" w:space="0" w:color="auto"/>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1.3.1.6</w:t>
            </w:r>
          </w:p>
        </w:tc>
        <w:tc>
          <w:tcPr>
            <w:tcW w:w="2349" w:type="pct"/>
            <w:tcBorders>
              <w:top w:val="nil"/>
              <w:left w:val="nil"/>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Технологическая зона водоснабжения (питьевого) № 6 (дер. Ивановский Перевоз)</w:t>
            </w:r>
          </w:p>
        </w:tc>
        <w:tc>
          <w:tcPr>
            <w:tcW w:w="648" w:type="pct"/>
            <w:tcBorders>
              <w:top w:val="nil"/>
              <w:left w:val="nil"/>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2018-2027</w:t>
            </w:r>
          </w:p>
        </w:tc>
        <w:tc>
          <w:tcPr>
            <w:tcW w:w="1564" w:type="pct"/>
            <w:tcBorders>
              <w:top w:val="nil"/>
              <w:left w:val="nil"/>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 xml:space="preserve">ежегодно: L ~ 20 м; </w:t>
            </w:r>
            <w:r w:rsidRPr="00FA1E7D">
              <w:rPr>
                <w:rFonts w:ascii="Calibri" w:eastAsia="Times New Roman" w:hAnsi="Calibri" w:cs="Calibri"/>
                <w:color w:val="000000"/>
                <w:sz w:val="20"/>
                <w:szCs w:val="20"/>
                <w:lang w:eastAsia="ru-RU"/>
              </w:rPr>
              <w:t>Ø</w:t>
            </w:r>
            <w:r w:rsidRPr="00FA1E7D">
              <w:rPr>
                <w:rFonts w:eastAsia="Times New Roman" w:cs="Times New Roman"/>
                <w:color w:val="000000"/>
                <w:sz w:val="20"/>
                <w:szCs w:val="20"/>
                <w:lang w:eastAsia="ru-RU"/>
              </w:rPr>
              <w:t xml:space="preserve"> ~ 75 мм</w:t>
            </w:r>
          </w:p>
        </w:tc>
      </w:tr>
      <w:tr w:rsidR="00FA1E7D" w:rsidRPr="00FA1E7D" w:rsidTr="00FA1E7D">
        <w:trPr>
          <w:trHeight w:val="20"/>
        </w:trPr>
        <w:tc>
          <w:tcPr>
            <w:tcW w:w="439" w:type="pct"/>
            <w:tcBorders>
              <w:top w:val="nil"/>
              <w:left w:val="single" w:sz="4" w:space="0" w:color="auto"/>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1.3.1.7</w:t>
            </w:r>
          </w:p>
        </w:tc>
        <w:tc>
          <w:tcPr>
            <w:tcW w:w="2349" w:type="pct"/>
            <w:tcBorders>
              <w:top w:val="nil"/>
              <w:left w:val="nil"/>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Технологическая зона водоснабжения (питьевого) № 7 (пос. Спасское)</w:t>
            </w:r>
          </w:p>
        </w:tc>
        <w:tc>
          <w:tcPr>
            <w:tcW w:w="648" w:type="pct"/>
            <w:tcBorders>
              <w:top w:val="nil"/>
              <w:left w:val="nil"/>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2018-2027</w:t>
            </w:r>
          </w:p>
        </w:tc>
        <w:tc>
          <w:tcPr>
            <w:tcW w:w="1564" w:type="pct"/>
            <w:tcBorders>
              <w:top w:val="nil"/>
              <w:left w:val="nil"/>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 xml:space="preserve">ежегодно: L ~ 22 м; </w:t>
            </w:r>
            <w:r w:rsidRPr="00FA1E7D">
              <w:rPr>
                <w:rFonts w:ascii="Calibri" w:eastAsia="Times New Roman" w:hAnsi="Calibri" w:cs="Calibri"/>
                <w:color w:val="000000"/>
                <w:sz w:val="20"/>
                <w:szCs w:val="20"/>
                <w:lang w:eastAsia="ru-RU"/>
              </w:rPr>
              <w:t>Ø</w:t>
            </w:r>
            <w:r w:rsidRPr="00FA1E7D">
              <w:rPr>
                <w:rFonts w:eastAsia="Times New Roman" w:cs="Times New Roman"/>
                <w:color w:val="000000"/>
                <w:sz w:val="20"/>
                <w:szCs w:val="20"/>
                <w:lang w:eastAsia="ru-RU"/>
              </w:rPr>
              <w:t xml:space="preserve"> ~ 75 мм</w:t>
            </w:r>
          </w:p>
        </w:tc>
      </w:tr>
      <w:tr w:rsidR="00FA1E7D" w:rsidRPr="00FA1E7D" w:rsidTr="00FA1E7D">
        <w:trPr>
          <w:trHeight w:val="20"/>
        </w:trPr>
        <w:tc>
          <w:tcPr>
            <w:tcW w:w="439" w:type="pct"/>
            <w:tcBorders>
              <w:top w:val="nil"/>
              <w:left w:val="single" w:sz="4" w:space="0" w:color="auto"/>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1.3.1.8</w:t>
            </w:r>
          </w:p>
        </w:tc>
        <w:tc>
          <w:tcPr>
            <w:tcW w:w="2349" w:type="pct"/>
            <w:tcBorders>
              <w:top w:val="nil"/>
              <w:left w:val="nil"/>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по. Ивняки</w:t>
            </w:r>
          </w:p>
        </w:tc>
        <w:tc>
          <w:tcPr>
            <w:tcW w:w="648" w:type="pct"/>
            <w:tcBorders>
              <w:top w:val="nil"/>
              <w:left w:val="nil"/>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2018-2027</w:t>
            </w:r>
          </w:p>
        </w:tc>
        <w:tc>
          <w:tcPr>
            <w:tcW w:w="1564" w:type="pct"/>
            <w:tcBorders>
              <w:top w:val="nil"/>
              <w:left w:val="nil"/>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 xml:space="preserve">ежегодно: L ~ 129 м; </w:t>
            </w:r>
            <w:r w:rsidRPr="00FA1E7D">
              <w:rPr>
                <w:rFonts w:ascii="Calibri" w:eastAsia="Times New Roman" w:hAnsi="Calibri" w:cs="Calibri"/>
                <w:color w:val="000000"/>
                <w:sz w:val="20"/>
                <w:szCs w:val="20"/>
                <w:lang w:eastAsia="ru-RU"/>
              </w:rPr>
              <w:t>Ø</w:t>
            </w:r>
            <w:r w:rsidRPr="00FA1E7D">
              <w:rPr>
                <w:rFonts w:eastAsia="Times New Roman" w:cs="Times New Roman"/>
                <w:color w:val="000000"/>
                <w:sz w:val="20"/>
                <w:szCs w:val="20"/>
                <w:lang w:eastAsia="ru-RU"/>
              </w:rPr>
              <w:t xml:space="preserve"> ~ 100 мм</w:t>
            </w:r>
          </w:p>
        </w:tc>
      </w:tr>
      <w:tr w:rsidR="00FA1E7D" w:rsidRPr="00FA1E7D" w:rsidTr="00FA1E7D">
        <w:trPr>
          <w:trHeight w:val="20"/>
        </w:trPr>
        <w:tc>
          <w:tcPr>
            <w:tcW w:w="439" w:type="pct"/>
            <w:tcBorders>
              <w:top w:val="nil"/>
              <w:left w:val="single" w:sz="4" w:space="0" w:color="auto"/>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1.3.1.9</w:t>
            </w:r>
          </w:p>
        </w:tc>
        <w:tc>
          <w:tcPr>
            <w:tcW w:w="2349" w:type="pct"/>
            <w:tcBorders>
              <w:top w:val="nil"/>
              <w:left w:val="nil"/>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пос. Карачиха</w:t>
            </w:r>
          </w:p>
        </w:tc>
        <w:tc>
          <w:tcPr>
            <w:tcW w:w="648" w:type="pct"/>
            <w:tcBorders>
              <w:top w:val="nil"/>
              <w:left w:val="nil"/>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2018-2027</w:t>
            </w:r>
          </w:p>
        </w:tc>
        <w:tc>
          <w:tcPr>
            <w:tcW w:w="1564" w:type="pct"/>
            <w:tcBorders>
              <w:top w:val="nil"/>
              <w:left w:val="nil"/>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 xml:space="preserve">ежегодно: L ~ 103 м; </w:t>
            </w:r>
            <w:r w:rsidRPr="00FA1E7D">
              <w:rPr>
                <w:rFonts w:ascii="Calibri" w:eastAsia="Times New Roman" w:hAnsi="Calibri" w:cs="Calibri"/>
                <w:color w:val="000000"/>
                <w:sz w:val="20"/>
                <w:szCs w:val="20"/>
                <w:lang w:eastAsia="ru-RU"/>
              </w:rPr>
              <w:t>Ø</w:t>
            </w:r>
            <w:r w:rsidRPr="00FA1E7D">
              <w:rPr>
                <w:rFonts w:eastAsia="Times New Roman" w:cs="Times New Roman"/>
                <w:color w:val="000000"/>
                <w:sz w:val="20"/>
                <w:szCs w:val="20"/>
                <w:lang w:eastAsia="ru-RU"/>
              </w:rPr>
              <w:t xml:space="preserve"> ~ 75 мм</w:t>
            </w:r>
          </w:p>
        </w:tc>
      </w:tr>
      <w:tr w:rsidR="00FA1E7D" w:rsidRPr="00FA1E7D" w:rsidTr="00FA1E7D">
        <w:trPr>
          <w:trHeight w:val="20"/>
        </w:trPr>
        <w:tc>
          <w:tcPr>
            <w:tcW w:w="439" w:type="pct"/>
            <w:tcBorders>
              <w:top w:val="nil"/>
              <w:left w:val="single" w:sz="4" w:space="0" w:color="auto"/>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1.3.1.10</w:t>
            </w:r>
          </w:p>
        </w:tc>
        <w:tc>
          <w:tcPr>
            <w:tcW w:w="2349" w:type="pct"/>
            <w:tcBorders>
              <w:top w:val="nil"/>
              <w:left w:val="nil"/>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дер. Сабельницы</w:t>
            </w:r>
          </w:p>
        </w:tc>
        <w:tc>
          <w:tcPr>
            <w:tcW w:w="648" w:type="pct"/>
            <w:tcBorders>
              <w:top w:val="nil"/>
              <w:left w:val="nil"/>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2018-2027</w:t>
            </w:r>
          </w:p>
        </w:tc>
        <w:tc>
          <w:tcPr>
            <w:tcW w:w="1564" w:type="pct"/>
            <w:tcBorders>
              <w:top w:val="nil"/>
              <w:left w:val="nil"/>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 xml:space="preserve">ежегодно: L ~ 20 м; </w:t>
            </w:r>
            <w:r w:rsidRPr="00FA1E7D">
              <w:rPr>
                <w:rFonts w:ascii="Calibri" w:eastAsia="Times New Roman" w:hAnsi="Calibri" w:cs="Calibri"/>
                <w:color w:val="000000"/>
                <w:sz w:val="20"/>
                <w:szCs w:val="20"/>
                <w:lang w:eastAsia="ru-RU"/>
              </w:rPr>
              <w:t>Ø</w:t>
            </w:r>
            <w:r w:rsidRPr="00FA1E7D">
              <w:rPr>
                <w:rFonts w:eastAsia="Times New Roman" w:cs="Times New Roman"/>
                <w:color w:val="000000"/>
                <w:sz w:val="20"/>
                <w:szCs w:val="20"/>
                <w:lang w:eastAsia="ru-RU"/>
              </w:rPr>
              <w:t xml:space="preserve"> ~ 75 мм</w:t>
            </w:r>
          </w:p>
        </w:tc>
      </w:tr>
      <w:tr w:rsidR="00FA1E7D" w:rsidRPr="00FA1E7D" w:rsidTr="00FA1E7D">
        <w:trPr>
          <w:trHeight w:val="20"/>
        </w:trPr>
        <w:tc>
          <w:tcPr>
            <w:tcW w:w="439" w:type="pct"/>
            <w:tcBorders>
              <w:top w:val="nil"/>
              <w:left w:val="single" w:sz="4" w:space="0" w:color="auto"/>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1.3.1.11</w:t>
            </w:r>
          </w:p>
        </w:tc>
        <w:tc>
          <w:tcPr>
            <w:tcW w:w="2349" w:type="pct"/>
            <w:tcBorders>
              <w:top w:val="nil"/>
              <w:left w:val="nil"/>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дер. Зверинцы</w:t>
            </w:r>
          </w:p>
        </w:tc>
        <w:tc>
          <w:tcPr>
            <w:tcW w:w="648" w:type="pct"/>
            <w:tcBorders>
              <w:top w:val="nil"/>
              <w:left w:val="nil"/>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2018-2027</w:t>
            </w:r>
          </w:p>
        </w:tc>
        <w:tc>
          <w:tcPr>
            <w:tcW w:w="1564" w:type="pct"/>
            <w:tcBorders>
              <w:top w:val="nil"/>
              <w:left w:val="nil"/>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 xml:space="preserve">ежегодно: L ~ 20 м; </w:t>
            </w:r>
            <w:r w:rsidRPr="00FA1E7D">
              <w:rPr>
                <w:rFonts w:ascii="Calibri" w:eastAsia="Times New Roman" w:hAnsi="Calibri" w:cs="Calibri"/>
                <w:color w:val="000000"/>
                <w:sz w:val="20"/>
                <w:szCs w:val="20"/>
                <w:lang w:eastAsia="ru-RU"/>
              </w:rPr>
              <w:t>Ø</w:t>
            </w:r>
            <w:r w:rsidRPr="00FA1E7D">
              <w:rPr>
                <w:rFonts w:eastAsia="Times New Roman" w:cs="Times New Roman"/>
                <w:color w:val="000000"/>
                <w:sz w:val="20"/>
                <w:szCs w:val="20"/>
                <w:lang w:eastAsia="ru-RU"/>
              </w:rPr>
              <w:t xml:space="preserve"> ~ 75 мм</w:t>
            </w:r>
          </w:p>
        </w:tc>
      </w:tr>
      <w:tr w:rsidR="00FA1E7D" w:rsidRPr="00FA1E7D" w:rsidTr="00FA1E7D">
        <w:trPr>
          <w:trHeight w:val="20"/>
        </w:trPr>
        <w:tc>
          <w:tcPr>
            <w:tcW w:w="439" w:type="pct"/>
            <w:tcBorders>
              <w:top w:val="nil"/>
              <w:left w:val="single" w:sz="4" w:space="0" w:color="auto"/>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1.4</w:t>
            </w:r>
          </w:p>
        </w:tc>
        <w:tc>
          <w:tcPr>
            <w:tcW w:w="4561" w:type="pct"/>
            <w:gridSpan w:val="3"/>
            <w:tcBorders>
              <w:top w:val="nil"/>
              <w:left w:val="nil"/>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Прочие мероприятия</w:t>
            </w:r>
          </w:p>
        </w:tc>
      </w:tr>
      <w:tr w:rsidR="00FA1E7D" w:rsidRPr="00FA1E7D" w:rsidTr="00FA1E7D">
        <w:trPr>
          <w:trHeight w:val="20"/>
        </w:trPr>
        <w:tc>
          <w:tcPr>
            <w:tcW w:w="439" w:type="pct"/>
            <w:tcBorders>
              <w:top w:val="nil"/>
              <w:left w:val="single" w:sz="4" w:space="0" w:color="auto"/>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1.4.1</w:t>
            </w:r>
          </w:p>
        </w:tc>
        <w:tc>
          <w:tcPr>
            <w:tcW w:w="2349" w:type="pct"/>
            <w:tcBorders>
              <w:top w:val="nil"/>
              <w:left w:val="nil"/>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Строительство ВОС</w:t>
            </w:r>
          </w:p>
        </w:tc>
        <w:tc>
          <w:tcPr>
            <w:tcW w:w="648" w:type="pct"/>
            <w:tcBorders>
              <w:top w:val="nil"/>
              <w:left w:val="nil"/>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w:t>
            </w:r>
          </w:p>
        </w:tc>
        <w:tc>
          <w:tcPr>
            <w:tcW w:w="1564" w:type="pct"/>
            <w:tcBorders>
              <w:top w:val="nil"/>
              <w:left w:val="nil"/>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w:t>
            </w:r>
          </w:p>
        </w:tc>
      </w:tr>
      <w:tr w:rsidR="00FA1E7D" w:rsidRPr="00FA1E7D" w:rsidTr="00FA1E7D">
        <w:trPr>
          <w:trHeight w:val="20"/>
        </w:trPr>
        <w:tc>
          <w:tcPr>
            <w:tcW w:w="439" w:type="pct"/>
            <w:tcBorders>
              <w:top w:val="nil"/>
              <w:left w:val="single" w:sz="4" w:space="0" w:color="auto"/>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1.4.1.1</w:t>
            </w:r>
          </w:p>
        </w:tc>
        <w:tc>
          <w:tcPr>
            <w:tcW w:w="2349" w:type="pct"/>
            <w:tcBorders>
              <w:top w:val="nil"/>
              <w:left w:val="nil"/>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Технологическая зона водоснабжения (питьевого) №№ 1 (c. Сарафоново)</w:t>
            </w:r>
          </w:p>
        </w:tc>
        <w:tc>
          <w:tcPr>
            <w:tcW w:w="648" w:type="pct"/>
            <w:tcBorders>
              <w:top w:val="nil"/>
              <w:left w:val="nil"/>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2019</w:t>
            </w:r>
          </w:p>
        </w:tc>
        <w:tc>
          <w:tcPr>
            <w:tcW w:w="1564" w:type="pct"/>
            <w:tcBorders>
              <w:top w:val="nil"/>
              <w:left w:val="nil"/>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Q ~ 19,4 м³/ч</w:t>
            </w:r>
          </w:p>
        </w:tc>
      </w:tr>
      <w:tr w:rsidR="00FA1E7D" w:rsidRPr="00FA1E7D" w:rsidTr="00FA1E7D">
        <w:trPr>
          <w:trHeight w:val="20"/>
        </w:trPr>
        <w:tc>
          <w:tcPr>
            <w:tcW w:w="439" w:type="pct"/>
            <w:tcBorders>
              <w:top w:val="nil"/>
              <w:left w:val="single" w:sz="4" w:space="0" w:color="auto"/>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1.4.1.2</w:t>
            </w:r>
          </w:p>
        </w:tc>
        <w:tc>
          <w:tcPr>
            <w:tcW w:w="2349" w:type="pct"/>
            <w:tcBorders>
              <w:top w:val="nil"/>
              <w:left w:val="nil"/>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Технологическая зона водоснабжения (питьевого) № 2 (дер. Богослов)</w:t>
            </w:r>
          </w:p>
        </w:tc>
        <w:tc>
          <w:tcPr>
            <w:tcW w:w="648" w:type="pct"/>
            <w:tcBorders>
              <w:top w:val="nil"/>
              <w:left w:val="nil"/>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2019</w:t>
            </w:r>
          </w:p>
        </w:tc>
        <w:tc>
          <w:tcPr>
            <w:tcW w:w="1564" w:type="pct"/>
            <w:tcBorders>
              <w:top w:val="nil"/>
              <w:left w:val="nil"/>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Q ~ 2,1 м³/ч</w:t>
            </w:r>
          </w:p>
        </w:tc>
      </w:tr>
      <w:tr w:rsidR="00FA1E7D" w:rsidRPr="00FA1E7D" w:rsidTr="00FA1E7D">
        <w:trPr>
          <w:trHeight w:val="20"/>
        </w:trPr>
        <w:tc>
          <w:tcPr>
            <w:tcW w:w="439" w:type="pct"/>
            <w:tcBorders>
              <w:top w:val="nil"/>
              <w:left w:val="single" w:sz="4" w:space="0" w:color="auto"/>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1.4.1.3</w:t>
            </w:r>
          </w:p>
        </w:tc>
        <w:tc>
          <w:tcPr>
            <w:tcW w:w="2349" w:type="pct"/>
            <w:tcBorders>
              <w:top w:val="nil"/>
              <w:left w:val="nil"/>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Технологическая зона водоснабжения (питьевого) № 3 (дер. Дорожаево)</w:t>
            </w:r>
          </w:p>
        </w:tc>
        <w:tc>
          <w:tcPr>
            <w:tcW w:w="648" w:type="pct"/>
            <w:tcBorders>
              <w:top w:val="nil"/>
              <w:left w:val="nil"/>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2019</w:t>
            </w:r>
          </w:p>
        </w:tc>
        <w:tc>
          <w:tcPr>
            <w:tcW w:w="1564" w:type="pct"/>
            <w:tcBorders>
              <w:top w:val="nil"/>
              <w:left w:val="nil"/>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Q ~ 1,9 м³/ч</w:t>
            </w:r>
          </w:p>
        </w:tc>
      </w:tr>
      <w:tr w:rsidR="00FA1E7D" w:rsidRPr="00FA1E7D" w:rsidTr="00FA1E7D">
        <w:trPr>
          <w:trHeight w:val="20"/>
        </w:trPr>
        <w:tc>
          <w:tcPr>
            <w:tcW w:w="439" w:type="pct"/>
            <w:tcBorders>
              <w:top w:val="nil"/>
              <w:left w:val="single" w:sz="4" w:space="0" w:color="auto"/>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1.4.1.4</w:t>
            </w:r>
          </w:p>
        </w:tc>
        <w:tc>
          <w:tcPr>
            <w:tcW w:w="2349" w:type="pct"/>
            <w:tcBorders>
              <w:top w:val="nil"/>
              <w:left w:val="nil"/>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Технологическая зона водоснабжения (питьевого) № 4 (дер. Медведково)</w:t>
            </w:r>
          </w:p>
        </w:tc>
        <w:tc>
          <w:tcPr>
            <w:tcW w:w="648" w:type="pct"/>
            <w:tcBorders>
              <w:top w:val="nil"/>
              <w:left w:val="nil"/>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2019</w:t>
            </w:r>
          </w:p>
        </w:tc>
        <w:tc>
          <w:tcPr>
            <w:tcW w:w="1564" w:type="pct"/>
            <w:tcBorders>
              <w:top w:val="nil"/>
              <w:left w:val="nil"/>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Q ~ 3,5 м³/ч</w:t>
            </w:r>
          </w:p>
        </w:tc>
      </w:tr>
      <w:tr w:rsidR="00FA1E7D" w:rsidRPr="00FA1E7D" w:rsidTr="00FA1E7D">
        <w:trPr>
          <w:trHeight w:val="20"/>
        </w:trPr>
        <w:tc>
          <w:tcPr>
            <w:tcW w:w="439" w:type="pct"/>
            <w:tcBorders>
              <w:top w:val="nil"/>
              <w:left w:val="single" w:sz="4" w:space="0" w:color="auto"/>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1.4.1.5</w:t>
            </w:r>
          </w:p>
        </w:tc>
        <w:tc>
          <w:tcPr>
            <w:tcW w:w="2349" w:type="pct"/>
            <w:tcBorders>
              <w:top w:val="nil"/>
              <w:left w:val="nil"/>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Технологическая зона водоснабжения (питьевого) № 5 (дер. Чурилково)</w:t>
            </w:r>
          </w:p>
        </w:tc>
        <w:tc>
          <w:tcPr>
            <w:tcW w:w="648" w:type="pct"/>
            <w:tcBorders>
              <w:top w:val="nil"/>
              <w:left w:val="nil"/>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2019</w:t>
            </w:r>
          </w:p>
        </w:tc>
        <w:tc>
          <w:tcPr>
            <w:tcW w:w="1564" w:type="pct"/>
            <w:tcBorders>
              <w:top w:val="nil"/>
              <w:left w:val="nil"/>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Q ~ 3,8 м³/ч</w:t>
            </w:r>
          </w:p>
        </w:tc>
      </w:tr>
      <w:tr w:rsidR="00FA1E7D" w:rsidRPr="00FA1E7D" w:rsidTr="00FA1E7D">
        <w:trPr>
          <w:trHeight w:val="20"/>
        </w:trPr>
        <w:tc>
          <w:tcPr>
            <w:tcW w:w="439" w:type="pct"/>
            <w:tcBorders>
              <w:top w:val="nil"/>
              <w:left w:val="single" w:sz="4" w:space="0" w:color="auto"/>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1.4.1.6</w:t>
            </w:r>
          </w:p>
        </w:tc>
        <w:tc>
          <w:tcPr>
            <w:tcW w:w="2349" w:type="pct"/>
            <w:tcBorders>
              <w:top w:val="nil"/>
              <w:left w:val="nil"/>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Технологическая зона водоснабжения (питьевого) № 6 (дер. Ивановский Перевоз)</w:t>
            </w:r>
          </w:p>
        </w:tc>
        <w:tc>
          <w:tcPr>
            <w:tcW w:w="648" w:type="pct"/>
            <w:tcBorders>
              <w:top w:val="nil"/>
              <w:left w:val="nil"/>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2019</w:t>
            </w:r>
          </w:p>
        </w:tc>
        <w:tc>
          <w:tcPr>
            <w:tcW w:w="1564" w:type="pct"/>
            <w:tcBorders>
              <w:top w:val="nil"/>
              <w:left w:val="nil"/>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Q ~ 1,8 м³/ч</w:t>
            </w:r>
          </w:p>
        </w:tc>
      </w:tr>
      <w:tr w:rsidR="00FA1E7D" w:rsidRPr="00FA1E7D" w:rsidTr="00FA1E7D">
        <w:trPr>
          <w:trHeight w:val="20"/>
        </w:trPr>
        <w:tc>
          <w:tcPr>
            <w:tcW w:w="439" w:type="pct"/>
            <w:tcBorders>
              <w:top w:val="nil"/>
              <w:left w:val="single" w:sz="4" w:space="0" w:color="auto"/>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1.4.1.7</w:t>
            </w:r>
          </w:p>
        </w:tc>
        <w:tc>
          <w:tcPr>
            <w:tcW w:w="2349" w:type="pct"/>
            <w:tcBorders>
              <w:top w:val="nil"/>
              <w:left w:val="nil"/>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Технологическая зона водоснабжения (питьевого) № 7 (пос. Спасское)</w:t>
            </w:r>
          </w:p>
        </w:tc>
        <w:tc>
          <w:tcPr>
            <w:tcW w:w="648" w:type="pct"/>
            <w:tcBorders>
              <w:top w:val="nil"/>
              <w:left w:val="nil"/>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2020</w:t>
            </w:r>
          </w:p>
        </w:tc>
        <w:tc>
          <w:tcPr>
            <w:tcW w:w="1564" w:type="pct"/>
            <w:tcBorders>
              <w:top w:val="nil"/>
              <w:left w:val="nil"/>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Q ~ 4,8 м³/ч</w:t>
            </w:r>
          </w:p>
        </w:tc>
      </w:tr>
    </w:tbl>
    <w:p w:rsidR="00133D77" w:rsidRPr="00B12769" w:rsidRDefault="00133D77" w:rsidP="00A65054">
      <w:pPr>
        <w:pStyle w:val="2"/>
        <w:rPr>
          <w:rFonts w:asciiTheme="minorHAnsi" w:hAnsiTheme="minorHAnsi" w:cstheme="minorHAnsi"/>
        </w:rPr>
      </w:pPr>
      <w:bookmarkStart w:id="76" w:name="_Toc511733031"/>
      <w:r w:rsidRPr="00B12769">
        <w:rPr>
          <w:rFonts w:asciiTheme="minorHAnsi" w:hAnsiTheme="minorHAnsi" w:cstheme="minorHAnsi"/>
        </w:rPr>
        <w:t>Технические обоснования основных мероприятий по реализации схем водоснабжения, в том числе гидрогеологические характеристики потенциальных источников водоснабжения, санитарные характеристики источников водоснабжения, а также возможное изменение указанных характеристик в результате реализации мероприятий, предусмотренных схемами водоснабжения и водоотведения</w:t>
      </w:r>
      <w:bookmarkEnd w:id="76"/>
    </w:p>
    <w:p w:rsidR="00133D77" w:rsidRPr="00B12769" w:rsidRDefault="00133D77" w:rsidP="00133D77">
      <w:pPr>
        <w:pStyle w:val="aa"/>
        <w:rPr>
          <w:rFonts w:asciiTheme="minorHAnsi" w:hAnsiTheme="minorHAnsi" w:cstheme="minorHAnsi"/>
        </w:rPr>
      </w:pPr>
      <w:r w:rsidRPr="00B12769">
        <w:rPr>
          <w:rFonts w:asciiTheme="minorHAnsi" w:hAnsiTheme="minorHAnsi" w:cstheme="minorHAnsi"/>
        </w:rPr>
        <w:t xml:space="preserve">Технические обоснования основных мероприятий по реализации схем водоснабжения, в том числе гидрогеологические характеристики потенциальных источников водоснабжения, санитарные характеристики источников водоснабжения, а также возможное изменение указанных характеристик в результате реализации мероприятий, предусмотренных схемой водоснабжения и водоотведения СП </w:t>
      </w:r>
      <w:r w:rsidR="00820D6E" w:rsidRPr="00B12769">
        <w:rPr>
          <w:rFonts w:asciiTheme="minorHAnsi" w:hAnsiTheme="minorHAnsi" w:cstheme="minorHAnsi"/>
        </w:rPr>
        <w:t>Ивняковское</w:t>
      </w:r>
      <w:r w:rsidRPr="00B12769">
        <w:rPr>
          <w:rFonts w:asciiTheme="minorHAnsi" w:hAnsiTheme="minorHAnsi" w:cstheme="minorHAnsi"/>
        </w:rPr>
        <w:t xml:space="preserve"> представлены в таблице ниже.</w:t>
      </w:r>
    </w:p>
    <w:p w:rsidR="00133D77" w:rsidRDefault="00133D77" w:rsidP="00133D77">
      <w:pPr>
        <w:pStyle w:val="aa"/>
        <w:keepNext/>
        <w:spacing w:after="0"/>
        <w:ind w:firstLine="0"/>
        <w:rPr>
          <w:rFonts w:asciiTheme="minorHAnsi" w:hAnsiTheme="minorHAnsi" w:cstheme="minorHAnsi"/>
        </w:rPr>
      </w:pPr>
      <w:bookmarkStart w:id="77" w:name="_Toc511733155"/>
      <w:r w:rsidRPr="00B12769">
        <w:rPr>
          <w:rFonts w:asciiTheme="minorHAnsi" w:hAnsiTheme="minorHAnsi" w:cstheme="minorHAnsi"/>
        </w:rPr>
        <w:t xml:space="preserve">Таблица </w:t>
      </w:r>
      <w:r w:rsidR="001160BB">
        <w:rPr>
          <w:rFonts w:asciiTheme="minorHAnsi" w:hAnsiTheme="minorHAnsi" w:cstheme="minorHAnsi"/>
        </w:rPr>
        <w:fldChar w:fldCharType="begin"/>
      </w:r>
      <w:r w:rsidR="001160BB">
        <w:rPr>
          <w:rFonts w:asciiTheme="minorHAnsi" w:hAnsiTheme="minorHAnsi" w:cstheme="minorHAnsi"/>
        </w:rPr>
        <w:instrText xml:space="preserve"> STYLEREF 1 \s </w:instrText>
      </w:r>
      <w:r w:rsidR="001160BB">
        <w:rPr>
          <w:rFonts w:asciiTheme="minorHAnsi" w:hAnsiTheme="minorHAnsi" w:cstheme="minorHAnsi"/>
        </w:rPr>
        <w:fldChar w:fldCharType="separate"/>
      </w:r>
      <w:r w:rsidR="00A4728E">
        <w:rPr>
          <w:rFonts w:asciiTheme="minorHAnsi" w:hAnsiTheme="minorHAnsi" w:cstheme="minorHAnsi"/>
          <w:noProof/>
        </w:rPr>
        <w:t>4</w:t>
      </w:r>
      <w:r w:rsidR="001160BB">
        <w:rPr>
          <w:rFonts w:asciiTheme="minorHAnsi" w:hAnsiTheme="minorHAnsi" w:cstheme="minorHAnsi"/>
        </w:rPr>
        <w:fldChar w:fldCharType="end"/>
      </w:r>
      <w:r w:rsidR="001160BB">
        <w:rPr>
          <w:rFonts w:asciiTheme="minorHAnsi" w:hAnsiTheme="minorHAnsi" w:cstheme="minorHAnsi"/>
        </w:rPr>
        <w:t>.</w:t>
      </w:r>
      <w:r w:rsidR="001160BB">
        <w:rPr>
          <w:rFonts w:asciiTheme="minorHAnsi" w:hAnsiTheme="minorHAnsi" w:cstheme="minorHAnsi"/>
        </w:rPr>
        <w:fldChar w:fldCharType="begin"/>
      </w:r>
      <w:r w:rsidR="001160BB">
        <w:rPr>
          <w:rFonts w:asciiTheme="minorHAnsi" w:hAnsiTheme="minorHAnsi" w:cstheme="minorHAnsi"/>
        </w:rPr>
        <w:instrText xml:space="preserve"> SEQ Таблица \* ARABIC \s 1 </w:instrText>
      </w:r>
      <w:r w:rsidR="001160BB">
        <w:rPr>
          <w:rFonts w:asciiTheme="minorHAnsi" w:hAnsiTheme="minorHAnsi" w:cstheme="minorHAnsi"/>
        </w:rPr>
        <w:fldChar w:fldCharType="separate"/>
      </w:r>
      <w:r w:rsidR="00A4728E">
        <w:rPr>
          <w:rFonts w:asciiTheme="minorHAnsi" w:hAnsiTheme="minorHAnsi" w:cstheme="minorHAnsi"/>
          <w:noProof/>
        </w:rPr>
        <w:t>2</w:t>
      </w:r>
      <w:r w:rsidR="001160BB">
        <w:rPr>
          <w:rFonts w:asciiTheme="minorHAnsi" w:hAnsiTheme="minorHAnsi" w:cstheme="minorHAnsi"/>
        </w:rPr>
        <w:fldChar w:fldCharType="end"/>
      </w:r>
      <w:r w:rsidRPr="00B12769">
        <w:rPr>
          <w:rFonts w:asciiTheme="minorHAnsi" w:hAnsiTheme="minorHAnsi" w:cstheme="minorHAnsi"/>
          <w:noProof/>
        </w:rPr>
        <w:t xml:space="preserve"> – </w:t>
      </w:r>
      <w:r w:rsidRPr="00B12769">
        <w:rPr>
          <w:rFonts w:asciiTheme="minorHAnsi" w:hAnsiTheme="minorHAnsi" w:cstheme="minorHAnsi"/>
        </w:rPr>
        <w:t>Технические обоснования основных мероприятий по реализации схемы водоснабжения</w:t>
      </w:r>
      <w:bookmarkEnd w:id="77"/>
    </w:p>
    <w:tbl>
      <w:tblPr>
        <w:tblW w:w="9700" w:type="dxa"/>
        <w:tblInd w:w="113" w:type="dxa"/>
        <w:tblLook w:val="04A0" w:firstRow="1" w:lastRow="0" w:firstColumn="1" w:lastColumn="0" w:noHBand="0" w:noVBand="1"/>
      </w:tblPr>
      <w:tblGrid>
        <w:gridCol w:w="866"/>
        <w:gridCol w:w="3880"/>
        <w:gridCol w:w="4954"/>
      </w:tblGrid>
      <w:tr w:rsidR="00FA1E7D" w:rsidRPr="00FA1E7D" w:rsidTr="00FA1E7D">
        <w:trPr>
          <w:trHeight w:val="230"/>
          <w:tblHeader/>
        </w:trPr>
        <w:tc>
          <w:tcPr>
            <w:tcW w:w="866"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b/>
                <w:bCs/>
                <w:color w:val="000000"/>
                <w:sz w:val="20"/>
                <w:szCs w:val="20"/>
                <w:lang w:eastAsia="ru-RU"/>
              </w:rPr>
            </w:pPr>
            <w:r w:rsidRPr="00FA1E7D">
              <w:rPr>
                <w:rFonts w:eastAsia="Times New Roman" w:cs="Times New Roman"/>
                <w:b/>
                <w:bCs/>
                <w:color w:val="000000"/>
                <w:sz w:val="20"/>
                <w:szCs w:val="20"/>
                <w:lang w:eastAsia="ru-RU"/>
              </w:rPr>
              <w:t>№ п.п.</w:t>
            </w:r>
          </w:p>
        </w:tc>
        <w:tc>
          <w:tcPr>
            <w:tcW w:w="3880"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b/>
                <w:bCs/>
                <w:color w:val="000000"/>
                <w:sz w:val="20"/>
                <w:szCs w:val="20"/>
                <w:lang w:eastAsia="ru-RU"/>
              </w:rPr>
            </w:pPr>
            <w:r w:rsidRPr="00FA1E7D">
              <w:rPr>
                <w:rFonts w:eastAsia="Times New Roman" w:cs="Times New Roman"/>
                <w:b/>
                <w:bCs/>
                <w:color w:val="000000"/>
                <w:sz w:val="20"/>
                <w:szCs w:val="20"/>
                <w:lang w:eastAsia="ru-RU"/>
              </w:rPr>
              <w:t>Наименование мероприятия</w:t>
            </w:r>
          </w:p>
        </w:tc>
        <w:tc>
          <w:tcPr>
            <w:tcW w:w="4954"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b/>
                <w:bCs/>
                <w:color w:val="000000"/>
                <w:sz w:val="20"/>
                <w:szCs w:val="20"/>
                <w:lang w:eastAsia="ru-RU"/>
              </w:rPr>
            </w:pPr>
            <w:r w:rsidRPr="00FA1E7D">
              <w:rPr>
                <w:rFonts w:eastAsia="Times New Roman" w:cs="Times New Roman"/>
                <w:b/>
                <w:bCs/>
                <w:color w:val="000000"/>
                <w:sz w:val="20"/>
                <w:szCs w:val="20"/>
                <w:lang w:eastAsia="ru-RU"/>
              </w:rPr>
              <w:t>Техническое обоснование</w:t>
            </w:r>
          </w:p>
        </w:tc>
      </w:tr>
      <w:tr w:rsidR="00FA1E7D" w:rsidRPr="00FA1E7D" w:rsidTr="00FA1E7D">
        <w:trPr>
          <w:trHeight w:val="230"/>
          <w:tblHeader/>
        </w:trPr>
        <w:tc>
          <w:tcPr>
            <w:tcW w:w="866" w:type="dxa"/>
            <w:vMerge/>
            <w:tcBorders>
              <w:top w:val="single" w:sz="4" w:space="0" w:color="auto"/>
              <w:left w:val="single" w:sz="4" w:space="0" w:color="auto"/>
              <w:bottom w:val="single" w:sz="4" w:space="0" w:color="auto"/>
              <w:right w:val="single" w:sz="4" w:space="0" w:color="auto"/>
            </w:tcBorders>
            <w:vAlign w:val="center"/>
            <w:hideMark/>
          </w:tcPr>
          <w:p w:rsidR="00FA1E7D" w:rsidRPr="00FA1E7D" w:rsidRDefault="00FA1E7D" w:rsidP="00FA1E7D">
            <w:pPr>
              <w:spacing w:line="240" w:lineRule="auto"/>
              <w:jc w:val="center"/>
              <w:rPr>
                <w:rFonts w:eastAsia="Times New Roman" w:cs="Times New Roman"/>
                <w:b/>
                <w:bCs/>
                <w:color w:val="000000"/>
                <w:sz w:val="20"/>
                <w:szCs w:val="20"/>
                <w:lang w:eastAsia="ru-RU"/>
              </w:rPr>
            </w:pPr>
          </w:p>
        </w:tc>
        <w:tc>
          <w:tcPr>
            <w:tcW w:w="3880" w:type="dxa"/>
            <w:vMerge/>
            <w:tcBorders>
              <w:top w:val="single" w:sz="4" w:space="0" w:color="auto"/>
              <w:left w:val="single" w:sz="4" w:space="0" w:color="auto"/>
              <w:bottom w:val="single" w:sz="4" w:space="0" w:color="auto"/>
              <w:right w:val="single" w:sz="4" w:space="0" w:color="auto"/>
            </w:tcBorders>
            <w:vAlign w:val="center"/>
            <w:hideMark/>
          </w:tcPr>
          <w:p w:rsidR="00FA1E7D" w:rsidRPr="00FA1E7D" w:rsidRDefault="00FA1E7D" w:rsidP="00FA1E7D">
            <w:pPr>
              <w:spacing w:line="240" w:lineRule="auto"/>
              <w:jc w:val="center"/>
              <w:rPr>
                <w:rFonts w:eastAsia="Times New Roman" w:cs="Times New Roman"/>
                <w:b/>
                <w:bCs/>
                <w:color w:val="000000"/>
                <w:sz w:val="20"/>
                <w:szCs w:val="20"/>
                <w:lang w:eastAsia="ru-RU"/>
              </w:rPr>
            </w:pPr>
          </w:p>
        </w:tc>
        <w:tc>
          <w:tcPr>
            <w:tcW w:w="4954" w:type="dxa"/>
            <w:vMerge/>
            <w:tcBorders>
              <w:top w:val="single" w:sz="4" w:space="0" w:color="auto"/>
              <w:left w:val="single" w:sz="4" w:space="0" w:color="auto"/>
              <w:bottom w:val="single" w:sz="4" w:space="0" w:color="auto"/>
              <w:right w:val="single" w:sz="4" w:space="0" w:color="auto"/>
            </w:tcBorders>
            <w:vAlign w:val="center"/>
            <w:hideMark/>
          </w:tcPr>
          <w:p w:rsidR="00FA1E7D" w:rsidRPr="00FA1E7D" w:rsidRDefault="00FA1E7D" w:rsidP="00FA1E7D">
            <w:pPr>
              <w:spacing w:line="240" w:lineRule="auto"/>
              <w:jc w:val="center"/>
              <w:rPr>
                <w:rFonts w:eastAsia="Times New Roman" w:cs="Times New Roman"/>
                <w:b/>
                <w:bCs/>
                <w:color w:val="000000"/>
                <w:sz w:val="20"/>
                <w:szCs w:val="20"/>
                <w:lang w:eastAsia="ru-RU"/>
              </w:rPr>
            </w:pPr>
          </w:p>
        </w:tc>
      </w:tr>
      <w:tr w:rsidR="00FA1E7D" w:rsidRPr="00FA1E7D" w:rsidTr="00FA1E7D">
        <w:trPr>
          <w:trHeight w:val="20"/>
        </w:trPr>
        <w:tc>
          <w:tcPr>
            <w:tcW w:w="866" w:type="dxa"/>
            <w:tcBorders>
              <w:top w:val="nil"/>
              <w:left w:val="single" w:sz="4" w:space="0" w:color="auto"/>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b/>
                <w:bCs/>
                <w:color w:val="000000"/>
                <w:sz w:val="20"/>
                <w:szCs w:val="20"/>
                <w:lang w:eastAsia="ru-RU"/>
              </w:rPr>
            </w:pPr>
            <w:r w:rsidRPr="00FA1E7D">
              <w:rPr>
                <w:rFonts w:eastAsia="Times New Roman" w:cs="Times New Roman"/>
                <w:b/>
                <w:bCs/>
                <w:color w:val="000000"/>
                <w:sz w:val="20"/>
                <w:szCs w:val="20"/>
                <w:lang w:eastAsia="ru-RU"/>
              </w:rPr>
              <w:t>1</w:t>
            </w:r>
          </w:p>
        </w:tc>
        <w:tc>
          <w:tcPr>
            <w:tcW w:w="8834" w:type="dxa"/>
            <w:gridSpan w:val="2"/>
            <w:tcBorders>
              <w:top w:val="nil"/>
              <w:left w:val="nil"/>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b/>
                <w:bCs/>
                <w:color w:val="000000"/>
                <w:sz w:val="20"/>
                <w:szCs w:val="20"/>
                <w:lang w:eastAsia="ru-RU"/>
              </w:rPr>
            </w:pPr>
            <w:r w:rsidRPr="00FA1E7D">
              <w:rPr>
                <w:rFonts w:eastAsia="Times New Roman" w:cs="Times New Roman"/>
                <w:b/>
                <w:bCs/>
                <w:color w:val="000000"/>
                <w:sz w:val="20"/>
                <w:szCs w:val="20"/>
                <w:lang w:eastAsia="ru-RU"/>
              </w:rPr>
              <w:t>Технологические зоны водоснабжения (питьевого) № 1 (с. Сарафоново), № 2 (дер. Богослов), № 3 (дер. Дорожаево), № 4 (дер. Медведково), № 5 (дер. Чурилково), № 6 (дер. Ивановский Перевоз), № 7 (пос. Спасское)</w:t>
            </w:r>
          </w:p>
        </w:tc>
      </w:tr>
      <w:tr w:rsidR="00FA1E7D" w:rsidRPr="00FA1E7D" w:rsidTr="00FA1E7D">
        <w:trPr>
          <w:trHeight w:val="20"/>
        </w:trPr>
        <w:tc>
          <w:tcPr>
            <w:tcW w:w="866" w:type="dxa"/>
            <w:tcBorders>
              <w:top w:val="nil"/>
              <w:left w:val="single" w:sz="4" w:space="0" w:color="auto"/>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1.1</w:t>
            </w:r>
          </w:p>
        </w:tc>
        <w:tc>
          <w:tcPr>
            <w:tcW w:w="8834" w:type="dxa"/>
            <w:gridSpan w:val="2"/>
            <w:tcBorders>
              <w:top w:val="nil"/>
              <w:left w:val="nil"/>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Системные мероприятия</w:t>
            </w:r>
          </w:p>
        </w:tc>
      </w:tr>
      <w:tr w:rsidR="00FA1E7D" w:rsidRPr="00FA1E7D" w:rsidTr="00FA1E7D">
        <w:trPr>
          <w:trHeight w:val="20"/>
        </w:trPr>
        <w:tc>
          <w:tcPr>
            <w:tcW w:w="866" w:type="dxa"/>
            <w:tcBorders>
              <w:top w:val="nil"/>
              <w:left w:val="single" w:sz="4" w:space="0" w:color="auto"/>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1.1.1</w:t>
            </w:r>
          </w:p>
        </w:tc>
        <w:tc>
          <w:tcPr>
            <w:tcW w:w="3880" w:type="dxa"/>
            <w:tcBorders>
              <w:top w:val="nil"/>
              <w:left w:val="nil"/>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w:t>
            </w:r>
          </w:p>
        </w:tc>
        <w:tc>
          <w:tcPr>
            <w:tcW w:w="4954" w:type="dxa"/>
            <w:tcBorders>
              <w:top w:val="nil"/>
              <w:left w:val="nil"/>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w:t>
            </w:r>
          </w:p>
        </w:tc>
      </w:tr>
      <w:tr w:rsidR="00FA1E7D" w:rsidRPr="00FA1E7D" w:rsidTr="00FA1E7D">
        <w:trPr>
          <w:trHeight w:val="20"/>
        </w:trPr>
        <w:tc>
          <w:tcPr>
            <w:tcW w:w="866" w:type="dxa"/>
            <w:tcBorders>
              <w:top w:val="nil"/>
              <w:left w:val="single" w:sz="4" w:space="0" w:color="auto"/>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1.2</w:t>
            </w:r>
          </w:p>
        </w:tc>
        <w:tc>
          <w:tcPr>
            <w:tcW w:w="8834" w:type="dxa"/>
            <w:gridSpan w:val="2"/>
            <w:tcBorders>
              <w:top w:val="nil"/>
              <w:left w:val="nil"/>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Мероприятия по объектам</w:t>
            </w:r>
          </w:p>
        </w:tc>
      </w:tr>
      <w:tr w:rsidR="00FA1E7D" w:rsidRPr="00FA1E7D" w:rsidTr="00FA1E7D">
        <w:trPr>
          <w:trHeight w:val="20"/>
        </w:trPr>
        <w:tc>
          <w:tcPr>
            <w:tcW w:w="866" w:type="dxa"/>
            <w:tcBorders>
              <w:top w:val="nil"/>
              <w:left w:val="single" w:sz="4" w:space="0" w:color="auto"/>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1.2.1</w:t>
            </w:r>
          </w:p>
        </w:tc>
        <w:tc>
          <w:tcPr>
            <w:tcW w:w="3880" w:type="dxa"/>
            <w:tcBorders>
              <w:top w:val="nil"/>
              <w:left w:val="nil"/>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Технологическая зона водоснабжения (питьевого) № 1 (c. Сарафоново):</w:t>
            </w:r>
          </w:p>
        </w:tc>
        <w:tc>
          <w:tcPr>
            <w:tcW w:w="4954" w:type="dxa"/>
            <w:tcBorders>
              <w:top w:val="nil"/>
              <w:left w:val="nil"/>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w:t>
            </w:r>
          </w:p>
        </w:tc>
      </w:tr>
      <w:tr w:rsidR="00FA1E7D" w:rsidRPr="00FA1E7D" w:rsidTr="00FA1E7D">
        <w:trPr>
          <w:trHeight w:val="20"/>
        </w:trPr>
        <w:tc>
          <w:tcPr>
            <w:tcW w:w="866" w:type="dxa"/>
            <w:tcBorders>
              <w:top w:val="nil"/>
              <w:left w:val="single" w:sz="4" w:space="0" w:color="auto"/>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1.2.1.1</w:t>
            </w:r>
          </w:p>
        </w:tc>
        <w:tc>
          <w:tcPr>
            <w:tcW w:w="3880" w:type="dxa"/>
            <w:tcBorders>
              <w:top w:val="nil"/>
              <w:left w:val="nil"/>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Капитальный ремонт действующих скважин</w:t>
            </w:r>
          </w:p>
        </w:tc>
        <w:tc>
          <w:tcPr>
            <w:tcW w:w="4954" w:type="dxa"/>
            <w:tcBorders>
              <w:top w:val="nil"/>
              <w:left w:val="nil"/>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обеспечение подачи абонентам определенного объема горячей, питьевой воды установленного качества</w:t>
            </w:r>
          </w:p>
        </w:tc>
      </w:tr>
      <w:tr w:rsidR="00FA1E7D" w:rsidRPr="00FA1E7D" w:rsidTr="00FA1E7D">
        <w:trPr>
          <w:trHeight w:val="20"/>
        </w:trPr>
        <w:tc>
          <w:tcPr>
            <w:tcW w:w="866" w:type="dxa"/>
            <w:tcBorders>
              <w:top w:val="nil"/>
              <w:left w:val="single" w:sz="4" w:space="0" w:color="auto"/>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1.2.2</w:t>
            </w:r>
          </w:p>
        </w:tc>
        <w:tc>
          <w:tcPr>
            <w:tcW w:w="3880" w:type="dxa"/>
            <w:tcBorders>
              <w:top w:val="nil"/>
              <w:left w:val="nil"/>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Технологическая зона водоснабжения (питьевого) № 2 (дер. Богослов):</w:t>
            </w:r>
          </w:p>
        </w:tc>
        <w:tc>
          <w:tcPr>
            <w:tcW w:w="4954" w:type="dxa"/>
            <w:tcBorders>
              <w:top w:val="nil"/>
              <w:left w:val="nil"/>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w:t>
            </w:r>
          </w:p>
        </w:tc>
      </w:tr>
      <w:tr w:rsidR="00FA1E7D" w:rsidRPr="00FA1E7D" w:rsidTr="00FA1E7D">
        <w:trPr>
          <w:trHeight w:val="20"/>
        </w:trPr>
        <w:tc>
          <w:tcPr>
            <w:tcW w:w="866" w:type="dxa"/>
            <w:tcBorders>
              <w:top w:val="nil"/>
              <w:left w:val="single" w:sz="4" w:space="0" w:color="auto"/>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1.2.2.1</w:t>
            </w:r>
          </w:p>
        </w:tc>
        <w:tc>
          <w:tcPr>
            <w:tcW w:w="3880" w:type="dxa"/>
            <w:tcBorders>
              <w:top w:val="nil"/>
              <w:left w:val="nil"/>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Строительство резервной скважины</w:t>
            </w:r>
          </w:p>
        </w:tc>
        <w:tc>
          <w:tcPr>
            <w:tcW w:w="4954" w:type="dxa"/>
            <w:tcBorders>
              <w:top w:val="nil"/>
              <w:left w:val="nil"/>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обеспечение подачи абонентам определенного объема горячей, питьевой воды установленного качества</w:t>
            </w:r>
          </w:p>
        </w:tc>
      </w:tr>
      <w:tr w:rsidR="00FA1E7D" w:rsidRPr="00FA1E7D" w:rsidTr="00FA1E7D">
        <w:trPr>
          <w:trHeight w:val="20"/>
        </w:trPr>
        <w:tc>
          <w:tcPr>
            <w:tcW w:w="866" w:type="dxa"/>
            <w:tcBorders>
              <w:top w:val="nil"/>
              <w:left w:val="single" w:sz="4" w:space="0" w:color="auto"/>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1.2.2.2</w:t>
            </w:r>
          </w:p>
        </w:tc>
        <w:tc>
          <w:tcPr>
            <w:tcW w:w="3880" w:type="dxa"/>
            <w:tcBorders>
              <w:top w:val="nil"/>
              <w:left w:val="nil"/>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Капитальный ремонт действующей скважины</w:t>
            </w:r>
          </w:p>
        </w:tc>
        <w:tc>
          <w:tcPr>
            <w:tcW w:w="4954" w:type="dxa"/>
            <w:tcBorders>
              <w:top w:val="nil"/>
              <w:left w:val="nil"/>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обеспечение подачи абонентам определенного объема горячей, питьевой воды установленного качества</w:t>
            </w:r>
          </w:p>
        </w:tc>
      </w:tr>
      <w:tr w:rsidR="00FA1E7D" w:rsidRPr="00FA1E7D" w:rsidTr="00FA1E7D">
        <w:trPr>
          <w:trHeight w:val="20"/>
        </w:trPr>
        <w:tc>
          <w:tcPr>
            <w:tcW w:w="866" w:type="dxa"/>
            <w:tcBorders>
              <w:top w:val="nil"/>
              <w:left w:val="single" w:sz="4" w:space="0" w:color="auto"/>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1.2.3</w:t>
            </w:r>
          </w:p>
        </w:tc>
        <w:tc>
          <w:tcPr>
            <w:tcW w:w="3880" w:type="dxa"/>
            <w:tcBorders>
              <w:top w:val="nil"/>
              <w:left w:val="nil"/>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Технологическая зона водоснабжения (питьевого) № 3 (дер. Дорожаево):</w:t>
            </w:r>
          </w:p>
        </w:tc>
        <w:tc>
          <w:tcPr>
            <w:tcW w:w="4954" w:type="dxa"/>
            <w:tcBorders>
              <w:top w:val="nil"/>
              <w:left w:val="nil"/>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w:t>
            </w:r>
          </w:p>
        </w:tc>
      </w:tr>
      <w:tr w:rsidR="00FA1E7D" w:rsidRPr="00FA1E7D" w:rsidTr="00FA1E7D">
        <w:trPr>
          <w:trHeight w:val="20"/>
        </w:trPr>
        <w:tc>
          <w:tcPr>
            <w:tcW w:w="866" w:type="dxa"/>
            <w:tcBorders>
              <w:top w:val="nil"/>
              <w:left w:val="single" w:sz="4" w:space="0" w:color="auto"/>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1.2.3.1</w:t>
            </w:r>
          </w:p>
        </w:tc>
        <w:tc>
          <w:tcPr>
            <w:tcW w:w="3880" w:type="dxa"/>
            <w:tcBorders>
              <w:top w:val="nil"/>
              <w:left w:val="nil"/>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Строительство резервной скважины</w:t>
            </w:r>
          </w:p>
        </w:tc>
        <w:tc>
          <w:tcPr>
            <w:tcW w:w="4954" w:type="dxa"/>
            <w:tcBorders>
              <w:top w:val="nil"/>
              <w:left w:val="nil"/>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обеспечение подачи абонентам определенного объема горячей, питьевой воды установленного качества</w:t>
            </w:r>
          </w:p>
        </w:tc>
      </w:tr>
      <w:tr w:rsidR="00FA1E7D" w:rsidRPr="00FA1E7D" w:rsidTr="00FA1E7D">
        <w:trPr>
          <w:trHeight w:val="20"/>
        </w:trPr>
        <w:tc>
          <w:tcPr>
            <w:tcW w:w="866" w:type="dxa"/>
            <w:tcBorders>
              <w:top w:val="nil"/>
              <w:left w:val="single" w:sz="4" w:space="0" w:color="auto"/>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1.2.3.2</w:t>
            </w:r>
          </w:p>
        </w:tc>
        <w:tc>
          <w:tcPr>
            <w:tcW w:w="3880" w:type="dxa"/>
            <w:tcBorders>
              <w:top w:val="nil"/>
              <w:left w:val="nil"/>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Капитальный ремонт действующей скважины</w:t>
            </w:r>
          </w:p>
        </w:tc>
        <w:tc>
          <w:tcPr>
            <w:tcW w:w="4954" w:type="dxa"/>
            <w:tcBorders>
              <w:top w:val="nil"/>
              <w:left w:val="nil"/>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обеспечение подачи абонентам определенного объема горячей, питьевой воды установленного качества</w:t>
            </w:r>
          </w:p>
        </w:tc>
      </w:tr>
      <w:tr w:rsidR="00FA1E7D" w:rsidRPr="00FA1E7D" w:rsidTr="00FA1E7D">
        <w:trPr>
          <w:trHeight w:val="20"/>
        </w:trPr>
        <w:tc>
          <w:tcPr>
            <w:tcW w:w="866" w:type="dxa"/>
            <w:tcBorders>
              <w:top w:val="nil"/>
              <w:left w:val="single" w:sz="4" w:space="0" w:color="auto"/>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1.2.4</w:t>
            </w:r>
          </w:p>
        </w:tc>
        <w:tc>
          <w:tcPr>
            <w:tcW w:w="3880" w:type="dxa"/>
            <w:tcBorders>
              <w:top w:val="nil"/>
              <w:left w:val="nil"/>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Технологическая зона водоснабжения (питьевого) № 4 (дер. Медведково):</w:t>
            </w:r>
          </w:p>
        </w:tc>
        <w:tc>
          <w:tcPr>
            <w:tcW w:w="4954" w:type="dxa"/>
            <w:tcBorders>
              <w:top w:val="nil"/>
              <w:left w:val="nil"/>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w:t>
            </w:r>
          </w:p>
        </w:tc>
      </w:tr>
      <w:tr w:rsidR="00FA1E7D" w:rsidRPr="00FA1E7D" w:rsidTr="00FA1E7D">
        <w:trPr>
          <w:trHeight w:val="20"/>
        </w:trPr>
        <w:tc>
          <w:tcPr>
            <w:tcW w:w="866" w:type="dxa"/>
            <w:tcBorders>
              <w:top w:val="nil"/>
              <w:left w:val="single" w:sz="4" w:space="0" w:color="auto"/>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1.2.4.1</w:t>
            </w:r>
          </w:p>
        </w:tc>
        <w:tc>
          <w:tcPr>
            <w:tcW w:w="3880" w:type="dxa"/>
            <w:tcBorders>
              <w:top w:val="nil"/>
              <w:left w:val="nil"/>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Строительство резервной скважины</w:t>
            </w:r>
          </w:p>
        </w:tc>
        <w:tc>
          <w:tcPr>
            <w:tcW w:w="4954" w:type="dxa"/>
            <w:tcBorders>
              <w:top w:val="nil"/>
              <w:left w:val="nil"/>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обеспечение подачи абонентам определенного объема горячей, питьевой воды установленного качества</w:t>
            </w:r>
          </w:p>
        </w:tc>
      </w:tr>
      <w:tr w:rsidR="00FA1E7D" w:rsidRPr="00FA1E7D" w:rsidTr="00FA1E7D">
        <w:trPr>
          <w:trHeight w:val="20"/>
        </w:trPr>
        <w:tc>
          <w:tcPr>
            <w:tcW w:w="866" w:type="dxa"/>
            <w:tcBorders>
              <w:top w:val="nil"/>
              <w:left w:val="single" w:sz="4" w:space="0" w:color="auto"/>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1.2.4.2</w:t>
            </w:r>
          </w:p>
        </w:tc>
        <w:tc>
          <w:tcPr>
            <w:tcW w:w="3880" w:type="dxa"/>
            <w:tcBorders>
              <w:top w:val="nil"/>
              <w:left w:val="nil"/>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Капитальный ремонт действующей скважины</w:t>
            </w:r>
          </w:p>
        </w:tc>
        <w:tc>
          <w:tcPr>
            <w:tcW w:w="4954" w:type="dxa"/>
            <w:tcBorders>
              <w:top w:val="nil"/>
              <w:left w:val="nil"/>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обеспечение подачи абонентам определенного объема горячей, питьевой воды установленного качества</w:t>
            </w:r>
          </w:p>
        </w:tc>
      </w:tr>
      <w:tr w:rsidR="00FA1E7D" w:rsidRPr="00FA1E7D" w:rsidTr="00FA1E7D">
        <w:trPr>
          <w:trHeight w:val="20"/>
        </w:trPr>
        <w:tc>
          <w:tcPr>
            <w:tcW w:w="866" w:type="dxa"/>
            <w:tcBorders>
              <w:top w:val="nil"/>
              <w:left w:val="single" w:sz="4" w:space="0" w:color="auto"/>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1.2.5</w:t>
            </w:r>
          </w:p>
        </w:tc>
        <w:tc>
          <w:tcPr>
            <w:tcW w:w="3880" w:type="dxa"/>
            <w:tcBorders>
              <w:top w:val="nil"/>
              <w:left w:val="nil"/>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Технологическая зона водоснабжения (питьевого) № 5 (дер. Чурилково):</w:t>
            </w:r>
          </w:p>
        </w:tc>
        <w:tc>
          <w:tcPr>
            <w:tcW w:w="4954" w:type="dxa"/>
            <w:tcBorders>
              <w:top w:val="nil"/>
              <w:left w:val="nil"/>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w:t>
            </w:r>
          </w:p>
        </w:tc>
      </w:tr>
      <w:tr w:rsidR="00FA1E7D" w:rsidRPr="00FA1E7D" w:rsidTr="00FA1E7D">
        <w:trPr>
          <w:trHeight w:val="20"/>
        </w:trPr>
        <w:tc>
          <w:tcPr>
            <w:tcW w:w="866" w:type="dxa"/>
            <w:tcBorders>
              <w:top w:val="nil"/>
              <w:left w:val="single" w:sz="4" w:space="0" w:color="auto"/>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1.2.5.1</w:t>
            </w:r>
          </w:p>
        </w:tc>
        <w:tc>
          <w:tcPr>
            <w:tcW w:w="3880" w:type="dxa"/>
            <w:tcBorders>
              <w:top w:val="nil"/>
              <w:left w:val="nil"/>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Строительство резервной скважины</w:t>
            </w:r>
          </w:p>
        </w:tc>
        <w:tc>
          <w:tcPr>
            <w:tcW w:w="4954" w:type="dxa"/>
            <w:tcBorders>
              <w:top w:val="nil"/>
              <w:left w:val="nil"/>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обеспечение подачи абонентам определенного объема горячей, питьевой воды установленного качества</w:t>
            </w:r>
          </w:p>
        </w:tc>
      </w:tr>
      <w:tr w:rsidR="00FA1E7D" w:rsidRPr="00FA1E7D" w:rsidTr="00FA1E7D">
        <w:trPr>
          <w:trHeight w:val="20"/>
        </w:trPr>
        <w:tc>
          <w:tcPr>
            <w:tcW w:w="866" w:type="dxa"/>
            <w:tcBorders>
              <w:top w:val="nil"/>
              <w:left w:val="single" w:sz="4" w:space="0" w:color="auto"/>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1.2.5.2</w:t>
            </w:r>
          </w:p>
        </w:tc>
        <w:tc>
          <w:tcPr>
            <w:tcW w:w="3880" w:type="dxa"/>
            <w:tcBorders>
              <w:top w:val="nil"/>
              <w:left w:val="nil"/>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Капитальный ремонт действующей скважины</w:t>
            </w:r>
          </w:p>
        </w:tc>
        <w:tc>
          <w:tcPr>
            <w:tcW w:w="4954" w:type="dxa"/>
            <w:tcBorders>
              <w:top w:val="nil"/>
              <w:left w:val="nil"/>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обеспечение подачи абонентам определенного объема горячей, питьевой воды установленного качества</w:t>
            </w:r>
          </w:p>
        </w:tc>
      </w:tr>
      <w:tr w:rsidR="00FA1E7D" w:rsidRPr="00FA1E7D" w:rsidTr="00FA1E7D">
        <w:trPr>
          <w:trHeight w:val="20"/>
        </w:trPr>
        <w:tc>
          <w:tcPr>
            <w:tcW w:w="866" w:type="dxa"/>
            <w:tcBorders>
              <w:top w:val="nil"/>
              <w:left w:val="single" w:sz="4" w:space="0" w:color="auto"/>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1.2.6</w:t>
            </w:r>
          </w:p>
        </w:tc>
        <w:tc>
          <w:tcPr>
            <w:tcW w:w="3880" w:type="dxa"/>
            <w:tcBorders>
              <w:top w:val="nil"/>
              <w:left w:val="nil"/>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Технологическая зона водоснабжения (питьевого) № 6 (дер. Ивановский Перевоз):</w:t>
            </w:r>
          </w:p>
        </w:tc>
        <w:tc>
          <w:tcPr>
            <w:tcW w:w="4954" w:type="dxa"/>
            <w:tcBorders>
              <w:top w:val="nil"/>
              <w:left w:val="nil"/>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w:t>
            </w:r>
          </w:p>
        </w:tc>
      </w:tr>
      <w:tr w:rsidR="00FA1E7D" w:rsidRPr="00FA1E7D" w:rsidTr="00FA1E7D">
        <w:trPr>
          <w:trHeight w:val="20"/>
        </w:trPr>
        <w:tc>
          <w:tcPr>
            <w:tcW w:w="866" w:type="dxa"/>
            <w:tcBorders>
              <w:top w:val="nil"/>
              <w:left w:val="single" w:sz="4" w:space="0" w:color="auto"/>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1.2.6.1</w:t>
            </w:r>
          </w:p>
        </w:tc>
        <w:tc>
          <w:tcPr>
            <w:tcW w:w="3880" w:type="dxa"/>
            <w:tcBorders>
              <w:top w:val="nil"/>
              <w:left w:val="nil"/>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Строительство резервной скважины</w:t>
            </w:r>
          </w:p>
        </w:tc>
        <w:tc>
          <w:tcPr>
            <w:tcW w:w="4954" w:type="dxa"/>
            <w:tcBorders>
              <w:top w:val="nil"/>
              <w:left w:val="nil"/>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обеспечение подачи абонентам определенного объема горячей, питьевой воды установленного качества</w:t>
            </w:r>
          </w:p>
        </w:tc>
      </w:tr>
      <w:tr w:rsidR="00FA1E7D" w:rsidRPr="00FA1E7D" w:rsidTr="00FA1E7D">
        <w:trPr>
          <w:trHeight w:val="20"/>
        </w:trPr>
        <w:tc>
          <w:tcPr>
            <w:tcW w:w="866" w:type="dxa"/>
            <w:tcBorders>
              <w:top w:val="nil"/>
              <w:left w:val="single" w:sz="4" w:space="0" w:color="auto"/>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1.2.6.2</w:t>
            </w:r>
          </w:p>
        </w:tc>
        <w:tc>
          <w:tcPr>
            <w:tcW w:w="3880" w:type="dxa"/>
            <w:tcBorders>
              <w:top w:val="nil"/>
              <w:left w:val="nil"/>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Капитальный ремонт действующей скважины</w:t>
            </w:r>
          </w:p>
        </w:tc>
        <w:tc>
          <w:tcPr>
            <w:tcW w:w="4954" w:type="dxa"/>
            <w:tcBorders>
              <w:top w:val="nil"/>
              <w:left w:val="nil"/>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обеспечение подачи абонентам определенного объема горячей, питьевой воды установленного качества</w:t>
            </w:r>
          </w:p>
        </w:tc>
      </w:tr>
      <w:tr w:rsidR="00FA1E7D" w:rsidRPr="00FA1E7D" w:rsidTr="00FA1E7D">
        <w:trPr>
          <w:trHeight w:val="20"/>
        </w:trPr>
        <w:tc>
          <w:tcPr>
            <w:tcW w:w="866" w:type="dxa"/>
            <w:tcBorders>
              <w:top w:val="nil"/>
              <w:left w:val="single" w:sz="4" w:space="0" w:color="auto"/>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1.2.7</w:t>
            </w:r>
          </w:p>
        </w:tc>
        <w:tc>
          <w:tcPr>
            <w:tcW w:w="3880" w:type="dxa"/>
            <w:tcBorders>
              <w:top w:val="nil"/>
              <w:left w:val="nil"/>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Технологическая зона водоснабжения (питьевого) № 7 (пос. Спасское):</w:t>
            </w:r>
          </w:p>
        </w:tc>
        <w:tc>
          <w:tcPr>
            <w:tcW w:w="4954" w:type="dxa"/>
            <w:tcBorders>
              <w:top w:val="nil"/>
              <w:left w:val="nil"/>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w:t>
            </w:r>
          </w:p>
        </w:tc>
      </w:tr>
      <w:tr w:rsidR="00FA1E7D" w:rsidRPr="00FA1E7D" w:rsidTr="00FA1E7D">
        <w:trPr>
          <w:trHeight w:val="20"/>
        </w:trPr>
        <w:tc>
          <w:tcPr>
            <w:tcW w:w="866" w:type="dxa"/>
            <w:tcBorders>
              <w:top w:val="nil"/>
              <w:left w:val="single" w:sz="4" w:space="0" w:color="auto"/>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1.2.7.1</w:t>
            </w:r>
          </w:p>
        </w:tc>
        <w:tc>
          <w:tcPr>
            <w:tcW w:w="3880" w:type="dxa"/>
            <w:tcBorders>
              <w:top w:val="nil"/>
              <w:left w:val="nil"/>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Капитальный ремонт действующих скважин</w:t>
            </w:r>
          </w:p>
        </w:tc>
        <w:tc>
          <w:tcPr>
            <w:tcW w:w="4954" w:type="dxa"/>
            <w:tcBorders>
              <w:top w:val="nil"/>
              <w:left w:val="nil"/>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обеспечение подачи абонентам определенного объема горячей, питьевой воды установленного качества</w:t>
            </w:r>
          </w:p>
        </w:tc>
      </w:tr>
      <w:tr w:rsidR="00FA1E7D" w:rsidRPr="00FA1E7D" w:rsidTr="00FA1E7D">
        <w:trPr>
          <w:trHeight w:val="20"/>
        </w:trPr>
        <w:tc>
          <w:tcPr>
            <w:tcW w:w="866" w:type="dxa"/>
            <w:tcBorders>
              <w:top w:val="nil"/>
              <w:left w:val="single" w:sz="4" w:space="0" w:color="auto"/>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1.3</w:t>
            </w:r>
          </w:p>
        </w:tc>
        <w:tc>
          <w:tcPr>
            <w:tcW w:w="8834" w:type="dxa"/>
            <w:gridSpan w:val="2"/>
            <w:tcBorders>
              <w:top w:val="nil"/>
              <w:left w:val="nil"/>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Мероприятия по сетям</w:t>
            </w:r>
          </w:p>
        </w:tc>
      </w:tr>
      <w:tr w:rsidR="00FA1E7D" w:rsidRPr="00FA1E7D" w:rsidTr="00FA1E7D">
        <w:trPr>
          <w:trHeight w:val="20"/>
        </w:trPr>
        <w:tc>
          <w:tcPr>
            <w:tcW w:w="866" w:type="dxa"/>
            <w:tcBorders>
              <w:top w:val="nil"/>
              <w:left w:val="single" w:sz="4" w:space="0" w:color="auto"/>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1.3.1</w:t>
            </w:r>
          </w:p>
        </w:tc>
        <w:tc>
          <w:tcPr>
            <w:tcW w:w="3880" w:type="dxa"/>
            <w:tcBorders>
              <w:top w:val="nil"/>
              <w:left w:val="nil"/>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Ежегодная перекладка участков распределительных сетей с высоким физическим износом:</w:t>
            </w:r>
          </w:p>
        </w:tc>
        <w:tc>
          <w:tcPr>
            <w:tcW w:w="4954" w:type="dxa"/>
            <w:tcBorders>
              <w:top w:val="nil"/>
              <w:left w:val="nil"/>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обеспечение подачи абонентам определенного объема горячей, питьевой воды установленного качества;</w:t>
            </w:r>
            <w:r w:rsidRPr="00FA1E7D">
              <w:rPr>
                <w:rFonts w:eastAsia="Times New Roman" w:cs="Times New Roman"/>
                <w:color w:val="000000"/>
                <w:sz w:val="20"/>
                <w:szCs w:val="20"/>
                <w:lang w:eastAsia="ru-RU"/>
              </w:rPr>
              <w:br/>
              <w:t>сокращение потерь воды при ее транспортировке</w:t>
            </w:r>
          </w:p>
        </w:tc>
      </w:tr>
      <w:tr w:rsidR="00FA1E7D" w:rsidRPr="00FA1E7D" w:rsidTr="00FA1E7D">
        <w:trPr>
          <w:trHeight w:val="20"/>
        </w:trPr>
        <w:tc>
          <w:tcPr>
            <w:tcW w:w="866" w:type="dxa"/>
            <w:tcBorders>
              <w:top w:val="nil"/>
              <w:left w:val="single" w:sz="4" w:space="0" w:color="auto"/>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1.3.1.1</w:t>
            </w:r>
          </w:p>
        </w:tc>
        <w:tc>
          <w:tcPr>
            <w:tcW w:w="3880" w:type="dxa"/>
            <w:tcBorders>
              <w:top w:val="nil"/>
              <w:left w:val="nil"/>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Технологическая зона водоснабжения (питьевого) №№ 1 (c. Сарафоново)</w:t>
            </w:r>
          </w:p>
        </w:tc>
        <w:tc>
          <w:tcPr>
            <w:tcW w:w="4954" w:type="dxa"/>
            <w:tcBorders>
              <w:top w:val="nil"/>
              <w:left w:val="nil"/>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w:t>
            </w:r>
          </w:p>
        </w:tc>
      </w:tr>
      <w:tr w:rsidR="00FA1E7D" w:rsidRPr="00FA1E7D" w:rsidTr="00FA1E7D">
        <w:trPr>
          <w:trHeight w:val="20"/>
        </w:trPr>
        <w:tc>
          <w:tcPr>
            <w:tcW w:w="866" w:type="dxa"/>
            <w:tcBorders>
              <w:top w:val="nil"/>
              <w:left w:val="single" w:sz="4" w:space="0" w:color="auto"/>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1.3.1.2</w:t>
            </w:r>
          </w:p>
        </w:tc>
        <w:tc>
          <w:tcPr>
            <w:tcW w:w="3880" w:type="dxa"/>
            <w:tcBorders>
              <w:top w:val="nil"/>
              <w:left w:val="nil"/>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Технологическая зона водоснабжения (питьевого) № 2 (дер. Богослов)</w:t>
            </w:r>
          </w:p>
        </w:tc>
        <w:tc>
          <w:tcPr>
            <w:tcW w:w="4954" w:type="dxa"/>
            <w:tcBorders>
              <w:top w:val="nil"/>
              <w:left w:val="nil"/>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w:t>
            </w:r>
          </w:p>
        </w:tc>
      </w:tr>
      <w:tr w:rsidR="00FA1E7D" w:rsidRPr="00FA1E7D" w:rsidTr="00FA1E7D">
        <w:trPr>
          <w:trHeight w:val="20"/>
        </w:trPr>
        <w:tc>
          <w:tcPr>
            <w:tcW w:w="866" w:type="dxa"/>
            <w:tcBorders>
              <w:top w:val="nil"/>
              <w:left w:val="single" w:sz="4" w:space="0" w:color="auto"/>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1.3.1.3</w:t>
            </w:r>
          </w:p>
        </w:tc>
        <w:tc>
          <w:tcPr>
            <w:tcW w:w="3880" w:type="dxa"/>
            <w:tcBorders>
              <w:top w:val="nil"/>
              <w:left w:val="nil"/>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Технологическая зона водоснабжения (питьевого) № 3 (дер. Дорожаево)</w:t>
            </w:r>
          </w:p>
        </w:tc>
        <w:tc>
          <w:tcPr>
            <w:tcW w:w="4954" w:type="dxa"/>
            <w:tcBorders>
              <w:top w:val="nil"/>
              <w:left w:val="nil"/>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w:t>
            </w:r>
          </w:p>
        </w:tc>
      </w:tr>
      <w:tr w:rsidR="00FA1E7D" w:rsidRPr="00FA1E7D" w:rsidTr="00FA1E7D">
        <w:trPr>
          <w:trHeight w:val="20"/>
        </w:trPr>
        <w:tc>
          <w:tcPr>
            <w:tcW w:w="866" w:type="dxa"/>
            <w:tcBorders>
              <w:top w:val="nil"/>
              <w:left w:val="single" w:sz="4" w:space="0" w:color="auto"/>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1.3.1.4</w:t>
            </w:r>
          </w:p>
        </w:tc>
        <w:tc>
          <w:tcPr>
            <w:tcW w:w="3880" w:type="dxa"/>
            <w:tcBorders>
              <w:top w:val="nil"/>
              <w:left w:val="nil"/>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Технологическая зона водоснабжения (питьевого) № 4 (дер. Медведково)</w:t>
            </w:r>
          </w:p>
        </w:tc>
        <w:tc>
          <w:tcPr>
            <w:tcW w:w="4954" w:type="dxa"/>
            <w:tcBorders>
              <w:top w:val="nil"/>
              <w:left w:val="nil"/>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w:t>
            </w:r>
          </w:p>
        </w:tc>
      </w:tr>
      <w:tr w:rsidR="00FA1E7D" w:rsidRPr="00FA1E7D" w:rsidTr="00FA1E7D">
        <w:trPr>
          <w:trHeight w:val="20"/>
        </w:trPr>
        <w:tc>
          <w:tcPr>
            <w:tcW w:w="866" w:type="dxa"/>
            <w:tcBorders>
              <w:top w:val="nil"/>
              <w:left w:val="single" w:sz="4" w:space="0" w:color="auto"/>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1.3.1.5</w:t>
            </w:r>
          </w:p>
        </w:tc>
        <w:tc>
          <w:tcPr>
            <w:tcW w:w="3880" w:type="dxa"/>
            <w:tcBorders>
              <w:top w:val="nil"/>
              <w:left w:val="nil"/>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Технологическая зона водоснабжения (питьевого) № 5 (дер. Чурилково)</w:t>
            </w:r>
          </w:p>
        </w:tc>
        <w:tc>
          <w:tcPr>
            <w:tcW w:w="4954" w:type="dxa"/>
            <w:tcBorders>
              <w:top w:val="nil"/>
              <w:left w:val="nil"/>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w:t>
            </w:r>
          </w:p>
        </w:tc>
      </w:tr>
      <w:tr w:rsidR="00FA1E7D" w:rsidRPr="00FA1E7D" w:rsidTr="00FA1E7D">
        <w:trPr>
          <w:trHeight w:val="20"/>
        </w:trPr>
        <w:tc>
          <w:tcPr>
            <w:tcW w:w="866" w:type="dxa"/>
            <w:tcBorders>
              <w:top w:val="nil"/>
              <w:left w:val="single" w:sz="4" w:space="0" w:color="auto"/>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1.3.1.6</w:t>
            </w:r>
          </w:p>
        </w:tc>
        <w:tc>
          <w:tcPr>
            <w:tcW w:w="3880" w:type="dxa"/>
            <w:tcBorders>
              <w:top w:val="nil"/>
              <w:left w:val="nil"/>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Технологическая зона водоснабжения (питьевого) № 6 (дер. Ивановский Перевоз)</w:t>
            </w:r>
          </w:p>
        </w:tc>
        <w:tc>
          <w:tcPr>
            <w:tcW w:w="4954" w:type="dxa"/>
            <w:tcBorders>
              <w:top w:val="nil"/>
              <w:left w:val="nil"/>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w:t>
            </w:r>
          </w:p>
        </w:tc>
      </w:tr>
      <w:tr w:rsidR="00FA1E7D" w:rsidRPr="00FA1E7D" w:rsidTr="00FA1E7D">
        <w:trPr>
          <w:trHeight w:val="20"/>
        </w:trPr>
        <w:tc>
          <w:tcPr>
            <w:tcW w:w="866" w:type="dxa"/>
            <w:tcBorders>
              <w:top w:val="nil"/>
              <w:left w:val="single" w:sz="4" w:space="0" w:color="auto"/>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1.3.1.7</w:t>
            </w:r>
          </w:p>
        </w:tc>
        <w:tc>
          <w:tcPr>
            <w:tcW w:w="3880" w:type="dxa"/>
            <w:tcBorders>
              <w:top w:val="nil"/>
              <w:left w:val="nil"/>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Технологическая зона водоснабжения (питьевого) № 7 (пос. Спасское)</w:t>
            </w:r>
          </w:p>
        </w:tc>
        <w:tc>
          <w:tcPr>
            <w:tcW w:w="4954" w:type="dxa"/>
            <w:tcBorders>
              <w:top w:val="nil"/>
              <w:left w:val="nil"/>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w:t>
            </w:r>
          </w:p>
        </w:tc>
      </w:tr>
      <w:tr w:rsidR="00FA1E7D" w:rsidRPr="00FA1E7D" w:rsidTr="00FA1E7D">
        <w:trPr>
          <w:trHeight w:val="20"/>
        </w:trPr>
        <w:tc>
          <w:tcPr>
            <w:tcW w:w="866" w:type="dxa"/>
            <w:tcBorders>
              <w:top w:val="nil"/>
              <w:left w:val="single" w:sz="4" w:space="0" w:color="auto"/>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1.3.1.8</w:t>
            </w:r>
          </w:p>
        </w:tc>
        <w:tc>
          <w:tcPr>
            <w:tcW w:w="3880" w:type="dxa"/>
            <w:tcBorders>
              <w:top w:val="nil"/>
              <w:left w:val="nil"/>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по. Ивняки</w:t>
            </w:r>
          </w:p>
        </w:tc>
        <w:tc>
          <w:tcPr>
            <w:tcW w:w="4954" w:type="dxa"/>
            <w:tcBorders>
              <w:top w:val="nil"/>
              <w:left w:val="nil"/>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w:t>
            </w:r>
          </w:p>
        </w:tc>
      </w:tr>
      <w:tr w:rsidR="00FA1E7D" w:rsidRPr="00FA1E7D" w:rsidTr="00FA1E7D">
        <w:trPr>
          <w:trHeight w:val="20"/>
        </w:trPr>
        <w:tc>
          <w:tcPr>
            <w:tcW w:w="866" w:type="dxa"/>
            <w:tcBorders>
              <w:top w:val="nil"/>
              <w:left w:val="single" w:sz="4" w:space="0" w:color="auto"/>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1.3.1.9</w:t>
            </w:r>
          </w:p>
        </w:tc>
        <w:tc>
          <w:tcPr>
            <w:tcW w:w="3880" w:type="dxa"/>
            <w:tcBorders>
              <w:top w:val="nil"/>
              <w:left w:val="nil"/>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пос. Карачиха</w:t>
            </w:r>
          </w:p>
        </w:tc>
        <w:tc>
          <w:tcPr>
            <w:tcW w:w="4954" w:type="dxa"/>
            <w:tcBorders>
              <w:top w:val="nil"/>
              <w:left w:val="nil"/>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w:t>
            </w:r>
          </w:p>
        </w:tc>
      </w:tr>
      <w:tr w:rsidR="00FA1E7D" w:rsidRPr="00FA1E7D" w:rsidTr="00FA1E7D">
        <w:trPr>
          <w:trHeight w:val="20"/>
        </w:trPr>
        <w:tc>
          <w:tcPr>
            <w:tcW w:w="866" w:type="dxa"/>
            <w:tcBorders>
              <w:top w:val="nil"/>
              <w:left w:val="single" w:sz="4" w:space="0" w:color="auto"/>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1.3.1.10</w:t>
            </w:r>
          </w:p>
        </w:tc>
        <w:tc>
          <w:tcPr>
            <w:tcW w:w="3880" w:type="dxa"/>
            <w:tcBorders>
              <w:top w:val="nil"/>
              <w:left w:val="nil"/>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дер. Сабельницы</w:t>
            </w:r>
          </w:p>
        </w:tc>
        <w:tc>
          <w:tcPr>
            <w:tcW w:w="4954" w:type="dxa"/>
            <w:tcBorders>
              <w:top w:val="nil"/>
              <w:left w:val="nil"/>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w:t>
            </w:r>
          </w:p>
        </w:tc>
      </w:tr>
      <w:tr w:rsidR="00FA1E7D" w:rsidRPr="00FA1E7D" w:rsidTr="00FA1E7D">
        <w:trPr>
          <w:trHeight w:val="20"/>
        </w:trPr>
        <w:tc>
          <w:tcPr>
            <w:tcW w:w="866" w:type="dxa"/>
            <w:tcBorders>
              <w:top w:val="nil"/>
              <w:left w:val="single" w:sz="4" w:space="0" w:color="auto"/>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1.3.1.11</w:t>
            </w:r>
          </w:p>
        </w:tc>
        <w:tc>
          <w:tcPr>
            <w:tcW w:w="3880" w:type="dxa"/>
            <w:tcBorders>
              <w:top w:val="nil"/>
              <w:left w:val="nil"/>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дер. Зверинцы</w:t>
            </w:r>
          </w:p>
        </w:tc>
        <w:tc>
          <w:tcPr>
            <w:tcW w:w="4954" w:type="dxa"/>
            <w:tcBorders>
              <w:top w:val="nil"/>
              <w:left w:val="nil"/>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w:t>
            </w:r>
          </w:p>
        </w:tc>
      </w:tr>
      <w:tr w:rsidR="00FA1E7D" w:rsidRPr="00FA1E7D" w:rsidTr="00FA1E7D">
        <w:trPr>
          <w:trHeight w:val="20"/>
        </w:trPr>
        <w:tc>
          <w:tcPr>
            <w:tcW w:w="866" w:type="dxa"/>
            <w:tcBorders>
              <w:top w:val="nil"/>
              <w:left w:val="single" w:sz="4" w:space="0" w:color="auto"/>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1.4</w:t>
            </w:r>
          </w:p>
        </w:tc>
        <w:tc>
          <w:tcPr>
            <w:tcW w:w="8834" w:type="dxa"/>
            <w:gridSpan w:val="2"/>
            <w:tcBorders>
              <w:top w:val="nil"/>
              <w:left w:val="nil"/>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Прочие мероприятия</w:t>
            </w:r>
          </w:p>
        </w:tc>
      </w:tr>
      <w:tr w:rsidR="00FA1E7D" w:rsidRPr="00FA1E7D" w:rsidTr="00FA1E7D">
        <w:trPr>
          <w:trHeight w:val="20"/>
        </w:trPr>
        <w:tc>
          <w:tcPr>
            <w:tcW w:w="866" w:type="dxa"/>
            <w:tcBorders>
              <w:top w:val="nil"/>
              <w:left w:val="single" w:sz="4" w:space="0" w:color="auto"/>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1.4.1</w:t>
            </w:r>
          </w:p>
        </w:tc>
        <w:tc>
          <w:tcPr>
            <w:tcW w:w="3880" w:type="dxa"/>
            <w:tcBorders>
              <w:top w:val="nil"/>
              <w:left w:val="nil"/>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Строительство ВОС</w:t>
            </w:r>
          </w:p>
        </w:tc>
        <w:tc>
          <w:tcPr>
            <w:tcW w:w="4954" w:type="dxa"/>
            <w:tcBorders>
              <w:top w:val="nil"/>
              <w:left w:val="nil"/>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обеспечение подачи абонентам определенного объема горячей, питьевой воды установленного качества;</w:t>
            </w:r>
            <w:r w:rsidRPr="00FA1E7D">
              <w:rPr>
                <w:rFonts w:eastAsia="Times New Roman" w:cs="Times New Roman"/>
                <w:color w:val="000000"/>
                <w:sz w:val="20"/>
                <w:szCs w:val="20"/>
                <w:lang w:eastAsia="ru-RU"/>
              </w:rPr>
              <w:br/>
              <w:t>выполнение мероприятий, направленных на обеспечение соответствия качества питьевой воды, горячей воды требованиям законодательства Российской Федерации</w:t>
            </w:r>
          </w:p>
        </w:tc>
      </w:tr>
      <w:tr w:rsidR="00FA1E7D" w:rsidRPr="00FA1E7D" w:rsidTr="00FA1E7D">
        <w:trPr>
          <w:trHeight w:val="20"/>
        </w:trPr>
        <w:tc>
          <w:tcPr>
            <w:tcW w:w="866" w:type="dxa"/>
            <w:tcBorders>
              <w:top w:val="nil"/>
              <w:left w:val="single" w:sz="4" w:space="0" w:color="auto"/>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1.4.1.1</w:t>
            </w:r>
          </w:p>
        </w:tc>
        <w:tc>
          <w:tcPr>
            <w:tcW w:w="3880" w:type="dxa"/>
            <w:tcBorders>
              <w:top w:val="nil"/>
              <w:left w:val="nil"/>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Технологическая зона водоснабжения (питьевого) №№ 1 (c. Сарафоново)</w:t>
            </w:r>
          </w:p>
        </w:tc>
        <w:tc>
          <w:tcPr>
            <w:tcW w:w="4954" w:type="dxa"/>
            <w:tcBorders>
              <w:top w:val="nil"/>
              <w:left w:val="nil"/>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w:t>
            </w:r>
          </w:p>
        </w:tc>
      </w:tr>
      <w:tr w:rsidR="00FA1E7D" w:rsidRPr="00FA1E7D" w:rsidTr="00FA1E7D">
        <w:trPr>
          <w:trHeight w:val="20"/>
        </w:trPr>
        <w:tc>
          <w:tcPr>
            <w:tcW w:w="866" w:type="dxa"/>
            <w:tcBorders>
              <w:top w:val="nil"/>
              <w:left w:val="single" w:sz="4" w:space="0" w:color="auto"/>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1.4.1.2</w:t>
            </w:r>
          </w:p>
        </w:tc>
        <w:tc>
          <w:tcPr>
            <w:tcW w:w="3880" w:type="dxa"/>
            <w:tcBorders>
              <w:top w:val="nil"/>
              <w:left w:val="nil"/>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Технологическая зона водоснабжения (питьевого) № 2 (дер. Богослов)</w:t>
            </w:r>
          </w:p>
        </w:tc>
        <w:tc>
          <w:tcPr>
            <w:tcW w:w="4954" w:type="dxa"/>
            <w:tcBorders>
              <w:top w:val="nil"/>
              <w:left w:val="nil"/>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w:t>
            </w:r>
          </w:p>
        </w:tc>
      </w:tr>
      <w:tr w:rsidR="00FA1E7D" w:rsidRPr="00FA1E7D" w:rsidTr="00FA1E7D">
        <w:trPr>
          <w:trHeight w:val="20"/>
        </w:trPr>
        <w:tc>
          <w:tcPr>
            <w:tcW w:w="866" w:type="dxa"/>
            <w:tcBorders>
              <w:top w:val="nil"/>
              <w:left w:val="single" w:sz="4" w:space="0" w:color="auto"/>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1.4.1.3</w:t>
            </w:r>
          </w:p>
        </w:tc>
        <w:tc>
          <w:tcPr>
            <w:tcW w:w="3880" w:type="dxa"/>
            <w:tcBorders>
              <w:top w:val="nil"/>
              <w:left w:val="nil"/>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Технологическая зона водоснабжения (питьевого) № 3 (дер. Дорожаево)</w:t>
            </w:r>
          </w:p>
        </w:tc>
        <w:tc>
          <w:tcPr>
            <w:tcW w:w="4954" w:type="dxa"/>
            <w:tcBorders>
              <w:top w:val="nil"/>
              <w:left w:val="nil"/>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w:t>
            </w:r>
          </w:p>
        </w:tc>
      </w:tr>
      <w:tr w:rsidR="00FA1E7D" w:rsidRPr="00FA1E7D" w:rsidTr="00FA1E7D">
        <w:trPr>
          <w:trHeight w:val="20"/>
        </w:trPr>
        <w:tc>
          <w:tcPr>
            <w:tcW w:w="866" w:type="dxa"/>
            <w:tcBorders>
              <w:top w:val="nil"/>
              <w:left w:val="single" w:sz="4" w:space="0" w:color="auto"/>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1.4.1.4</w:t>
            </w:r>
          </w:p>
        </w:tc>
        <w:tc>
          <w:tcPr>
            <w:tcW w:w="3880" w:type="dxa"/>
            <w:tcBorders>
              <w:top w:val="nil"/>
              <w:left w:val="nil"/>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Технологическая зона водоснабжения (питьевого) № 4 (дер. Медведково)</w:t>
            </w:r>
          </w:p>
        </w:tc>
        <w:tc>
          <w:tcPr>
            <w:tcW w:w="4954" w:type="dxa"/>
            <w:tcBorders>
              <w:top w:val="nil"/>
              <w:left w:val="nil"/>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w:t>
            </w:r>
          </w:p>
        </w:tc>
      </w:tr>
      <w:tr w:rsidR="00FA1E7D" w:rsidRPr="00FA1E7D" w:rsidTr="00FA1E7D">
        <w:trPr>
          <w:trHeight w:val="20"/>
        </w:trPr>
        <w:tc>
          <w:tcPr>
            <w:tcW w:w="866" w:type="dxa"/>
            <w:tcBorders>
              <w:top w:val="nil"/>
              <w:left w:val="single" w:sz="4" w:space="0" w:color="auto"/>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1.4.1.5</w:t>
            </w:r>
          </w:p>
        </w:tc>
        <w:tc>
          <w:tcPr>
            <w:tcW w:w="3880" w:type="dxa"/>
            <w:tcBorders>
              <w:top w:val="nil"/>
              <w:left w:val="nil"/>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Технологическая зона водоснабжения (питьевого) № 5 (дер. Чурилково)</w:t>
            </w:r>
          </w:p>
        </w:tc>
        <w:tc>
          <w:tcPr>
            <w:tcW w:w="4954" w:type="dxa"/>
            <w:tcBorders>
              <w:top w:val="nil"/>
              <w:left w:val="nil"/>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w:t>
            </w:r>
          </w:p>
        </w:tc>
      </w:tr>
      <w:tr w:rsidR="00FA1E7D" w:rsidRPr="00FA1E7D" w:rsidTr="00FA1E7D">
        <w:trPr>
          <w:trHeight w:val="20"/>
        </w:trPr>
        <w:tc>
          <w:tcPr>
            <w:tcW w:w="866" w:type="dxa"/>
            <w:tcBorders>
              <w:top w:val="nil"/>
              <w:left w:val="single" w:sz="4" w:space="0" w:color="auto"/>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1.4.1.6</w:t>
            </w:r>
          </w:p>
        </w:tc>
        <w:tc>
          <w:tcPr>
            <w:tcW w:w="3880" w:type="dxa"/>
            <w:tcBorders>
              <w:top w:val="nil"/>
              <w:left w:val="nil"/>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Технологическая зона водоснабжения (питьевого) № 6 (дер. Ивановский Перевоз)</w:t>
            </w:r>
          </w:p>
        </w:tc>
        <w:tc>
          <w:tcPr>
            <w:tcW w:w="4954" w:type="dxa"/>
            <w:tcBorders>
              <w:top w:val="nil"/>
              <w:left w:val="nil"/>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w:t>
            </w:r>
          </w:p>
        </w:tc>
      </w:tr>
      <w:tr w:rsidR="00FA1E7D" w:rsidRPr="00FA1E7D" w:rsidTr="00FA1E7D">
        <w:trPr>
          <w:trHeight w:val="20"/>
        </w:trPr>
        <w:tc>
          <w:tcPr>
            <w:tcW w:w="866" w:type="dxa"/>
            <w:tcBorders>
              <w:top w:val="nil"/>
              <w:left w:val="single" w:sz="4" w:space="0" w:color="auto"/>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1.4.1.7</w:t>
            </w:r>
          </w:p>
        </w:tc>
        <w:tc>
          <w:tcPr>
            <w:tcW w:w="3880" w:type="dxa"/>
            <w:tcBorders>
              <w:top w:val="nil"/>
              <w:left w:val="nil"/>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Технологическая зона водоснабжения (питьевого) № 7 (пос. Спасское)</w:t>
            </w:r>
          </w:p>
        </w:tc>
        <w:tc>
          <w:tcPr>
            <w:tcW w:w="4954" w:type="dxa"/>
            <w:tcBorders>
              <w:top w:val="nil"/>
              <w:left w:val="nil"/>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w:t>
            </w:r>
          </w:p>
        </w:tc>
      </w:tr>
    </w:tbl>
    <w:p w:rsidR="00133D77" w:rsidRPr="00B12769" w:rsidRDefault="00133D77" w:rsidP="00A65054">
      <w:pPr>
        <w:pStyle w:val="2"/>
        <w:rPr>
          <w:rFonts w:asciiTheme="minorHAnsi" w:hAnsiTheme="minorHAnsi" w:cstheme="minorHAnsi"/>
        </w:rPr>
      </w:pPr>
      <w:bookmarkStart w:id="78" w:name="_Toc511733032"/>
      <w:r w:rsidRPr="00B12769">
        <w:rPr>
          <w:rFonts w:asciiTheme="minorHAnsi" w:hAnsiTheme="minorHAnsi" w:cstheme="minorHAnsi"/>
        </w:rPr>
        <w:t>Сведения о вновь строящихся, реконструируемых и предлагаемых к выводу из эксплуатации объектах системы водоснабжения</w:t>
      </w:r>
      <w:bookmarkEnd w:id="78"/>
    </w:p>
    <w:p w:rsidR="00133D77" w:rsidRPr="00B12769" w:rsidRDefault="00133D77" w:rsidP="00133D77">
      <w:pPr>
        <w:pStyle w:val="aa"/>
        <w:rPr>
          <w:rFonts w:asciiTheme="minorHAnsi" w:hAnsiTheme="minorHAnsi" w:cstheme="minorHAnsi"/>
        </w:rPr>
      </w:pPr>
      <w:r w:rsidRPr="00B12769">
        <w:rPr>
          <w:rFonts w:asciiTheme="minorHAnsi" w:hAnsiTheme="minorHAnsi" w:cstheme="minorHAnsi"/>
        </w:rPr>
        <w:t xml:space="preserve">Сведения о вновь строящихся, реконструируемых и предлагаемых к выводу из эксплуатации объектах ЦСВС, расположенных на территории СП </w:t>
      </w:r>
      <w:r w:rsidR="00820D6E" w:rsidRPr="00B12769">
        <w:rPr>
          <w:rFonts w:asciiTheme="minorHAnsi" w:hAnsiTheme="minorHAnsi" w:cstheme="minorHAnsi"/>
        </w:rPr>
        <w:t>Ивняковское</w:t>
      </w:r>
      <w:r w:rsidRPr="00B12769">
        <w:rPr>
          <w:rFonts w:asciiTheme="minorHAnsi" w:hAnsiTheme="minorHAnsi" w:cstheme="minorHAnsi"/>
        </w:rPr>
        <w:t>, представлены в таблице ниже.</w:t>
      </w:r>
    </w:p>
    <w:p w:rsidR="00133D77" w:rsidRPr="00B12769" w:rsidRDefault="00133D77" w:rsidP="00133D77">
      <w:pPr>
        <w:pStyle w:val="aa"/>
        <w:keepNext/>
        <w:spacing w:after="0"/>
        <w:ind w:firstLine="0"/>
        <w:rPr>
          <w:rFonts w:asciiTheme="minorHAnsi" w:hAnsiTheme="minorHAnsi" w:cstheme="minorHAnsi"/>
        </w:rPr>
      </w:pPr>
      <w:bookmarkStart w:id="79" w:name="_Toc511733156"/>
      <w:r w:rsidRPr="00B12769">
        <w:rPr>
          <w:rFonts w:asciiTheme="minorHAnsi" w:hAnsiTheme="minorHAnsi" w:cstheme="minorHAnsi"/>
        </w:rPr>
        <w:t xml:space="preserve">Таблица </w:t>
      </w:r>
      <w:r w:rsidR="001160BB">
        <w:rPr>
          <w:rFonts w:asciiTheme="minorHAnsi" w:hAnsiTheme="minorHAnsi" w:cstheme="minorHAnsi"/>
        </w:rPr>
        <w:fldChar w:fldCharType="begin"/>
      </w:r>
      <w:r w:rsidR="001160BB">
        <w:rPr>
          <w:rFonts w:asciiTheme="minorHAnsi" w:hAnsiTheme="minorHAnsi" w:cstheme="minorHAnsi"/>
        </w:rPr>
        <w:instrText xml:space="preserve"> STYLEREF 1 \s </w:instrText>
      </w:r>
      <w:r w:rsidR="001160BB">
        <w:rPr>
          <w:rFonts w:asciiTheme="minorHAnsi" w:hAnsiTheme="minorHAnsi" w:cstheme="minorHAnsi"/>
        </w:rPr>
        <w:fldChar w:fldCharType="separate"/>
      </w:r>
      <w:r w:rsidR="00A4728E">
        <w:rPr>
          <w:rFonts w:asciiTheme="minorHAnsi" w:hAnsiTheme="minorHAnsi" w:cstheme="minorHAnsi"/>
          <w:noProof/>
        </w:rPr>
        <w:t>4</w:t>
      </w:r>
      <w:r w:rsidR="001160BB">
        <w:rPr>
          <w:rFonts w:asciiTheme="minorHAnsi" w:hAnsiTheme="minorHAnsi" w:cstheme="minorHAnsi"/>
        </w:rPr>
        <w:fldChar w:fldCharType="end"/>
      </w:r>
      <w:r w:rsidR="001160BB">
        <w:rPr>
          <w:rFonts w:asciiTheme="minorHAnsi" w:hAnsiTheme="minorHAnsi" w:cstheme="minorHAnsi"/>
        </w:rPr>
        <w:t>.</w:t>
      </w:r>
      <w:r w:rsidR="001160BB">
        <w:rPr>
          <w:rFonts w:asciiTheme="minorHAnsi" w:hAnsiTheme="minorHAnsi" w:cstheme="minorHAnsi"/>
        </w:rPr>
        <w:fldChar w:fldCharType="begin"/>
      </w:r>
      <w:r w:rsidR="001160BB">
        <w:rPr>
          <w:rFonts w:asciiTheme="minorHAnsi" w:hAnsiTheme="minorHAnsi" w:cstheme="minorHAnsi"/>
        </w:rPr>
        <w:instrText xml:space="preserve"> SEQ Таблица \* ARABIC \s 1 </w:instrText>
      </w:r>
      <w:r w:rsidR="001160BB">
        <w:rPr>
          <w:rFonts w:asciiTheme="minorHAnsi" w:hAnsiTheme="minorHAnsi" w:cstheme="minorHAnsi"/>
        </w:rPr>
        <w:fldChar w:fldCharType="separate"/>
      </w:r>
      <w:r w:rsidR="00A4728E">
        <w:rPr>
          <w:rFonts w:asciiTheme="minorHAnsi" w:hAnsiTheme="minorHAnsi" w:cstheme="minorHAnsi"/>
          <w:noProof/>
        </w:rPr>
        <w:t>3</w:t>
      </w:r>
      <w:r w:rsidR="001160BB">
        <w:rPr>
          <w:rFonts w:asciiTheme="minorHAnsi" w:hAnsiTheme="minorHAnsi" w:cstheme="minorHAnsi"/>
        </w:rPr>
        <w:fldChar w:fldCharType="end"/>
      </w:r>
      <w:r w:rsidRPr="00B12769">
        <w:rPr>
          <w:rFonts w:asciiTheme="minorHAnsi" w:hAnsiTheme="minorHAnsi" w:cstheme="minorHAnsi"/>
          <w:noProof/>
        </w:rPr>
        <w:t xml:space="preserve"> – </w:t>
      </w:r>
      <w:r w:rsidRPr="00B12769">
        <w:rPr>
          <w:rFonts w:asciiTheme="minorHAnsi" w:hAnsiTheme="minorHAnsi" w:cstheme="minorHAnsi"/>
        </w:rPr>
        <w:t>Сведения о вновь строящихся, реконструируемых и предлагаемых к выводу из эксплуатации объектах ЦСВС</w:t>
      </w:r>
      <w:bookmarkEnd w:id="79"/>
    </w:p>
    <w:tbl>
      <w:tblPr>
        <w:tblW w:w="5000" w:type="pct"/>
        <w:tblLook w:val="04A0" w:firstRow="1" w:lastRow="0" w:firstColumn="1" w:lastColumn="0" w:noHBand="0" w:noVBand="1"/>
      </w:tblPr>
      <w:tblGrid>
        <w:gridCol w:w="866"/>
        <w:gridCol w:w="4061"/>
        <w:gridCol w:w="1982"/>
        <w:gridCol w:w="2944"/>
      </w:tblGrid>
      <w:tr w:rsidR="00FA1E7D" w:rsidRPr="00FA1E7D" w:rsidTr="00FA1E7D">
        <w:trPr>
          <w:trHeight w:val="230"/>
          <w:tblHeader/>
        </w:trPr>
        <w:tc>
          <w:tcPr>
            <w:tcW w:w="439"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b/>
                <w:bCs/>
                <w:color w:val="000000"/>
                <w:sz w:val="20"/>
                <w:szCs w:val="20"/>
                <w:lang w:eastAsia="ru-RU"/>
              </w:rPr>
            </w:pPr>
            <w:r w:rsidRPr="00FA1E7D">
              <w:rPr>
                <w:rFonts w:eastAsia="Times New Roman" w:cs="Times New Roman"/>
                <w:b/>
                <w:bCs/>
                <w:color w:val="000000"/>
                <w:sz w:val="20"/>
                <w:szCs w:val="20"/>
                <w:lang w:eastAsia="ru-RU"/>
              </w:rPr>
              <w:t>№ п.п.</w:t>
            </w:r>
          </w:p>
        </w:tc>
        <w:tc>
          <w:tcPr>
            <w:tcW w:w="2061"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b/>
                <w:bCs/>
                <w:color w:val="000000"/>
                <w:sz w:val="20"/>
                <w:szCs w:val="20"/>
                <w:lang w:eastAsia="ru-RU"/>
              </w:rPr>
            </w:pPr>
            <w:r w:rsidRPr="00FA1E7D">
              <w:rPr>
                <w:rFonts w:eastAsia="Times New Roman" w:cs="Times New Roman"/>
                <w:b/>
                <w:bCs/>
                <w:color w:val="000000"/>
                <w:sz w:val="20"/>
                <w:szCs w:val="20"/>
                <w:lang w:eastAsia="ru-RU"/>
              </w:rPr>
              <w:t>Наименование мероприятия</w:t>
            </w:r>
          </w:p>
        </w:tc>
        <w:tc>
          <w:tcPr>
            <w:tcW w:w="1006"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b/>
                <w:bCs/>
                <w:color w:val="000000"/>
                <w:sz w:val="20"/>
                <w:szCs w:val="20"/>
                <w:lang w:eastAsia="ru-RU"/>
              </w:rPr>
            </w:pPr>
            <w:r w:rsidRPr="00FA1E7D">
              <w:rPr>
                <w:rFonts w:eastAsia="Times New Roman" w:cs="Times New Roman"/>
                <w:b/>
                <w:bCs/>
                <w:color w:val="000000"/>
                <w:sz w:val="20"/>
                <w:szCs w:val="20"/>
                <w:lang w:eastAsia="ru-RU"/>
              </w:rPr>
              <w:t>Тип мероприятия</w:t>
            </w:r>
          </w:p>
        </w:tc>
        <w:tc>
          <w:tcPr>
            <w:tcW w:w="1493"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b/>
                <w:bCs/>
                <w:color w:val="000000"/>
                <w:sz w:val="20"/>
                <w:szCs w:val="20"/>
                <w:lang w:eastAsia="ru-RU"/>
              </w:rPr>
            </w:pPr>
            <w:r w:rsidRPr="00FA1E7D">
              <w:rPr>
                <w:rFonts w:eastAsia="Times New Roman" w:cs="Times New Roman"/>
                <w:b/>
                <w:bCs/>
                <w:color w:val="000000"/>
                <w:sz w:val="20"/>
                <w:szCs w:val="20"/>
                <w:lang w:eastAsia="ru-RU"/>
              </w:rPr>
              <w:t>Сведения о вновь строящихся, реконструируемых и предлагаемых к выводу из эксплуатации объектах и сетях</w:t>
            </w:r>
          </w:p>
        </w:tc>
      </w:tr>
      <w:tr w:rsidR="00FA1E7D" w:rsidRPr="00FA1E7D" w:rsidTr="00FA1E7D">
        <w:trPr>
          <w:trHeight w:val="230"/>
          <w:tblHeader/>
        </w:trPr>
        <w:tc>
          <w:tcPr>
            <w:tcW w:w="439" w:type="pct"/>
            <w:vMerge/>
            <w:tcBorders>
              <w:top w:val="single" w:sz="4" w:space="0" w:color="auto"/>
              <w:left w:val="single" w:sz="4" w:space="0" w:color="auto"/>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b/>
                <w:bCs/>
                <w:color w:val="000000"/>
                <w:sz w:val="20"/>
                <w:szCs w:val="20"/>
                <w:lang w:eastAsia="ru-RU"/>
              </w:rPr>
            </w:pPr>
          </w:p>
        </w:tc>
        <w:tc>
          <w:tcPr>
            <w:tcW w:w="2061" w:type="pct"/>
            <w:vMerge/>
            <w:tcBorders>
              <w:top w:val="single" w:sz="4" w:space="0" w:color="auto"/>
              <w:left w:val="single" w:sz="4" w:space="0" w:color="auto"/>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b/>
                <w:bCs/>
                <w:color w:val="000000"/>
                <w:sz w:val="20"/>
                <w:szCs w:val="20"/>
                <w:lang w:eastAsia="ru-RU"/>
              </w:rPr>
            </w:pPr>
          </w:p>
        </w:tc>
        <w:tc>
          <w:tcPr>
            <w:tcW w:w="1006" w:type="pct"/>
            <w:vMerge/>
            <w:tcBorders>
              <w:top w:val="single" w:sz="4" w:space="0" w:color="auto"/>
              <w:left w:val="single" w:sz="4" w:space="0" w:color="auto"/>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b/>
                <w:bCs/>
                <w:color w:val="000000"/>
                <w:sz w:val="20"/>
                <w:szCs w:val="20"/>
                <w:lang w:eastAsia="ru-RU"/>
              </w:rPr>
            </w:pPr>
          </w:p>
        </w:tc>
        <w:tc>
          <w:tcPr>
            <w:tcW w:w="1493" w:type="pct"/>
            <w:vMerge/>
            <w:tcBorders>
              <w:top w:val="single" w:sz="4" w:space="0" w:color="auto"/>
              <w:left w:val="single" w:sz="4" w:space="0" w:color="auto"/>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b/>
                <w:bCs/>
                <w:color w:val="000000"/>
                <w:sz w:val="20"/>
                <w:szCs w:val="20"/>
                <w:lang w:eastAsia="ru-RU"/>
              </w:rPr>
            </w:pPr>
          </w:p>
        </w:tc>
      </w:tr>
      <w:tr w:rsidR="00FA1E7D" w:rsidRPr="00FA1E7D" w:rsidTr="00FA1E7D">
        <w:trPr>
          <w:trHeight w:val="20"/>
        </w:trPr>
        <w:tc>
          <w:tcPr>
            <w:tcW w:w="439" w:type="pct"/>
            <w:tcBorders>
              <w:top w:val="nil"/>
              <w:left w:val="single" w:sz="4" w:space="0" w:color="auto"/>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b/>
                <w:bCs/>
                <w:color w:val="000000"/>
                <w:sz w:val="20"/>
                <w:szCs w:val="20"/>
                <w:lang w:eastAsia="ru-RU"/>
              </w:rPr>
            </w:pPr>
            <w:r w:rsidRPr="00FA1E7D">
              <w:rPr>
                <w:rFonts w:eastAsia="Times New Roman" w:cs="Times New Roman"/>
                <w:b/>
                <w:bCs/>
                <w:color w:val="000000"/>
                <w:sz w:val="20"/>
                <w:szCs w:val="20"/>
                <w:lang w:eastAsia="ru-RU"/>
              </w:rPr>
              <w:t>1</w:t>
            </w:r>
          </w:p>
        </w:tc>
        <w:tc>
          <w:tcPr>
            <w:tcW w:w="4561" w:type="pct"/>
            <w:gridSpan w:val="3"/>
            <w:tcBorders>
              <w:top w:val="nil"/>
              <w:left w:val="nil"/>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b/>
                <w:bCs/>
                <w:color w:val="000000"/>
                <w:sz w:val="20"/>
                <w:szCs w:val="20"/>
                <w:lang w:eastAsia="ru-RU"/>
              </w:rPr>
            </w:pPr>
            <w:r w:rsidRPr="00FA1E7D">
              <w:rPr>
                <w:rFonts w:eastAsia="Times New Roman" w:cs="Times New Roman"/>
                <w:b/>
                <w:bCs/>
                <w:color w:val="000000"/>
                <w:sz w:val="20"/>
                <w:szCs w:val="20"/>
                <w:lang w:eastAsia="ru-RU"/>
              </w:rPr>
              <w:t>Технологические зоны водоснабжения (питьевого) № 1 (с. Сарафоново), № 2 (дер. Богослов), № 3 (дер. Дорожаево), № 4 (дер. Медведково), № 5 (дер. Чурилково), № 6 (дер. Ивановский Перевоз), № 7 (пос. Спасское)</w:t>
            </w:r>
          </w:p>
        </w:tc>
      </w:tr>
      <w:tr w:rsidR="00FA1E7D" w:rsidRPr="00FA1E7D" w:rsidTr="00FA1E7D">
        <w:trPr>
          <w:trHeight w:val="20"/>
        </w:trPr>
        <w:tc>
          <w:tcPr>
            <w:tcW w:w="439" w:type="pct"/>
            <w:tcBorders>
              <w:top w:val="nil"/>
              <w:left w:val="single" w:sz="4" w:space="0" w:color="auto"/>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1.1</w:t>
            </w:r>
          </w:p>
        </w:tc>
        <w:tc>
          <w:tcPr>
            <w:tcW w:w="4561" w:type="pct"/>
            <w:gridSpan w:val="3"/>
            <w:tcBorders>
              <w:top w:val="nil"/>
              <w:left w:val="nil"/>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Системные мероприятия</w:t>
            </w:r>
          </w:p>
        </w:tc>
      </w:tr>
      <w:tr w:rsidR="00FA1E7D" w:rsidRPr="00FA1E7D" w:rsidTr="00FA1E7D">
        <w:trPr>
          <w:trHeight w:val="20"/>
        </w:trPr>
        <w:tc>
          <w:tcPr>
            <w:tcW w:w="439" w:type="pct"/>
            <w:tcBorders>
              <w:top w:val="nil"/>
              <w:left w:val="single" w:sz="4" w:space="0" w:color="auto"/>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1.1.1</w:t>
            </w:r>
          </w:p>
        </w:tc>
        <w:tc>
          <w:tcPr>
            <w:tcW w:w="2061" w:type="pct"/>
            <w:tcBorders>
              <w:top w:val="nil"/>
              <w:left w:val="nil"/>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w:t>
            </w:r>
          </w:p>
        </w:tc>
        <w:tc>
          <w:tcPr>
            <w:tcW w:w="1006" w:type="pct"/>
            <w:tcBorders>
              <w:top w:val="nil"/>
              <w:left w:val="nil"/>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w:t>
            </w:r>
          </w:p>
        </w:tc>
        <w:tc>
          <w:tcPr>
            <w:tcW w:w="1493" w:type="pct"/>
            <w:tcBorders>
              <w:top w:val="nil"/>
              <w:left w:val="nil"/>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w:t>
            </w:r>
          </w:p>
        </w:tc>
      </w:tr>
      <w:tr w:rsidR="00FA1E7D" w:rsidRPr="00FA1E7D" w:rsidTr="00FA1E7D">
        <w:trPr>
          <w:trHeight w:val="20"/>
        </w:trPr>
        <w:tc>
          <w:tcPr>
            <w:tcW w:w="439" w:type="pct"/>
            <w:tcBorders>
              <w:top w:val="nil"/>
              <w:left w:val="single" w:sz="4" w:space="0" w:color="auto"/>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1.2</w:t>
            </w:r>
          </w:p>
        </w:tc>
        <w:tc>
          <w:tcPr>
            <w:tcW w:w="4561" w:type="pct"/>
            <w:gridSpan w:val="3"/>
            <w:tcBorders>
              <w:top w:val="nil"/>
              <w:left w:val="nil"/>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Мероприятия по объектам</w:t>
            </w:r>
          </w:p>
        </w:tc>
      </w:tr>
      <w:tr w:rsidR="00FA1E7D" w:rsidRPr="00FA1E7D" w:rsidTr="00FA1E7D">
        <w:trPr>
          <w:trHeight w:val="20"/>
        </w:trPr>
        <w:tc>
          <w:tcPr>
            <w:tcW w:w="439" w:type="pct"/>
            <w:tcBorders>
              <w:top w:val="nil"/>
              <w:left w:val="single" w:sz="4" w:space="0" w:color="auto"/>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1.2.1</w:t>
            </w:r>
          </w:p>
        </w:tc>
        <w:tc>
          <w:tcPr>
            <w:tcW w:w="2061" w:type="pct"/>
            <w:tcBorders>
              <w:top w:val="nil"/>
              <w:left w:val="nil"/>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Технологическая зона водоснабжения (питьевого) № 1 (c. Сарафоново):</w:t>
            </w:r>
          </w:p>
        </w:tc>
        <w:tc>
          <w:tcPr>
            <w:tcW w:w="1006" w:type="pct"/>
            <w:tcBorders>
              <w:top w:val="nil"/>
              <w:left w:val="nil"/>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w:t>
            </w:r>
          </w:p>
        </w:tc>
        <w:tc>
          <w:tcPr>
            <w:tcW w:w="1493" w:type="pct"/>
            <w:tcBorders>
              <w:top w:val="nil"/>
              <w:left w:val="nil"/>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w:t>
            </w:r>
          </w:p>
        </w:tc>
      </w:tr>
      <w:tr w:rsidR="00FA1E7D" w:rsidRPr="00FA1E7D" w:rsidTr="00FA1E7D">
        <w:trPr>
          <w:trHeight w:val="20"/>
        </w:trPr>
        <w:tc>
          <w:tcPr>
            <w:tcW w:w="439" w:type="pct"/>
            <w:tcBorders>
              <w:top w:val="nil"/>
              <w:left w:val="single" w:sz="4" w:space="0" w:color="auto"/>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1.2.1.1</w:t>
            </w:r>
          </w:p>
        </w:tc>
        <w:tc>
          <w:tcPr>
            <w:tcW w:w="2061" w:type="pct"/>
            <w:tcBorders>
              <w:top w:val="nil"/>
              <w:left w:val="nil"/>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Капитальный ремонт действующих скважин</w:t>
            </w:r>
          </w:p>
        </w:tc>
        <w:tc>
          <w:tcPr>
            <w:tcW w:w="1006" w:type="pct"/>
            <w:tcBorders>
              <w:top w:val="nil"/>
              <w:left w:val="nil"/>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реконструкция</w:t>
            </w:r>
          </w:p>
        </w:tc>
        <w:tc>
          <w:tcPr>
            <w:tcW w:w="1493" w:type="pct"/>
            <w:tcBorders>
              <w:top w:val="nil"/>
              <w:left w:val="nil"/>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без изменения</w:t>
            </w:r>
          </w:p>
        </w:tc>
      </w:tr>
      <w:tr w:rsidR="00FA1E7D" w:rsidRPr="00FA1E7D" w:rsidTr="00FA1E7D">
        <w:trPr>
          <w:trHeight w:val="20"/>
        </w:trPr>
        <w:tc>
          <w:tcPr>
            <w:tcW w:w="439" w:type="pct"/>
            <w:tcBorders>
              <w:top w:val="nil"/>
              <w:left w:val="single" w:sz="4" w:space="0" w:color="auto"/>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1.2.2</w:t>
            </w:r>
          </w:p>
        </w:tc>
        <w:tc>
          <w:tcPr>
            <w:tcW w:w="2061" w:type="pct"/>
            <w:tcBorders>
              <w:top w:val="nil"/>
              <w:left w:val="nil"/>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Технологическая зона водоснабжения (питьевого) № 2 (дер. Богослов):</w:t>
            </w:r>
          </w:p>
        </w:tc>
        <w:tc>
          <w:tcPr>
            <w:tcW w:w="1006" w:type="pct"/>
            <w:tcBorders>
              <w:top w:val="nil"/>
              <w:left w:val="nil"/>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w:t>
            </w:r>
          </w:p>
        </w:tc>
        <w:tc>
          <w:tcPr>
            <w:tcW w:w="1493" w:type="pct"/>
            <w:tcBorders>
              <w:top w:val="nil"/>
              <w:left w:val="nil"/>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w:t>
            </w:r>
          </w:p>
        </w:tc>
      </w:tr>
      <w:tr w:rsidR="00FA1E7D" w:rsidRPr="00FA1E7D" w:rsidTr="00FA1E7D">
        <w:trPr>
          <w:trHeight w:val="20"/>
        </w:trPr>
        <w:tc>
          <w:tcPr>
            <w:tcW w:w="439" w:type="pct"/>
            <w:tcBorders>
              <w:top w:val="nil"/>
              <w:left w:val="single" w:sz="4" w:space="0" w:color="auto"/>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1.2.2.1</w:t>
            </w:r>
          </w:p>
        </w:tc>
        <w:tc>
          <w:tcPr>
            <w:tcW w:w="2061" w:type="pct"/>
            <w:tcBorders>
              <w:top w:val="nil"/>
              <w:left w:val="nil"/>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Строительство резервной скважины</w:t>
            </w:r>
          </w:p>
        </w:tc>
        <w:tc>
          <w:tcPr>
            <w:tcW w:w="1006" w:type="pct"/>
            <w:tcBorders>
              <w:top w:val="nil"/>
              <w:left w:val="nil"/>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строительство</w:t>
            </w:r>
          </w:p>
        </w:tc>
        <w:tc>
          <w:tcPr>
            <w:tcW w:w="1493" w:type="pct"/>
            <w:tcBorders>
              <w:top w:val="nil"/>
              <w:left w:val="nil"/>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Q ~ 2,1 м³/ч</w:t>
            </w:r>
          </w:p>
        </w:tc>
      </w:tr>
      <w:tr w:rsidR="00FA1E7D" w:rsidRPr="00FA1E7D" w:rsidTr="00FA1E7D">
        <w:trPr>
          <w:trHeight w:val="20"/>
        </w:trPr>
        <w:tc>
          <w:tcPr>
            <w:tcW w:w="439" w:type="pct"/>
            <w:tcBorders>
              <w:top w:val="nil"/>
              <w:left w:val="single" w:sz="4" w:space="0" w:color="auto"/>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1.2.2.2</w:t>
            </w:r>
          </w:p>
        </w:tc>
        <w:tc>
          <w:tcPr>
            <w:tcW w:w="2061" w:type="pct"/>
            <w:tcBorders>
              <w:top w:val="nil"/>
              <w:left w:val="nil"/>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Капитальный ремонт действующей скважины</w:t>
            </w:r>
          </w:p>
        </w:tc>
        <w:tc>
          <w:tcPr>
            <w:tcW w:w="1006" w:type="pct"/>
            <w:tcBorders>
              <w:top w:val="nil"/>
              <w:left w:val="nil"/>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реконструкция</w:t>
            </w:r>
          </w:p>
        </w:tc>
        <w:tc>
          <w:tcPr>
            <w:tcW w:w="1493" w:type="pct"/>
            <w:tcBorders>
              <w:top w:val="nil"/>
              <w:left w:val="nil"/>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без изменения</w:t>
            </w:r>
          </w:p>
        </w:tc>
      </w:tr>
      <w:tr w:rsidR="00FA1E7D" w:rsidRPr="00FA1E7D" w:rsidTr="00FA1E7D">
        <w:trPr>
          <w:trHeight w:val="20"/>
        </w:trPr>
        <w:tc>
          <w:tcPr>
            <w:tcW w:w="439" w:type="pct"/>
            <w:tcBorders>
              <w:top w:val="nil"/>
              <w:left w:val="single" w:sz="4" w:space="0" w:color="auto"/>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1.2.3</w:t>
            </w:r>
          </w:p>
        </w:tc>
        <w:tc>
          <w:tcPr>
            <w:tcW w:w="2061" w:type="pct"/>
            <w:tcBorders>
              <w:top w:val="nil"/>
              <w:left w:val="nil"/>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Технологическая зона водоснабжения (питьевого) № 3 (дер. Дорожаево):</w:t>
            </w:r>
          </w:p>
        </w:tc>
        <w:tc>
          <w:tcPr>
            <w:tcW w:w="1006" w:type="pct"/>
            <w:tcBorders>
              <w:top w:val="nil"/>
              <w:left w:val="nil"/>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w:t>
            </w:r>
          </w:p>
        </w:tc>
        <w:tc>
          <w:tcPr>
            <w:tcW w:w="1493" w:type="pct"/>
            <w:tcBorders>
              <w:top w:val="nil"/>
              <w:left w:val="nil"/>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w:t>
            </w:r>
          </w:p>
        </w:tc>
      </w:tr>
      <w:tr w:rsidR="00FA1E7D" w:rsidRPr="00FA1E7D" w:rsidTr="00FA1E7D">
        <w:trPr>
          <w:trHeight w:val="20"/>
        </w:trPr>
        <w:tc>
          <w:tcPr>
            <w:tcW w:w="439" w:type="pct"/>
            <w:tcBorders>
              <w:top w:val="nil"/>
              <w:left w:val="single" w:sz="4" w:space="0" w:color="auto"/>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1.2.3.1</w:t>
            </w:r>
          </w:p>
        </w:tc>
        <w:tc>
          <w:tcPr>
            <w:tcW w:w="2061" w:type="pct"/>
            <w:tcBorders>
              <w:top w:val="nil"/>
              <w:left w:val="nil"/>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Строительство резервной скважины</w:t>
            </w:r>
          </w:p>
        </w:tc>
        <w:tc>
          <w:tcPr>
            <w:tcW w:w="1006" w:type="pct"/>
            <w:tcBorders>
              <w:top w:val="nil"/>
              <w:left w:val="nil"/>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строительство</w:t>
            </w:r>
          </w:p>
        </w:tc>
        <w:tc>
          <w:tcPr>
            <w:tcW w:w="1493" w:type="pct"/>
            <w:tcBorders>
              <w:top w:val="nil"/>
              <w:left w:val="nil"/>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Q ~ 1,9 м³/ч</w:t>
            </w:r>
          </w:p>
        </w:tc>
      </w:tr>
      <w:tr w:rsidR="00FA1E7D" w:rsidRPr="00FA1E7D" w:rsidTr="00FA1E7D">
        <w:trPr>
          <w:trHeight w:val="20"/>
        </w:trPr>
        <w:tc>
          <w:tcPr>
            <w:tcW w:w="439" w:type="pct"/>
            <w:tcBorders>
              <w:top w:val="nil"/>
              <w:left w:val="single" w:sz="4" w:space="0" w:color="auto"/>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1.2.3.2</w:t>
            </w:r>
          </w:p>
        </w:tc>
        <w:tc>
          <w:tcPr>
            <w:tcW w:w="2061" w:type="pct"/>
            <w:tcBorders>
              <w:top w:val="nil"/>
              <w:left w:val="nil"/>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Капитальный ремонт действующей скважины</w:t>
            </w:r>
          </w:p>
        </w:tc>
        <w:tc>
          <w:tcPr>
            <w:tcW w:w="1006" w:type="pct"/>
            <w:tcBorders>
              <w:top w:val="nil"/>
              <w:left w:val="nil"/>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реконструкция</w:t>
            </w:r>
          </w:p>
        </w:tc>
        <w:tc>
          <w:tcPr>
            <w:tcW w:w="1493" w:type="pct"/>
            <w:tcBorders>
              <w:top w:val="nil"/>
              <w:left w:val="nil"/>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без изменения</w:t>
            </w:r>
          </w:p>
        </w:tc>
      </w:tr>
      <w:tr w:rsidR="00FA1E7D" w:rsidRPr="00FA1E7D" w:rsidTr="00FA1E7D">
        <w:trPr>
          <w:trHeight w:val="20"/>
        </w:trPr>
        <w:tc>
          <w:tcPr>
            <w:tcW w:w="439" w:type="pct"/>
            <w:tcBorders>
              <w:top w:val="nil"/>
              <w:left w:val="single" w:sz="4" w:space="0" w:color="auto"/>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1.2.4</w:t>
            </w:r>
          </w:p>
        </w:tc>
        <w:tc>
          <w:tcPr>
            <w:tcW w:w="2061" w:type="pct"/>
            <w:tcBorders>
              <w:top w:val="nil"/>
              <w:left w:val="nil"/>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Технологическая зона водоснабжения (питьевого) № 4 (дер. Медведково):</w:t>
            </w:r>
          </w:p>
        </w:tc>
        <w:tc>
          <w:tcPr>
            <w:tcW w:w="1006" w:type="pct"/>
            <w:tcBorders>
              <w:top w:val="nil"/>
              <w:left w:val="nil"/>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w:t>
            </w:r>
          </w:p>
        </w:tc>
        <w:tc>
          <w:tcPr>
            <w:tcW w:w="1493" w:type="pct"/>
            <w:tcBorders>
              <w:top w:val="nil"/>
              <w:left w:val="nil"/>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w:t>
            </w:r>
          </w:p>
        </w:tc>
      </w:tr>
      <w:tr w:rsidR="00FA1E7D" w:rsidRPr="00FA1E7D" w:rsidTr="00FA1E7D">
        <w:trPr>
          <w:trHeight w:val="20"/>
        </w:trPr>
        <w:tc>
          <w:tcPr>
            <w:tcW w:w="439" w:type="pct"/>
            <w:tcBorders>
              <w:top w:val="nil"/>
              <w:left w:val="single" w:sz="4" w:space="0" w:color="auto"/>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1.2.4.1</w:t>
            </w:r>
          </w:p>
        </w:tc>
        <w:tc>
          <w:tcPr>
            <w:tcW w:w="2061" w:type="pct"/>
            <w:tcBorders>
              <w:top w:val="nil"/>
              <w:left w:val="nil"/>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Строительство резервной скважины</w:t>
            </w:r>
          </w:p>
        </w:tc>
        <w:tc>
          <w:tcPr>
            <w:tcW w:w="1006" w:type="pct"/>
            <w:tcBorders>
              <w:top w:val="nil"/>
              <w:left w:val="nil"/>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строительство</w:t>
            </w:r>
          </w:p>
        </w:tc>
        <w:tc>
          <w:tcPr>
            <w:tcW w:w="1493" w:type="pct"/>
            <w:tcBorders>
              <w:top w:val="nil"/>
              <w:left w:val="nil"/>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Q ~ 3,5 м³/ч</w:t>
            </w:r>
          </w:p>
        </w:tc>
      </w:tr>
      <w:tr w:rsidR="00FA1E7D" w:rsidRPr="00FA1E7D" w:rsidTr="00FA1E7D">
        <w:trPr>
          <w:trHeight w:val="20"/>
        </w:trPr>
        <w:tc>
          <w:tcPr>
            <w:tcW w:w="439" w:type="pct"/>
            <w:tcBorders>
              <w:top w:val="nil"/>
              <w:left w:val="single" w:sz="4" w:space="0" w:color="auto"/>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1.2.4.2</w:t>
            </w:r>
          </w:p>
        </w:tc>
        <w:tc>
          <w:tcPr>
            <w:tcW w:w="2061" w:type="pct"/>
            <w:tcBorders>
              <w:top w:val="nil"/>
              <w:left w:val="nil"/>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Капитальный ремонт действующей скважины</w:t>
            </w:r>
          </w:p>
        </w:tc>
        <w:tc>
          <w:tcPr>
            <w:tcW w:w="1006" w:type="pct"/>
            <w:tcBorders>
              <w:top w:val="nil"/>
              <w:left w:val="nil"/>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реконструкция</w:t>
            </w:r>
          </w:p>
        </w:tc>
        <w:tc>
          <w:tcPr>
            <w:tcW w:w="1493" w:type="pct"/>
            <w:tcBorders>
              <w:top w:val="nil"/>
              <w:left w:val="nil"/>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без изменения</w:t>
            </w:r>
          </w:p>
        </w:tc>
      </w:tr>
      <w:tr w:rsidR="00FA1E7D" w:rsidRPr="00FA1E7D" w:rsidTr="00FA1E7D">
        <w:trPr>
          <w:trHeight w:val="20"/>
        </w:trPr>
        <w:tc>
          <w:tcPr>
            <w:tcW w:w="439" w:type="pct"/>
            <w:tcBorders>
              <w:top w:val="nil"/>
              <w:left w:val="single" w:sz="4" w:space="0" w:color="auto"/>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1.2.5</w:t>
            </w:r>
          </w:p>
        </w:tc>
        <w:tc>
          <w:tcPr>
            <w:tcW w:w="2061" w:type="pct"/>
            <w:tcBorders>
              <w:top w:val="nil"/>
              <w:left w:val="nil"/>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Технологическая зона водоснабжения (питьевого) № 5 (дер. Чурилково):</w:t>
            </w:r>
          </w:p>
        </w:tc>
        <w:tc>
          <w:tcPr>
            <w:tcW w:w="1006" w:type="pct"/>
            <w:tcBorders>
              <w:top w:val="nil"/>
              <w:left w:val="nil"/>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w:t>
            </w:r>
          </w:p>
        </w:tc>
        <w:tc>
          <w:tcPr>
            <w:tcW w:w="1493" w:type="pct"/>
            <w:tcBorders>
              <w:top w:val="nil"/>
              <w:left w:val="nil"/>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w:t>
            </w:r>
          </w:p>
        </w:tc>
      </w:tr>
      <w:tr w:rsidR="00FA1E7D" w:rsidRPr="00FA1E7D" w:rsidTr="00FA1E7D">
        <w:trPr>
          <w:trHeight w:val="20"/>
        </w:trPr>
        <w:tc>
          <w:tcPr>
            <w:tcW w:w="439" w:type="pct"/>
            <w:tcBorders>
              <w:top w:val="nil"/>
              <w:left w:val="single" w:sz="4" w:space="0" w:color="auto"/>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1.2.5.1</w:t>
            </w:r>
          </w:p>
        </w:tc>
        <w:tc>
          <w:tcPr>
            <w:tcW w:w="2061" w:type="pct"/>
            <w:tcBorders>
              <w:top w:val="nil"/>
              <w:left w:val="nil"/>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Строительство резервной скважины</w:t>
            </w:r>
          </w:p>
        </w:tc>
        <w:tc>
          <w:tcPr>
            <w:tcW w:w="1006" w:type="pct"/>
            <w:tcBorders>
              <w:top w:val="nil"/>
              <w:left w:val="nil"/>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строительство</w:t>
            </w:r>
          </w:p>
        </w:tc>
        <w:tc>
          <w:tcPr>
            <w:tcW w:w="1493" w:type="pct"/>
            <w:tcBorders>
              <w:top w:val="nil"/>
              <w:left w:val="nil"/>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Q ~ 3,8 м³/ч</w:t>
            </w:r>
          </w:p>
        </w:tc>
      </w:tr>
      <w:tr w:rsidR="00FA1E7D" w:rsidRPr="00FA1E7D" w:rsidTr="00FA1E7D">
        <w:trPr>
          <w:trHeight w:val="20"/>
        </w:trPr>
        <w:tc>
          <w:tcPr>
            <w:tcW w:w="439" w:type="pct"/>
            <w:tcBorders>
              <w:top w:val="nil"/>
              <w:left w:val="single" w:sz="4" w:space="0" w:color="auto"/>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1.2.5.2</w:t>
            </w:r>
          </w:p>
        </w:tc>
        <w:tc>
          <w:tcPr>
            <w:tcW w:w="2061" w:type="pct"/>
            <w:tcBorders>
              <w:top w:val="nil"/>
              <w:left w:val="nil"/>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Капитальный ремонт действующей скважины</w:t>
            </w:r>
          </w:p>
        </w:tc>
        <w:tc>
          <w:tcPr>
            <w:tcW w:w="1006" w:type="pct"/>
            <w:tcBorders>
              <w:top w:val="nil"/>
              <w:left w:val="nil"/>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реконструкция</w:t>
            </w:r>
          </w:p>
        </w:tc>
        <w:tc>
          <w:tcPr>
            <w:tcW w:w="1493" w:type="pct"/>
            <w:tcBorders>
              <w:top w:val="nil"/>
              <w:left w:val="nil"/>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без изменения</w:t>
            </w:r>
          </w:p>
        </w:tc>
      </w:tr>
      <w:tr w:rsidR="00FA1E7D" w:rsidRPr="00FA1E7D" w:rsidTr="00FA1E7D">
        <w:trPr>
          <w:trHeight w:val="20"/>
        </w:trPr>
        <w:tc>
          <w:tcPr>
            <w:tcW w:w="439" w:type="pct"/>
            <w:tcBorders>
              <w:top w:val="nil"/>
              <w:left w:val="single" w:sz="4" w:space="0" w:color="auto"/>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1.2.6</w:t>
            </w:r>
          </w:p>
        </w:tc>
        <w:tc>
          <w:tcPr>
            <w:tcW w:w="2061" w:type="pct"/>
            <w:tcBorders>
              <w:top w:val="nil"/>
              <w:left w:val="nil"/>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Технологическая зона водоснабжения (питьевого) № 6 (дер. Ивановский Перевоз):</w:t>
            </w:r>
          </w:p>
        </w:tc>
        <w:tc>
          <w:tcPr>
            <w:tcW w:w="1006" w:type="pct"/>
            <w:tcBorders>
              <w:top w:val="nil"/>
              <w:left w:val="nil"/>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w:t>
            </w:r>
          </w:p>
        </w:tc>
        <w:tc>
          <w:tcPr>
            <w:tcW w:w="1493" w:type="pct"/>
            <w:tcBorders>
              <w:top w:val="nil"/>
              <w:left w:val="nil"/>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w:t>
            </w:r>
          </w:p>
        </w:tc>
      </w:tr>
      <w:tr w:rsidR="00FA1E7D" w:rsidRPr="00FA1E7D" w:rsidTr="00FA1E7D">
        <w:trPr>
          <w:trHeight w:val="20"/>
        </w:trPr>
        <w:tc>
          <w:tcPr>
            <w:tcW w:w="439" w:type="pct"/>
            <w:tcBorders>
              <w:top w:val="nil"/>
              <w:left w:val="single" w:sz="4" w:space="0" w:color="auto"/>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1.2.6.1</w:t>
            </w:r>
          </w:p>
        </w:tc>
        <w:tc>
          <w:tcPr>
            <w:tcW w:w="2061" w:type="pct"/>
            <w:tcBorders>
              <w:top w:val="nil"/>
              <w:left w:val="nil"/>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Строительство резервной скважины</w:t>
            </w:r>
          </w:p>
        </w:tc>
        <w:tc>
          <w:tcPr>
            <w:tcW w:w="1006" w:type="pct"/>
            <w:tcBorders>
              <w:top w:val="nil"/>
              <w:left w:val="nil"/>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строительство</w:t>
            </w:r>
          </w:p>
        </w:tc>
        <w:tc>
          <w:tcPr>
            <w:tcW w:w="1493" w:type="pct"/>
            <w:tcBorders>
              <w:top w:val="nil"/>
              <w:left w:val="nil"/>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Q ~ 1,8 м³/ч</w:t>
            </w:r>
          </w:p>
        </w:tc>
      </w:tr>
      <w:tr w:rsidR="00FA1E7D" w:rsidRPr="00FA1E7D" w:rsidTr="00FA1E7D">
        <w:trPr>
          <w:trHeight w:val="20"/>
        </w:trPr>
        <w:tc>
          <w:tcPr>
            <w:tcW w:w="439" w:type="pct"/>
            <w:tcBorders>
              <w:top w:val="nil"/>
              <w:left w:val="single" w:sz="4" w:space="0" w:color="auto"/>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1.2.6.2</w:t>
            </w:r>
          </w:p>
        </w:tc>
        <w:tc>
          <w:tcPr>
            <w:tcW w:w="2061" w:type="pct"/>
            <w:tcBorders>
              <w:top w:val="nil"/>
              <w:left w:val="nil"/>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Капитальный ремонт действующей скважины</w:t>
            </w:r>
          </w:p>
        </w:tc>
        <w:tc>
          <w:tcPr>
            <w:tcW w:w="1006" w:type="pct"/>
            <w:tcBorders>
              <w:top w:val="nil"/>
              <w:left w:val="nil"/>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реконструкция</w:t>
            </w:r>
          </w:p>
        </w:tc>
        <w:tc>
          <w:tcPr>
            <w:tcW w:w="1493" w:type="pct"/>
            <w:tcBorders>
              <w:top w:val="nil"/>
              <w:left w:val="nil"/>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без изменения</w:t>
            </w:r>
          </w:p>
        </w:tc>
      </w:tr>
      <w:tr w:rsidR="00FA1E7D" w:rsidRPr="00FA1E7D" w:rsidTr="00FA1E7D">
        <w:trPr>
          <w:trHeight w:val="20"/>
        </w:trPr>
        <w:tc>
          <w:tcPr>
            <w:tcW w:w="439" w:type="pct"/>
            <w:tcBorders>
              <w:top w:val="nil"/>
              <w:left w:val="single" w:sz="4" w:space="0" w:color="auto"/>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1.2.7</w:t>
            </w:r>
          </w:p>
        </w:tc>
        <w:tc>
          <w:tcPr>
            <w:tcW w:w="2061" w:type="pct"/>
            <w:tcBorders>
              <w:top w:val="nil"/>
              <w:left w:val="nil"/>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Технологическая зона водоснабжения (питьевого) № 7 (пос. Спасское):</w:t>
            </w:r>
          </w:p>
        </w:tc>
        <w:tc>
          <w:tcPr>
            <w:tcW w:w="1006" w:type="pct"/>
            <w:tcBorders>
              <w:top w:val="nil"/>
              <w:left w:val="nil"/>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w:t>
            </w:r>
          </w:p>
        </w:tc>
        <w:tc>
          <w:tcPr>
            <w:tcW w:w="1493" w:type="pct"/>
            <w:tcBorders>
              <w:top w:val="nil"/>
              <w:left w:val="nil"/>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w:t>
            </w:r>
          </w:p>
        </w:tc>
      </w:tr>
      <w:tr w:rsidR="00FA1E7D" w:rsidRPr="00FA1E7D" w:rsidTr="00FA1E7D">
        <w:trPr>
          <w:trHeight w:val="20"/>
        </w:trPr>
        <w:tc>
          <w:tcPr>
            <w:tcW w:w="439" w:type="pct"/>
            <w:tcBorders>
              <w:top w:val="nil"/>
              <w:left w:val="single" w:sz="4" w:space="0" w:color="auto"/>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1.2.7.1</w:t>
            </w:r>
          </w:p>
        </w:tc>
        <w:tc>
          <w:tcPr>
            <w:tcW w:w="2061" w:type="pct"/>
            <w:tcBorders>
              <w:top w:val="nil"/>
              <w:left w:val="nil"/>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Капитальный ремонт действующих скважин</w:t>
            </w:r>
          </w:p>
        </w:tc>
        <w:tc>
          <w:tcPr>
            <w:tcW w:w="1006" w:type="pct"/>
            <w:tcBorders>
              <w:top w:val="nil"/>
              <w:left w:val="nil"/>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реконструкция</w:t>
            </w:r>
          </w:p>
        </w:tc>
        <w:tc>
          <w:tcPr>
            <w:tcW w:w="1493" w:type="pct"/>
            <w:tcBorders>
              <w:top w:val="nil"/>
              <w:left w:val="nil"/>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без изменения</w:t>
            </w:r>
          </w:p>
        </w:tc>
      </w:tr>
      <w:tr w:rsidR="00FA1E7D" w:rsidRPr="00FA1E7D" w:rsidTr="00FA1E7D">
        <w:trPr>
          <w:trHeight w:val="20"/>
        </w:trPr>
        <w:tc>
          <w:tcPr>
            <w:tcW w:w="439" w:type="pct"/>
            <w:tcBorders>
              <w:top w:val="nil"/>
              <w:left w:val="single" w:sz="4" w:space="0" w:color="auto"/>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1.3</w:t>
            </w:r>
          </w:p>
        </w:tc>
        <w:tc>
          <w:tcPr>
            <w:tcW w:w="4561" w:type="pct"/>
            <w:gridSpan w:val="3"/>
            <w:tcBorders>
              <w:top w:val="nil"/>
              <w:left w:val="nil"/>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Мероприятия по сетям</w:t>
            </w:r>
          </w:p>
        </w:tc>
      </w:tr>
      <w:tr w:rsidR="00FA1E7D" w:rsidRPr="00FA1E7D" w:rsidTr="00FA1E7D">
        <w:trPr>
          <w:trHeight w:val="20"/>
        </w:trPr>
        <w:tc>
          <w:tcPr>
            <w:tcW w:w="439" w:type="pct"/>
            <w:tcBorders>
              <w:top w:val="nil"/>
              <w:left w:val="single" w:sz="4" w:space="0" w:color="auto"/>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1.3.1</w:t>
            </w:r>
          </w:p>
        </w:tc>
        <w:tc>
          <w:tcPr>
            <w:tcW w:w="2061" w:type="pct"/>
            <w:tcBorders>
              <w:top w:val="nil"/>
              <w:left w:val="nil"/>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Ежегодная перекладка участков распределительных сетей с высоким физическим износом:</w:t>
            </w:r>
          </w:p>
        </w:tc>
        <w:tc>
          <w:tcPr>
            <w:tcW w:w="1006" w:type="pct"/>
            <w:tcBorders>
              <w:top w:val="nil"/>
              <w:left w:val="nil"/>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реконструкция</w:t>
            </w:r>
          </w:p>
        </w:tc>
        <w:tc>
          <w:tcPr>
            <w:tcW w:w="1493" w:type="pct"/>
            <w:tcBorders>
              <w:top w:val="nil"/>
              <w:left w:val="nil"/>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w:t>
            </w:r>
          </w:p>
        </w:tc>
      </w:tr>
      <w:tr w:rsidR="00FA1E7D" w:rsidRPr="00FA1E7D" w:rsidTr="00FA1E7D">
        <w:trPr>
          <w:trHeight w:val="20"/>
        </w:trPr>
        <w:tc>
          <w:tcPr>
            <w:tcW w:w="439" w:type="pct"/>
            <w:tcBorders>
              <w:top w:val="nil"/>
              <w:left w:val="single" w:sz="4" w:space="0" w:color="auto"/>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1.3.1.1</w:t>
            </w:r>
          </w:p>
        </w:tc>
        <w:tc>
          <w:tcPr>
            <w:tcW w:w="2061" w:type="pct"/>
            <w:tcBorders>
              <w:top w:val="nil"/>
              <w:left w:val="nil"/>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Технологическая зона водоснабжения (питьевого) №№ 1 (c. Сарафоново)</w:t>
            </w:r>
          </w:p>
        </w:tc>
        <w:tc>
          <w:tcPr>
            <w:tcW w:w="1006" w:type="pct"/>
            <w:tcBorders>
              <w:top w:val="nil"/>
              <w:left w:val="nil"/>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w:t>
            </w:r>
          </w:p>
        </w:tc>
        <w:tc>
          <w:tcPr>
            <w:tcW w:w="1493" w:type="pct"/>
            <w:tcBorders>
              <w:top w:val="nil"/>
              <w:left w:val="nil"/>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ежегодно: L ~ 20 м; Ø ~ 75 мм</w:t>
            </w:r>
          </w:p>
        </w:tc>
      </w:tr>
      <w:tr w:rsidR="00FA1E7D" w:rsidRPr="00FA1E7D" w:rsidTr="00FA1E7D">
        <w:trPr>
          <w:trHeight w:val="20"/>
        </w:trPr>
        <w:tc>
          <w:tcPr>
            <w:tcW w:w="439" w:type="pct"/>
            <w:tcBorders>
              <w:top w:val="nil"/>
              <w:left w:val="single" w:sz="4" w:space="0" w:color="auto"/>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1.3.1.2</w:t>
            </w:r>
          </w:p>
        </w:tc>
        <w:tc>
          <w:tcPr>
            <w:tcW w:w="2061" w:type="pct"/>
            <w:tcBorders>
              <w:top w:val="nil"/>
              <w:left w:val="nil"/>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Технологическая зона водоснабжения (питьевого) № 2 (дер. Богослов)</w:t>
            </w:r>
          </w:p>
        </w:tc>
        <w:tc>
          <w:tcPr>
            <w:tcW w:w="1006" w:type="pct"/>
            <w:tcBorders>
              <w:top w:val="nil"/>
              <w:left w:val="nil"/>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w:t>
            </w:r>
          </w:p>
        </w:tc>
        <w:tc>
          <w:tcPr>
            <w:tcW w:w="1493" w:type="pct"/>
            <w:tcBorders>
              <w:top w:val="nil"/>
              <w:left w:val="nil"/>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ежегодно: L ~ 20 м; Ø ~ 75 мм</w:t>
            </w:r>
          </w:p>
        </w:tc>
      </w:tr>
      <w:tr w:rsidR="00FA1E7D" w:rsidRPr="00FA1E7D" w:rsidTr="00FA1E7D">
        <w:trPr>
          <w:trHeight w:val="20"/>
        </w:trPr>
        <w:tc>
          <w:tcPr>
            <w:tcW w:w="439" w:type="pct"/>
            <w:tcBorders>
              <w:top w:val="nil"/>
              <w:left w:val="single" w:sz="4" w:space="0" w:color="auto"/>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1.3.1.3</w:t>
            </w:r>
          </w:p>
        </w:tc>
        <w:tc>
          <w:tcPr>
            <w:tcW w:w="2061" w:type="pct"/>
            <w:tcBorders>
              <w:top w:val="nil"/>
              <w:left w:val="nil"/>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Технологическая зона водоснабжения (питьевого) № 3 (дер. Дорожаево)</w:t>
            </w:r>
          </w:p>
        </w:tc>
        <w:tc>
          <w:tcPr>
            <w:tcW w:w="1006" w:type="pct"/>
            <w:tcBorders>
              <w:top w:val="nil"/>
              <w:left w:val="nil"/>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w:t>
            </w:r>
          </w:p>
        </w:tc>
        <w:tc>
          <w:tcPr>
            <w:tcW w:w="1493" w:type="pct"/>
            <w:tcBorders>
              <w:top w:val="nil"/>
              <w:left w:val="nil"/>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ежегодно: L ~ 10 м; Ø ~ 75 мм</w:t>
            </w:r>
          </w:p>
        </w:tc>
      </w:tr>
      <w:tr w:rsidR="00FA1E7D" w:rsidRPr="00FA1E7D" w:rsidTr="00FA1E7D">
        <w:trPr>
          <w:trHeight w:val="20"/>
        </w:trPr>
        <w:tc>
          <w:tcPr>
            <w:tcW w:w="439" w:type="pct"/>
            <w:tcBorders>
              <w:top w:val="nil"/>
              <w:left w:val="single" w:sz="4" w:space="0" w:color="auto"/>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1.3.1.4</w:t>
            </w:r>
          </w:p>
        </w:tc>
        <w:tc>
          <w:tcPr>
            <w:tcW w:w="2061" w:type="pct"/>
            <w:tcBorders>
              <w:top w:val="nil"/>
              <w:left w:val="nil"/>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Технологическая зона водоснабжения (питьевого) № 4 (дер. Медведково)</w:t>
            </w:r>
          </w:p>
        </w:tc>
        <w:tc>
          <w:tcPr>
            <w:tcW w:w="1006" w:type="pct"/>
            <w:tcBorders>
              <w:top w:val="nil"/>
              <w:left w:val="nil"/>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w:t>
            </w:r>
          </w:p>
        </w:tc>
        <w:tc>
          <w:tcPr>
            <w:tcW w:w="1493" w:type="pct"/>
            <w:tcBorders>
              <w:top w:val="nil"/>
              <w:left w:val="nil"/>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ежегодно: L ~ 20 м; Ø ~ 75 мм</w:t>
            </w:r>
          </w:p>
        </w:tc>
      </w:tr>
      <w:tr w:rsidR="00FA1E7D" w:rsidRPr="00FA1E7D" w:rsidTr="00FA1E7D">
        <w:trPr>
          <w:trHeight w:val="20"/>
        </w:trPr>
        <w:tc>
          <w:tcPr>
            <w:tcW w:w="439" w:type="pct"/>
            <w:tcBorders>
              <w:top w:val="nil"/>
              <w:left w:val="single" w:sz="4" w:space="0" w:color="auto"/>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1.3.1.5</w:t>
            </w:r>
          </w:p>
        </w:tc>
        <w:tc>
          <w:tcPr>
            <w:tcW w:w="2061" w:type="pct"/>
            <w:tcBorders>
              <w:top w:val="nil"/>
              <w:left w:val="nil"/>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Технологическая зона водоснабжения (питьевого) № 5 (дер. Чурилково)</w:t>
            </w:r>
          </w:p>
        </w:tc>
        <w:tc>
          <w:tcPr>
            <w:tcW w:w="1006" w:type="pct"/>
            <w:tcBorders>
              <w:top w:val="nil"/>
              <w:left w:val="nil"/>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w:t>
            </w:r>
          </w:p>
        </w:tc>
        <w:tc>
          <w:tcPr>
            <w:tcW w:w="1493" w:type="pct"/>
            <w:tcBorders>
              <w:top w:val="nil"/>
              <w:left w:val="nil"/>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ежегодно: L ~ 10 м; Ø ~ 75 мм</w:t>
            </w:r>
          </w:p>
        </w:tc>
      </w:tr>
      <w:tr w:rsidR="00FA1E7D" w:rsidRPr="00FA1E7D" w:rsidTr="00FA1E7D">
        <w:trPr>
          <w:trHeight w:val="20"/>
        </w:trPr>
        <w:tc>
          <w:tcPr>
            <w:tcW w:w="439" w:type="pct"/>
            <w:tcBorders>
              <w:top w:val="nil"/>
              <w:left w:val="single" w:sz="4" w:space="0" w:color="auto"/>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1.3.1.6</w:t>
            </w:r>
          </w:p>
        </w:tc>
        <w:tc>
          <w:tcPr>
            <w:tcW w:w="2061" w:type="pct"/>
            <w:tcBorders>
              <w:top w:val="nil"/>
              <w:left w:val="nil"/>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Технологическая зона водоснабжения (питьевого) № 6 (дер. Ивановский Перевоз)</w:t>
            </w:r>
          </w:p>
        </w:tc>
        <w:tc>
          <w:tcPr>
            <w:tcW w:w="1006" w:type="pct"/>
            <w:tcBorders>
              <w:top w:val="nil"/>
              <w:left w:val="nil"/>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w:t>
            </w:r>
          </w:p>
        </w:tc>
        <w:tc>
          <w:tcPr>
            <w:tcW w:w="1493" w:type="pct"/>
            <w:tcBorders>
              <w:top w:val="nil"/>
              <w:left w:val="nil"/>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ежегодно: L ~ 20 м; Ø ~ 75 мм</w:t>
            </w:r>
          </w:p>
        </w:tc>
      </w:tr>
      <w:tr w:rsidR="00FA1E7D" w:rsidRPr="00FA1E7D" w:rsidTr="00FA1E7D">
        <w:trPr>
          <w:trHeight w:val="20"/>
        </w:trPr>
        <w:tc>
          <w:tcPr>
            <w:tcW w:w="439" w:type="pct"/>
            <w:tcBorders>
              <w:top w:val="nil"/>
              <w:left w:val="single" w:sz="4" w:space="0" w:color="auto"/>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1.3.1.7</w:t>
            </w:r>
          </w:p>
        </w:tc>
        <w:tc>
          <w:tcPr>
            <w:tcW w:w="2061" w:type="pct"/>
            <w:tcBorders>
              <w:top w:val="nil"/>
              <w:left w:val="nil"/>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Технологическая зона водоснабжения (питьевого) № 7 (пос. Спасское)</w:t>
            </w:r>
          </w:p>
        </w:tc>
        <w:tc>
          <w:tcPr>
            <w:tcW w:w="1006" w:type="pct"/>
            <w:tcBorders>
              <w:top w:val="nil"/>
              <w:left w:val="nil"/>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w:t>
            </w:r>
          </w:p>
        </w:tc>
        <w:tc>
          <w:tcPr>
            <w:tcW w:w="1493" w:type="pct"/>
            <w:tcBorders>
              <w:top w:val="nil"/>
              <w:left w:val="nil"/>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ежегодно: L ~ 22 м; Ø ~ 75 мм</w:t>
            </w:r>
          </w:p>
        </w:tc>
      </w:tr>
      <w:tr w:rsidR="00FA1E7D" w:rsidRPr="00FA1E7D" w:rsidTr="00FA1E7D">
        <w:trPr>
          <w:trHeight w:val="20"/>
        </w:trPr>
        <w:tc>
          <w:tcPr>
            <w:tcW w:w="439" w:type="pct"/>
            <w:tcBorders>
              <w:top w:val="nil"/>
              <w:left w:val="single" w:sz="4" w:space="0" w:color="auto"/>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1.3.1.8</w:t>
            </w:r>
          </w:p>
        </w:tc>
        <w:tc>
          <w:tcPr>
            <w:tcW w:w="2061" w:type="pct"/>
            <w:tcBorders>
              <w:top w:val="nil"/>
              <w:left w:val="nil"/>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по. Ивняки</w:t>
            </w:r>
          </w:p>
        </w:tc>
        <w:tc>
          <w:tcPr>
            <w:tcW w:w="1006" w:type="pct"/>
            <w:tcBorders>
              <w:top w:val="nil"/>
              <w:left w:val="nil"/>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w:t>
            </w:r>
          </w:p>
        </w:tc>
        <w:tc>
          <w:tcPr>
            <w:tcW w:w="1493" w:type="pct"/>
            <w:tcBorders>
              <w:top w:val="nil"/>
              <w:left w:val="nil"/>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ежегодно: L ~ 129 м; Ø ~ 100 мм</w:t>
            </w:r>
          </w:p>
        </w:tc>
      </w:tr>
      <w:tr w:rsidR="00FA1E7D" w:rsidRPr="00FA1E7D" w:rsidTr="00FA1E7D">
        <w:trPr>
          <w:trHeight w:val="20"/>
        </w:trPr>
        <w:tc>
          <w:tcPr>
            <w:tcW w:w="439" w:type="pct"/>
            <w:tcBorders>
              <w:top w:val="nil"/>
              <w:left w:val="single" w:sz="4" w:space="0" w:color="auto"/>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1.3.1.9</w:t>
            </w:r>
          </w:p>
        </w:tc>
        <w:tc>
          <w:tcPr>
            <w:tcW w:w="2061" w:type="pct"/>
            <w:tcBorders>
              <w:top w:val="nil"/>
              <w:left w:val="nil"/>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пос. Карачиха</w:t>
            </w:r>
          </w:p>
        </w:tc>
        <w:tc>
          <w:tcPr>
            <w:tcW w:w="1006" w:type="pct"/>
            <w:tcBorders>
              <w:top w:val="nil"/>
              <w:left w:val="nil"/>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w:t>
            </w:r>
          </w:p>
        </w:tc>
        <w:tc>
          <w:tcPr>
            <w:tcW w:w="1493" w:type="pct"/>
            <w:tcBorders>
              <w:top w:val="nil"/>
              <w:left w:val="nil"/>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ежегодно: L ~ 103 м; Ø ~ 75 мм</w:t>
            </w:r>
          </w:p>
        </w:tc>
      </w:tr>
      <w:tr w:rsidR="00FA1E7D" w:rsidRPr="00FA1E7D" w:rsidTr="00FA1E7D">
        <w:trPr>
          <w:trHeight w:val="20"/>
        </w:trPr>
        <w:tc>
          <w:tcPr>
            <w:tcW w:w="439" w:type="pct"/>
            <w:tcBorders>
              <w:top w:val="nil"/>
              <w:left w:val="single" w:sz="4" w:space="0" w:color="auto"/>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1.3.1.10</w:t>
            </w:r>
          </w:p>
        </w:tc>
        <w:tc>
          <w:tcPr>
            <w:tcW w:w="2061" w:type="pct"/>
            <w:tcBorders>
              <w:top w:val="nil"/>
              <w:left w:val="nil"/>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дер. Сабельницы</w:t>
            </w:r>
          </w:p>
        </w:tc>
        <w:tc>
          <w:tcPr>
            <w:tcW w:w="1006" w:type="pct"/>
            <w:tcBorders>
              <w:top w:val="nil"/>
              <w:left w:val="nil"/>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w:t>
            </w:r>
          </w:p>
        </w:tc>
        <w:tc>
          <w:tcPr>
            <w:tcW w:w="1493" w:type="pct"/>
            <w:tcBorders>
              <w:top w:val="nil"/>
              <w:left w:val="nil"/>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ежегодно: L ~ 20 м; Ø ~ 75 мм</w:t>
            </w:r>
          </w:p>
        </w:tc>
      </w:tr>
      <w:tr w:rsidR="00FA1E7D" w:rsidRPr="00FA1E7D" w:rsidTr="00FA1E7D">
        <w:trPr>
          <w:trHeight w:val="20"/>
        </w:trPr>
        <w:tc>
          <w:tcPr>
            <w:tcW w:w="439" w:type="pct"/>
            <w:tcBorders>
              <w:top w:val="nil"/>
              <w:left w:val="single" w:sz="4" w:space="0" w:color="auto"/>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1.3.1.11</w:t>
            </w:r>
          </w:p>
        </w:tc>
        <w:tc>
          <w:tcPr>
            <w:tcW w:w="2061" w:type="pct"/>
            <w:tcBorders>
              <w:top w:val="nil"/>
              <w:left w:val="nil"/>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дер. Зверинцы</w:t>
            </w:r>
          </w:p>
        </w:tc>
        <w:tc>
          <w:tcPr>
            <w:tcW w:w="1006" w:type="pct"/>
            <w:tcBorders>
              <w:top w:val="nil"/>
              <w:left w:val="nil"/>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w:t>
            </w:r>
          </w:p>
        </w:tc>
        <w:tc>
          <w:tcPr>
            <w:tcW w:w="1493" w:type="pct"/>
            <w:tcBorders>
              <w:top w:val="nil"/>
              <w:left w:val="nil"/>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ежегодно: L ~ 20 м; Ø ~ 75 мм</w:t>
            </w:r>
          </w:p>
        </w:tc>
      </w:tr>
      <w:tr w:rsidR="00FA1E7D" w:rsidRPr="00FA1E7D" w:rsidTr="00FA1E7D">
        <w:trPr>
          <w:trHeight w:val="20"/>
        </w:trPr>
        <w:tc>
          <w:tcPr>
            <w:tcW w:w="439" w:type="pct"/>
            <w:tcBorders>
              <w:top w:val="nil"/>
              <w:left w:val="single" w:sz="4" w:space="0" w:color="auto"/>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1.4</w:t>
            </w:r>
          </w:p>
        </w:tc>
        <w:tc>
          <w:tcPr>
            <w:tcW w:w="4561" w:type="pct"/>
            <w:gridSpan w:val="3"/>
            <w:tcBorders>
              <w:top w:val="nil"/>
              <w:left w:val="nil"/>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Прочие мероприятия</w:t>
            </w:r>
          </w:p>
        </w:tc>
      </w:tr>
      <w:tr w:rsidR="00FA1E7D" w:rsidRPr="00FA1E7D" w:rsidTr="00FA1E7D">
        <w:trPr>
          <w:trHeight w:val="20"/>
        </w:trPr>
        <w:tc>
          <w:tcPr>
            <w:tcW w:w="439" w:type="pct"/>
            <w:tcBorders>
              <w:top w:val="nil"/>
              <w:left w:val="single" w:sz="4" w:space="0" w:color="auto"/>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1.4.1</w:t>
            </w:r>
          </w:p>
        </w:tc>
        <w:tc>
          <w:tcPr>
            <w:tcW w:w="2061" w:type="pct"/>
            <w:tcBorders>
              <w:top w:val="nil"/>
              <w:left w:val="nil"/>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Строительство ВОС</w:t>
            </w:r>
          </w:p>
        </w:tc>
        <w:tc>
          <w:tcPr>
            <w:tcW w:w="1006" w:type="pct"/>
            <w:tcBorders>
              <w:top w:val="nil"/>
              <w:left w:val="nil"/>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строительство</w:t>
            </w:r>
          </w:p>
        </w:tc>
        <w:tc>
          <w:tcPr>
            <w:tcW w:w="1493" w:type="pct"/>
            <w:tcBorders>
              <w:top w:val="nil"/>
              <w:left w:val="nil"/>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w:t>
            </w:r>
          </w:p>
        </w:tc>
      </w:tr>
      <w:tr w:rsidR="00FA1E7D" w:rsidRPr="00FA1E7D" w:rsidTr="00FA1E7D">
        <w:trPr>
          <w:trHeight w:val="20"/>
        </w:trPr>
        <w:tc>
          <w:tcPr>
            <w:tcW w:w="439" w:type="pct"/>
            <w:tcBorders>
              <w:top w:val="nil"/>
              <w:left w:val="single" w:sz="4" w:space="0" w:color="auto"/>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1.4.1.1</w:t>
            </w:r>
          </w:p>
        </w:tc>
        <w:tc>
          <w:tcPr>
            <w:tcW w:w="2061" w:type="pct"/>
            <w:tcBorders>
              <w:top w:val="nil"/>
              <w:left w:val="nil"/>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Технологическая зона водоснабжения (питьевого) №№ 1 (c. Сарафоново)</w:t>
            </w:r>
          </w:p>
        </w:tc>
        <w:tc>
          <w:tcPr>
            <w:tcW w:w="1006" w:type="pct"/>
            <w:tcBorders>
              <w:top w:val="nil"/>
              <w:left w:val="nil"/>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w:t>
            </w:r>
          </w:p>
        </w:tc>
        <w:tc>
          <w:tcPr>
            <w:tcW w:w="1493" w:type="pct"/>
            <w:tcBorders>
              <w:top w:val="nil"/>
              <w:left w:val="nil"/>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Q ~ 19,4 м³/ч</w:t>
            </w:r>
          </w:p>
        </w:tc>
      </w:tr>
      <w:tr w:rsidR="00FA1E7D" w:rsidRPr="00FA1E7D" w:rsidTr="00FA1E7D">
        <w:trPr>
          <w:trHeight w:val="20"/>
        </w:trPr>
        <w:tc>
          <w:tcPr>
            <w:tcW w:w="439" w:type="pct"/>
            <w:tcBorders>
              <w:top w:val="nil"/>
              <w:left w:val="single" w:sz="4" w:space="0" w:color="auto"/>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1.4.1.2</w:t>
            </w:r>
          </w:p>
        </w:tc>
        <w:tc>
          <w:tcPr>
            <w:tcW w:w="2061" w:type="pct"/>
            <w:tcBorders>
              <w:top w:val="nil"/>
              <w:left w:val="nil"/>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Технологическая зона водоснабжения (питьевого) № 2 (дер. Богослов)</w:t>
            </w:r>
          </w:p>
        </w:tc>
        <w:tc>
          <w:tcPr>
            <w:tcW w:w="1006" w:type="pct"/>
            <w:tcBorders>
              <w:top w:val="nil"/>
              <w:left w:val="nil"/>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w:t>
            </w:r>
          </w:p>
        </w:tc>
        <w:tc>
          <w:tcPr>
            <w:tcW w:w="1493" w:type="pct"/>
            <w:tcBorders>
              <w:top w:val="nil"/>
              <w:left w:val="nil"/>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Q ~ 2,1 м³/ч</w:t>
            </w:r>
          </w:p>
        </w:tc>
      </w:tr>
      <w:tr w:rsidR="00FA1E7D" w:rsidRPr="00FA1E7D" w:rsidTr="00FA1E7D">
        <w:trPr>
          <w:trHeight w:val="20"/>
        </w:trPr>
        <w:tc>
          <w:tcPr>
            <w:tcW w:w="439" w:type="pct"/>
            <w:tcBorders>
              <w:top w:val="nil"/>
              <w:left w:val="single" w:sz="4" w:space="0" w:color="auto"/>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1.4.1.3</w:t>
            </w:r>
          </w:p>
        </w:tc>
        <w:tc>
          <w:tcPr>
            <w:tcW w:w="2061" w:type="pct"/>
            <w:tcBorders>
              <w:top w:val="nil"/>
              <w:left w:val="nil"/>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Технологическая зона водоснабжения (питьевого) № 3 (дер. Дорожаево)</w:t>
            </w:r>
          </w:p>
        </w:tc>
        <w:tc>
          <w:tcPr>
            <w:tcW w:w="1006" w:type="pct"/>
            <w:tcBorders>
              <w:top w:val="nil"/>
              <w:left w:val="nil"/>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w:t>
            </w:r>
          </w:p>
        </w:tc>
        <w:tc>
          <w:tcPr>
            <w:tcW w:w="1493" w:type="pct"/>
            <w:tcBorders>
              <w:top w:val="nil"/>
              <w:left w:val="nil"/>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Q ~ 1,9 м³/ч</w:t>
            </w:r>
          </w:p>
        </w:tc>
      </w:tr>
      <w:tr w:rsidR="00FA1E7D" w:rsidRPr="00FA1E7D" w:rsidTr="00FA1E7D">
        <w:trPr>
          <w:trHeight w:val="20"/>
        </w:trPr>
        <w:tc>
          <w:tcPr>
            <w:tcW w:w="439" w:type="pct"/>
            <w:tcBorders>
              <w:top w:val="nil"/>
              <w:left w:val="single" w:sz="4" w:space="0" w:color="auto"/>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1.4.1.4</w:t>
            </w:r>
          </w:p>
        </w:tc>
        <w:tc>
          <w:tcPr>
            <w:tcW w:w="2061" w:type="pct"/>
            <w:tcBorders>
              <w:top w:val="nil"/>
              <w:left w:val="nil"/>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Технологическая зона водоснабжения (питьевого) № 4 (дер. Медведково)</w:t>
            </w:r>
          </w:p>
        </w:tc>
        <w:tc>
          <w:tcPr>
            <w:tcW w:w="1006" w:type="pct"/>
            <w:tcBorders>
              <w:top w:val="nil"/>
              <w:left w:val="nil"/>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w:t>
            </w:r>
          </w:p>
        </w:tc>
        <w:tc>
          <w:tcPr>
            <w:tcW w:w="1493" w:type="pct"/>
            <w:tcBorders>
              <w:top w:val="nil"/>
              <w:left w:val="nil"/>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Q ~ 3,5 м³/ч</w:t>
            </w:r>
          </w:p>
        </w:tc>
      </w:tr>
      <w:tr w:rsidR="00FA1E7D" w:rsidRPr="00FA1E7D" w:rsidTr="00FA1E7D">
        <w:trPr>
          <w:trHeight w:val="20"/>
        </w:trPr>
        <w:tc>
          <w:tcPr>
            <w:tcW w:w="439" w:type="pct"/>
            <w:tcBorders>
              <w:top w:val="nil"/>
              <w:left w:val="single" w:sz="4" w:space="0" w:color="auto"/>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1.4.1.5</w:t>
            </w:r>
          </w:p>
        </w:tc>
        <w:tc>
          <w:tcPr>
            <w:tcW w:w="2061" w:type="pct"/>
            <w:tcBorders>
              <w:top w:val="nil"/>
              <w:left w:val="nil"/>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Технологическая зона водоснабжения (питьевого) № 5 (дер. Чурилково)</w:t>
            </w:r>
          </w:p>
        </w:tc>
        <w:tc>
          <w:tcPr>
            <w:tcW w:w="1006" w:type="pct"/>
            <w:tcBorders>
              <w:top w:val="nil"/>
              <w:left w:val="nil"/>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w:t>
            </w:r>
          </w:p>
        </w:tc>
        <w:tc>
          <w:tcPr>
            <w:tcW w:w="1493" w:type="pct"/>
            <w:tcBorders>
              <w:top w:val="nil"/>
              <w:left w:val="nil"/>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Q ~ 3,8 м³/ч</w:t>
            </w:r>
          </w:p>
        </w:tc>
      </w:tr>
      <w:tr w:rsidR="00FA1E7D" w:rsidRPr="00FA1E7D" w:rsidTr="00FA1E7D">
        <w:trPr>
          <w:trHeight w:val="20"/>
        </w:trPr>
        <w:tc>
          <w:tcPr>
            <w:tcW w:w="439" w:type="pct"/>
            <w:tcBorders>
              <w:top w:val="nil"/>
              <w:left w:val="single" w:sz="4" w:space="0" w:color="auto"/>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1.4.1.6</w:t>
            </w:r>
          </w:p>
        </w:tc>
        <w:tc>
          <w:tcPr>
            <w:tcW w:w="2061" w:type="pct"/>
            <w:tcBorders>
              <w:top w:val="nil"/>
              <w:left w:val="nil"/>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Технологическая зона водоснабжения (питьевого) № 6 (дер. Ивановский Перевоз)</w:t>
            </w:r>
          </w:p>
        </w:tc>
        <w:tc>
          <w:tcPr>
            <w:tcW w:w="1006" w:type="pct"/>
            <w:tcBorders>
              <w:top w:val="nil"/>
              <w:left w:val="nil"/>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w:t>
            </w:r>
          </w:p>
        </w:tc>
        <w:tc>
          <w:tcPr>
            <w:tcW w:w="1493" w:type="pct"/>
            <w:tcBorders>
              <w:top w:val="nil"/>
              <w:left w:val="nil"/>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Q ~ 1,8 м³/ч</w:t>
            </w:r>
          </w:p>
        </w:tc>
      </w:tr>
      <w:tr w:rsidR="00FA1E7D" w:rsidRPr="00FA1E7D" w:rsidTr="00FA1E7D">
        <w:trPr>
          <w:trHeight w:val="20"/>
        </w:trPr>
        <w:tc>
          <w:tcPr>
            <w:tcW w:w="439" w:type="pct"/>
            <w:tcBorders>
              <w:top w:val="nil"/>
              <w:left w:val="single" w:sz="4" w:space="0" w:color="auto"/>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1.4.1.7</w:t>
            </w:r>
          </w:p>
        </w:tc>
        <w:tc>
          <w:tcPr>
            <w:tcW w:w="2061" w:type="pct"/>
            <w:tcBorders>
              <w:top w:val="nil"/>
              <w:left w:val="nil"/>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Технологическая зона водоснабжения (питьевого) № 7 (пос. Спасское)</w:t>
            </w:r>
          </w:p>
        </w:tc>
        <w:tc>
          <w:tcPr>
            <w:tcW w:w="1006" w:type="pct"/>
            <w:tcBorders>
              <w:top w:val="nil"/>
              <w:left w:val="nil"/>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w:t>
            </w:r>
          </w:p>
        </w:tc>
        <w:tc>
          <w:tcPr>
            <w:tcW w:w="1493" w:type="pct"/>
            <w:tcBorders>
              <w:top w:val="nil"/>
              <w:left w:val="nil"/>
              <w:bottom w:val="single" w:sz="4" w:space="0" w:color="auto"/>
              <w:right w:val="single" w:sz="4" w:space="0" w:color="auto"/>
            </w:tcBorders>
            <w:shd w:val="clear" w:color="auto" w:fill="auto"/>
            <w:vAlign w:val="center"/>
            <w:hideMark/>
          </w:tcPr>
          <w:p w:rsidR="00FA1E7D" w:rsidRPr="00FA1E7D" w:rsidRDefault="00FA1E7D" w:rsidP="00FA1E7D">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Q ~ 4,8 м³/ч</w:t>
            </w:r>
          </w:p>
        </w:tc>
      </w:tr>
    </w:tbl>
    <w:p w:rsidR="00133D77" w:rsidRPr="00B12769" w:rsidRDefault="00133D77" w:rsidP="00A65054">
      <w:pPr>
        <w:pStyle w:val="2"/>
        <w:rPr>
          <w:rFonts w:asciiTheme="minorHAnsi" w:hAnsiTheme="minorHAnsi" w:cstheme="minorHAnsi"/>
        </w:rPr>
      </w:pPr>
      <w:r w:rsidRPr="00B12769">
        <w:rPr>
          <w:rFonts w:asciiTheme="minorHAnsi" w:hAnsiTheme="minorHAnsi" w:cstheme="minorHAnsi"/>
        </w:rPr>
        <w:t xml:space="preserve"> </w:t>
      </w:r>
      <w:bookmarkStart w:id="80" w:name="_Toc511733033"/>
      <w:r w:rsidRPr="00B12769">
        <w:rPr>
          <w:rFonts w:asciiTheme="minorHAnsi" w:hAnsiTheme="minorHAnsi" w:cstheme="minorHAnsi"/>
        </w:rPr>
        <w:t>Сведения о развитии систем диспетчеризации, телемеханизации и систем управления режимами водоснабжения на объектах организаций, осуществляющих водоснабжение</w:t>
      </w:r>
      <w:bookmarkEnd w:id="80"/>
    </w:p>
    <w:p w:rsidR="00F618AF" w:rsidRPr="00BD13A4" w:rsidRDefault="00F618AF" w:rsidP="00F618AF">
      <w:pPr>
        <w:pStyle w:val="aa"/>
      </w:pPr>
      <w:r w:rsidRPr="00BD13A4">
        <w:t xml:space="preserve">К числу основных особенностей </w:t>
      </w:r>
      <w:r w:rsidRPr="00B60F60">
        <w:t>ЦСВС</w:t>
      </w:r>
      <w:r w:rsidRPr="00BD13A4">
        <w:t>, как объектов автоматизации, относятся:</w:t>
      </w:r>
    </w:p>
    <w:p w:rsidR="00F618AF" w:rsidRPr="00B60F60" w:rsidRDefault="00F618AF" w:rsidP="00F618AF">
      <w:pPr>
        <w:pStyle w:val="aa"/>
        <w:numPr>
          <w:ilvl w:val="0"/>
          <w:numId w:val="31"/>
        </w:numPr>
        <w:rPr>
          <w:color w:val="000000" w:themeColor="text1"/>
        </w:rPr>
      </w:pPr>
      <w:r w:rsidRPr="00B60F60">
        <w:rPr>
          <w:color w:val="000000" w:themeColor="text1"/>
        </w:rPr>
        <w:t>высокая степень ответственности работы сооружений, требующая обеспечения их надежной бесперебойной работы;</w:t>
      </w:r>
    </w:p>
    <w:p w:rsidR="00F618AF" w:rsidRPr="00B60F60" w:rsidRDefault="00F618AF" w:rsidP="00F618AF">
      <w:pPr>
        <w:pStyle w:val="aa"/>
        <w:numPr>
          <w:ilvl w:val="0"/>
          <w:numId w:val="31"/>
        </w:numPr>
        <w:rPr>
          <w:color w:val="000000" w:themeColor="text1"/>
        </w:rPr>
      </w:pPr>
      <w:r w:rsidRPr="00B60F60">
        <w:rPr>
          <w:color w:val="000000" w:themeColor="text1"/>
        </w:rPr>
        <w:t>работа сооружений в условиях постоянно меняющейся нагрузки;</w:t>
      </w:r>
    </w:p>
    <w:p w:rsidR="00F618AF" w:rsidRPr="00B60F60" w:rsidRDefault="00F618AF" w:rsidP="00F618AF">
      <w:pPr>
        <w:pStyle w:val="aa"/>
        <w:numPr>
          <w:ilvl w:val="0"/>
          <w:numId w:val="31"/>
        </w:numPr>
        <w:rPr>
          <w:color w:val="000000" w:themeColor="text1"/>
        </w:rPr>
      </w:pPr>
      <w:r w:rsidRPr="00B60F60">
        <w:rPr>
          <w:color w:val="000000" w:themeColor="text1"/>
        </w:rPr>
        <w:t>зависимость режима работы сооружений от изменения качества исходной воды;</w:t>
      </w:r>
    </w:p>
    <w:p w:rsidR="00F618AF" w:rsidRPr="00B60F60" w:rsidRDefault="00F618AF" w:rsidP="00F618AF">
      <w:pPr>
        <w:pStyle w:val="aa"/>
        <w:numPr>
          <w:ilvl w:val="0"/>
          <w:numId w:val="31"/>
        </w:numPr>
        <w:rPr>
          <w:color w:val="000000" w:themeColor="text1"/>
        </w:rPr>
      </w:pPr>
      <w:r w:rsidRPr="00B60F60">
        <w:rPr>
          <w:color w:val="000000" w:themeColor="text1"/>
        </w:rPr>
        <w:t>территориальная разрозненность сооружений и необходимость координирования их работы из одного центра;</w:t>
      </w:r>
    </w:p>
    <w:p w:rsidR="00F618AF" w:rsidRPr="00B60F60" w:rsidRDefault="00F618AF" w:rsidP="00F618AF">
      <w:pPr>
        <w:pStyle w:val="aa"/>
        <w:numPr>
          <w:ilvl w:val="0"/>
          <w:numId w:val="31"/>
        </w:numPr>
        <w:rPr>
          <w:color w:val="000000" w:themeColor="text1"/>
        </w:rPr>
      </w:pPr>
      <w:r w:rsidRPr="00B60F60">
        <w:rPr>
          <w:color w:val="000000" w:themeColor="text1"/>
        </w:rPr>
        <w:t>сложность технологического процесса и необходимость обеспечения высокого качества обработки воды;</w:t>
      </w:r>
    </w:p>
    <w:p w:rsidR="00F618AF" w:rsidRPr="00B60F60" w:rsidRDefault="00F618AF" w:rsidP="00F618AF">
      <w:pPr>
        <w:pStyle w:val="aa"/>
        <w:numPr>
          <w:ilvl w:val="0"/>
          <w:numId w:val="31"/>
        </w:numPr>
        <w:rPr>
          <w:color w:val="000000" w:themeColor="text1"/>
        </w:rPr>
      </w:pPr>
      <w:r w:rsidRPr="00B60F60">
        <w:rPr>
          <w:color w:val="000000" w:themeColor="text1"/>
        </w:rPr>
        <w:t>необходимость сохранения работоспособности при авариях на отдельных участках системы;</w:t>
      </w:r>
    </w:p>
    <w:p w:rsidR="00F618AF" w:rsidRPr="00BD13A4" w:rsidRDefault="00F618AF" w:rsidP="00F618AF">
      <w:pPr>
        <w:pStyle w:val="aa"/>
        <w:numPr>
          <w:ilvl w:val="0"/>
          <w:numId w:val="31"/>
        </w:numPr>
      </w:pPr>
      <w:r w:rsidRPr="00B60F60">
        <w:rPr>
          <w:color w:val="000000" w:themeColor="text1"/>
        </w:rPr>
        <w:t>значительная</w:t>
      </w:r>
      <w:r w:rsidRPr="00BD13A4">
        <w:t xml:space="preserve"> инерционность ряда технологических процессов.</w:t>
      </w:r>
    </w:p>
    <w:p w:rsidR="00F618AF" w:rsidRPr="00BD13A4" w:rsidRDefault="00F618AF" w:rsidP="00F618AF">
      <w:pPr>
        <w:pStyle w:val="aa"/>
      </w:pPr>
      <w:r w:rsidRPr="00BD13A4">
        <w:t>Задачи автоматизации процессов забора, очистки и транспортировки воды в основном состоят в следующем:</w:t>
      </w:r>
    </w:p>
    <w:p w:rsidR="00F618AF" w:rsidRPr="00B60F60" w:rsidRDefault="00F618AF" w:rsidP="00F618AF">
      <w:pPr>
        <w:pStyle w:val="aa"/>
        <w:numPr>
          <w:ilvl w:val="0"/>
          <w:numId w:val="31"/>
        </w:numPr>
        <w:rPr>
          <w:color w:val="000000" w:themeColor="text1"/>
        </w:rPr>
      </w:pPr>
      <w:r w:rsidRPr="00B60F60">
        <w:rPr>
          <w:color w:val="000000" w:themeColor="text1"/>
        </w:rPr>
        <w:t>создание оптимальных условий работы отдельных сооружений;</w:t>
      </w:r>
    </w:p>
    <w:p w:rsidR="00F618AF" w:rsidRPr="00B60F60" w:rsidRDefault="00F618AF" w:rsidP="00F618AF">
      <w:pPr>
        <w:pStyle w:val="aa"/>
        <w:numPr>
          <w:ilvl w:val="0"/>
          <w:numId w:val="31"/>
        </w:numPr>
        <w:rPr>
          <w:color w:val="000000" w:themeColor="text1"/>
        </w:rPr>
      </w:pPr>
      <w:r w:rsidRPr="00B60F60">
        <w:rPr>
          <w:color w:val="000000" w:themeColor="text1"/>
        </w:rPr>
        <w:t>улучшение технологического контроля за работой отдельных элементов системы водоснабжения и ходом процесса водоснабжения в целом;</w:t>
      </w:r>
    </w:p>
    <w:p w:rsidR="00F618AF" w:rsidRPr="00B60F60" w:rsidRDefault="00F618AF" w:rsidP="00F618AF">
      <w:pPr>
        <w:pStyle w:val="aa"/>
        <w:numPr>
          <w:ilvl w:val="0"/>
          <w:numId w:val="31"/>
        </w:numPr>
        <w:rPr>
          <w:color w:val="000000" w:themeColor="text1"/>
        </w:rPr>
      </w:pPr>
      <w:r w:rsidRPr="00B60F60">
        <w:rPr>
          <w:color w:val="000000" w:themeColor="text1"/>
        </w:rPr>
        <w:t>улучшение условий труда эксплуатационного персонала;</w:t>
      </w:r>
    </w:p>
    <w:p w:rsidR="00F618AF" w:rsidRPr="00BD13A4" w:rsidRDefault="00F618AF" w:rsidP="00F618AF">
      <w:pPr>
        <w:pStyle w:val="aa"/>
        <w:numPr>
          <w:ilvl w:val="0"/>
          <w:numId w:val="31"/>
        </w:numPr>
      </w:pPr>
      <w:r w:rsidRPr="00B60F60">
        <w:rPr>
          <w:color w:val="000000" w:themeColor="text1"/>
        </w:rPr>
        <w:t>снижение</w:t>
      </w:r>
      <w:r w:rsidRPr="00BD13A4">
        <w:t xml:space="preserve"> </w:t>
      </w:r>
      <w:r>
        <w:t>себе</w:t>
      </w:r>
      <w:r w:rsidRPr="00BD13A4">
        <w:t>стоимости подготовки воды питьевого качества.</w:t>
      </w:r>
    </w:p>
    <w:p w:rsidR="00F618AF" w:rsidRPr="00BD13A4" w:rsidRDefault="00F618AF" w:rsidP="00F618AF">
      <w:pPr>
        <w:pStyle w:val="aa"/>
      </w:pPr>
      <w:r w:rsidRPr="00BD13A4">
        <w:t>В данной работе предусматрива</w:t>
      </w:r>
      <w:r>
        <w:t xml:space="preserve">ется комплексная автоматизация </w:t>
      </w:r>
      <w:r w:rsidRPr="00BD13A4">
        <w:t>и диспетчеризация функционирования объектов ЦСВС</w:t>
      </w:r>
      <w:r>
        <w:t>, расположенных на территори</w:t>
      </w:r>
      <w:r w:rsidRPr="00BD13A4">
        <w:t xml:space="preserve"> </w:t>
      </w:r>
      <w:r>
        <w:t>рассматриваемого муниципального образования</w:t>
      </w:r>
      <w:r w:rsidRPr="00BD13A4">
        <w:t xml:space="preserve">. </w:t>
      </w:r>
    </w:p>
    <w:p w:rsidR="00F618AF" w:rsidRDefault="00F618AF" w:rsidP="00F618AF">
      <w:pPr>
        <w:pStyle w:val="aa"/>
      </w:pPr>
      <w:r>
        <w:t>П</w:t>
      </w:r>
      <w:r w:rsidRPr="00BD13A4">
        <w:t xml:space="preserve">редполагается </w:t>
      </w:r>
      <w:r>
        <w:t>двухуровневая</w:t>
      </w:r>
      <w:r w:rsidRPr="00BD13A4">
        <w:t xml:space="preserve"> структура диспетчерского управления ЦСВС и ЦСВО, с наличием центрального пункта управления (далее по тексту – ЦПУ) и местных пультов </w:t>
      </w:r>
      <w:r>
        <w:t>автоматизации</w:t>
      </w:r>
      <w:r w:rsidRPr="00BD13A4">
        <w:t xml:space="preserve"> на </w:t>
      </w:r>
      <w:r>
        <w:t>каждом объекте систем</w:t>
      </w:r>
      <w:r w:rsidRPr="00BD13A4">
        <w:t>. Функции ЦПУ заключаются в контроле все</w:t>
      </w:r>
      <w:r>
        <w:t>х</w:t>
      </w:r>
      <w:r w:rsidRPr="00BD13A4">
        <w:t xml:space="preserve"> систем водоснабжения и водоотведения</w:t>
      </w:r>
      <w:r>
        <w:t>, эксплуатируемых организацией,</w:t>
      </w:r>
      <w:r w:rsidRPr="00BD13A4">
        <w:t xml:space="preserve"> как единого комплекса и координации работы всех местных ПУ, с реализацией SCADA-системы. ЦПУ предлагается разместить в административном здании эксплуатирующей организации. Функции местных ПУ ограничиваются управлением подчиненного ему технологического узла. </w:t>
      </w:r>
    </w:p>
    <w:p w:rsidR="00F618AF" w:rsidRPr="007D06B9" w:rsidRDefault="00F618AF" w:rsidP="00F618AF">
      <w:pPr>
        <w:pStyle w:val="aa"/>
      </w:pPr>
      <w:r>
        <w:t xml:space="preserve">Для подземных водозаборов должны применяться следующие подходы к </w:t>
      </w:r>
      <w:r w:rsidRPr="007D06B9">
        <w:t>автоматизации:</w:t>
      </w:r>
    </w:p>
    <w:p w:rsidR="00F618AF" w:rsidRPr="007D06B9" w:rsidRDefault="00F618AF" w:rsidP="00F618AF">
      <w:pPr>
        <w:pStyle w:val="aa"/>
        <w:numPr>
          <w:ilvl w:val="0"/>
          <w:numId w:val="31"/>
        </w:numPr>
        <w:rPr>
          <w:color w:val="000000" w:themeColor="text1"/>
        </w:rPr>
      </w:pPr>
      <w:r w:rsidRPr="007D06B9">
        <w:rPr>
          <w:color w:val="000000" w:themeColor="text1"/>
        </w:rPr>
        <w:t>автоматический способ управления скважинными насосами в зависимости от уровня воды в РЧВ или ВНБ в случае подачи воды от водозабора не напрямую в распределительную сеть, а последовательно через накопительную емкость;</w:t>
      </w:r>
    </w:p>
    <w:p w:rsidR="00F618AF" w:rsidRPr="007D06B9" w:rsidRDefault="00F618AF" w:rsidP="00F618AF">
      <w:pPr>
        <w:pStyle w:val="aa"/>
        <w:numPr>
          <w:ilvl w:val="0"/>
          <w:numId w:val="31"/>
        </w:numPr>
        <w:rPr>
          <w:color w:val="000000" w:themeColor="text1"/>
        </w:rPr>
      </w:pPr>
      <w:r w:rsidRPr="007D06B9">
        <w:rPr>
          <w:color w:val="000000" w:themeColor="text1"/>
        </w:rPr>
        <w:t xml:space="preserve">автоматический способ управления скважинными насосами в зависимости от величины давления в определенной контрольной точке в случае подачи воды от водозабора напрямую в распределительную сеть; </w:t>
      </w:r>
    </w:p>
    <w:p w:rsidR="00F618AF" w:rsidRPr="007D06B9" w:rsidRDefault="00F618AF" w:rsidP="00F618AF">
      <w:pPr>
        <w:pStyle w:val="aa"/>
        <w:numPr>
          <w:ilvl w:val="0"/>
          <w:numId w:val="31"/>
        </w:numPr>
      </w:pPr>
      <w:r w:rsidRPr="007D06B9">
        <w:rPr>
          <w:color w:val="000000" w:themeColor="text1"/>
        </w:rPr>
        <w:t>автомати</w:t>
      </w:r>
      <w:r w:rsidRPr="007D06B9">
        <w:t>ческое отключение насоса при падении уровня воды в скважине ниже допустимого.</w:t>
      </w:r>
    </w:p>
    <w:p w:rsidR="00F618AF" w:rsidRDefault="00F618AF" w:rsidP="00F618AF">
      <w:pPr>
        <w:pStyle w:val="aa"/>
      </w:pPr>
      <w:r w:rsidRPr="004E3173">
        <w:t xml:space="preserve">Для </w:t>
      </w:r>
      <w:r>
        <w:t>насосных станций в случае их реконструкции или строительства</w:t>
      </w:r>
      <w:r w:rsidRPr="004E3173">
        <w:t xml:space="preserve"> должны применяться следующие подходы к автоматизации:</w:t>
      </w:r>
    </w:p>
    <w:p w:rsidR="00F618AF" w:rsidRPr="00BB3B63" w:rsidRDefault="00F618AF" w:rsidP="00F618AF">
      <w:pPr>
        <w:pStyle w:val="aa"/>
        <w:numPr>
          <w:ilvl w:val="0"/>
          <w:numId w:val="31"/>
        </w:numPr>
        <w:rPr>
          <w:color w:val="000000" w:themeColor="text1"/>
        </w:rPr>
      </w:pPr>
      <w:r>
        <w:t xml:space="preserve">управление без постоянного обслуживающего персонала, </w:t>
      </w:r>
      <w:r>
        <w:br/>
      </w:r>
      <w:r w:rsidRPr="00BB3B63">
        <w:rPr>
          <w:color w:val="000000" w:themeColor="text1"/>
        </w:rPr>
        <w:t>автоматическое – в зависимости от технологических параметров (уровня воды в емкостях или давления воды в сети);</w:t>
      </w:r>
    </w:p>
    <w:p w:rsidR="00F618AF" w:rsidRPr="00BB3B63" w:rsidRDefault="00F618AF" w:rsidP="00F618AF">
      <w:pPr>
        <w:pStyle w:val="aa"/>
        <w:numPr>
          <w:ilvl w:val="0"/>
          <w:numId w:val="31"/>
        </w:numPr>
        <w:rPr>
          <w:color w:val="000000" w:themeColor="text1"/>
        </w:rPr>
      </w:pPr>
      <w:r w:rsidRPr="00BB3B63">
        <w:rPr>
          <w:color w:val="000000" w:themeColor="text1"/>
        </w:rPr>
        <w:t>с целью достижения высокой уровня энергоэффективности на насосных станциях должна быть предусмотрена возможность регулирования давления воды, обеспечивающего минимальный расход электроэнергии. Следует применять устройства частотного регулирования электродвигателей насосов;</w:t>
      </w:r>
    </w:p>
    <w:p w:rsidR="00F618AF" w:rsidRPr="00BB3B63" w:rsidRDefault="00F618AF" w:rsidP="00F618AF">
      <w:pPr>
        <w:pStyle w:val="aa"/>
        <w:numPr>
          <w:ilvl w:val="0"/>
          <w:numId w:val="31"/>
        </w:numPr>
        <w:rPr>
          <w:color w:val="000000" w:themeColor="text1"/>
        </w:rPr>
      </w:pPr>
      <w:r w:rsidRPr="00BB3B63">
        <w:rPr>
          <w:color w:val="000000" w:themeColor="text1"/>
        </w:rPr>
        <w:t>при аварийном отключении рабочих насосных агрегатов следует предусматривать автоматическое включение резервного агрегата;</w:t>
      </w:r>
    </w:p>
    <w:p w:rsidR="00F618AF" w:rsidRPr="00BB3B63" w:rsidRDefault="00F618AF" w:rsidP="00F618AF">
      <w:pPr>
        <w:pStyle w:val="aa"/>
        <w:numPr>
          <w:ilvl w:val="0"/>
          <w:numId w:val="31"/>
        </w:numPr>
        <w:rPr>
          <w:color w:val="000000" w:themeColor="text1"/>
        </w:rPr>
      </w:pPr>
      <w:r w:rsidRPr="00BB3B63">
        <w:rPr>
          <w:color w:val="000000" w:themeColor="text1"/>
        </w:rPr>
        <w:t>должна быть предусмотрена защита двигателей по току, асимметрии напряжения по фазам;</w:t>
      </w:r>
    </w:p>
    <w:p w:rsidR="00F618AF" w:rsidRPr="00BB3B63" w:rsidRDefault="00F618AF" w:rsidP="00F618AF">
      <w:pPr>
        <w:pStyle w:val="aa"/>
        <w:numPr>
          <w:ilvl w:val="0"/>
          <w:numId w:val="31"/>
        </w:numPr>
        <w:rPr>
          <w:color w:val="000000" w:themeColor="text1"/>
        </w:rPr>
      </w:pPr>
      <w:r w:rsidRPr="00BB3B63">
        <w:rPr>
          <w:color w:val="000000" w:themeColor="text1"/>
        </w:rPr>
        <w:t>желательно предусмотреть автоматическое чередование работающих насосов для равномерной выработки моторесурса;</w:t>
      </w:r>
    </w:p>
    <w:p w:rsidR="00F618AF" w:rsidRPr="00BB3B63" w:rsidRDefault="00F618AF" w:rsidP="00F618AF">
      <w:pPr>
        <w:pStyle w:val="aa"/>
        <w:numPr>
          <w:ilvl w:val="0"/>
          <w:numId w:val="31"/>
        </w:numPr>
        <w:rPr>
          <w:color w:val="000000" w:themeColor="text1"/>
        </w:rPr>
      </w:pPr>
      <w:r w:rsidRPr="00BB3B63">
        <w:rPr>
          <w:color w:val="000000" w:themeColor="text1"/>
        </w:rPr>
        <w:t>автоматизированное управление каждой из насосных станций, входящих в систему подачи и распределения воды, должно строиться с учетом ее взаимодействия с другими насосными станциями системы (в том числе общесистемными и локальными станциями подкачки), а также с регулирующими емкостями и регулирующими устройствами на водоводах и сети. Автоматизированное управление работой систем как единого целого должно обеспечить подачу требуемого суточного расхода воды при минимальных суммарных затратах мощности всеми совместно работающими насосами, обеспечение свободных напоров в сети не ниже требуемых и снижение до возможного минимума избыточных свободных напоров, вызывающих увеличение потерь воды вследствие утечек и нерационального расходования;</w:t>
      </w:r>
    </w:p>
    <w:p w:rsidR="00F618AF" w:rsidRPr="00BB3B63" w:rsidRDefault="00F618AF" w:rsidP="00F618AF">
      <w:pPr>
        <w:pStyle w:val="aa"/>
        <w:numPr>
          <w:ilvl w:val="0"/>
          <w:numId w:val="31"/>
        </w:numPr>
        <w:rPr>
          <w:color w:val="000000" w:themeColor="text1"/>
        </w:rPr>
      </w:pPr>
      <w:r w:rsidRPr="00BB3B63">
        <w:rPr>
          <w:color w:val="000000" w:themeColor="text1"/>
        </w:rPr>
        <w:t>один из оптимальных и прогрессивных вариантов решения предыдущей задачи – контроль давления в диктующих точках на сетях и частотное регулирование производительности насосных станций на основе алгоритмов нечеткой логики с использованием микропроцессорных контроллеров;</w:t>
      </w:r>
    </w:p>
    <w:p w:rsidR="00F618AF" w:rsidRPr="00BD13A4" w:rsidRDefault="00F618AF" w:rsidP="00F618AF">
      <w:pPr>
        <w:pStyle w:val="aa"/>
        <w:numPr>
          <w:ilvl w:val="0"/>
          <w:numId w:val="31"/>
        </w:numPr>
      </w:pPr>
      <w:r w:rsidRPr="00BB3B63">
        <w:rPr>
          <w:color w:val="000000" w:themeColor="text1"/>
        </w:rPr>
        <w:t>при отсутствии автоматизации подачи воды на основе алгоритмов нечеткой логики предлагается предусмотреть организацию контрольных (диктующих) точек с целью постоянного измерения и контроля значений давления у потребителей. Значения с датчиков давления следует передавать на ЦПУ для возможной</w:t>
      </w:r>
      <w:r w:rsidRPr="00BD13A4">
        <w:t xml:space="preserve"> корректировки режимов работы насосных станций</w:t>
      </w:r>
      <w:r>
        <w:t xml:space="preserve"> в ручном режиме</w:t>
      </w:r>
      <w:r w:rsidRPr="00BD13A4">
        <w:t>.</w:t>
      </w:r>
    </w:p>
    <w:p w:rsidR="00F618AF" w:rsidRPr="00BD13A4" w:rsidRDefault="00F618AF" w:rsidP="00F618AF">
      <w:pPr>
        <w:pStyle w:val="aa"/>
      </w:pPr>
      <w:r w:rsidRPr="00BD13A4">
        <w:t>На основных насосных станциях требуется предусмотреть контроль следующих параметров:</w:t>
      </w:r>
    </w:p>
    <w:p w:rsidR="00F618AF" w:rsidRPr="00BB3B63" w:rsidRDefault="00F618AF" w:rsidP="00F618AF">
      <w:pPr>
        <w:pStyle w:val="aa"/>
        <w:numPr>
          <w:ilvl w:val="0"/>
          <w:numId w:val="31"/>
        </w:numPr>
        <w:rPr>
          <w:color w:val="000000" w:themeColor="text1"/>
        </w:rPr>
      </w:pPr>
      <w:r w:rsidRPr="00BB3B63">
        <w:rPr>
          <w:color w:val="000000" w:themeColor="text1"/>
        </w:rPr>
        <w:t>наличие напряжения на вводах;</w:t>
      </w:r>
    </w:p>
    <w:p w:rsidR="00F618AF" w:rsidRPr="00BB3B63" w:rsidRDefault="00F618AF" w:rsidP="00F618AF">
      <w:pPr>
        <w:pStyle w:val="aa"/>
        <w:numPr>
          <w:ilvl w:val="0"/>
          <w:numId w:val="31"/>
        </w:numPr>
        <w:rPr>
          <w:color w:val="000000" w:themeColor="text1"/>
        </w:rPr>
      </w:pPr>
      <w:r w:rsidRPr="00BB3B63">
        <w:rPr>
          <w:color w:val="000000" w:themeColor="text1"/>
        </w:rPr>
        <w:t>давление, развиваемое каждым насосным агрегатом;</w:t>
      </w:r>
    </w:p>
    <w:p w:rsidR="00F618AF" w:rsidRPr="00BB3B63" w:rsidRDefault="00F618AF" w:rsidP="00F618AF">
      <w:pPr>
        <w:pStyle w:val="aa"/>
        <w:numPr>
          <w:ilvl w:val="0"/>
          <w:numId w:val="31"/>
        </w:numPr>
        <w:rPr>
          <w:color w:val="000000" w:themeColor="text1"/>
        </w:rPr>
      </w:pPr>
      <w:r w:rsidRPr="00BB3B63">
        <w:rPr>
          <w:color w:val="000000" w:themeColor="text1"/>
        </w:rPr>
        <w:t xml:space="preserve">давление в напорном водоводе; </w:t>
      </w:r>
    </w:p>
    <w:p w:rsidR="00F618AF" w:rsidRPr="00BB3B63" w:rsidRDefault="00F618AF" w:rsidP="00F618AF">
      <w:pPr>
        <w:pStyle w:val="aa"/>
        <w:numPr>
          <w:ilvl w:val="0"/>
          <w:numId w:val="31"/>
        </w:numPr>
        <w:rPr>
          <w:color w:val="000000" w:themeColor="text1"/>
        </w:rPr>
      </w:pPr>
      <w:r w:rsidRPr="00BB3B63">
        <w:rPr>
          <w:color w:val="000000" w:themeColor="text1"/>
        </w:rPr>
        <w:t>расход перекачиваемой воды;</w:t>
      </w:r>
    </w:p>
    <w:p w:rsidR="00F618AF" w:rsidRPr="00BB3B63" w:rsidRDefault="00F618AF" w:rsidP="00F618AF">
      <w:pPr>
        <w:pStyle w:val="aa"/>
        <w:numPr>
          <w:ilvl w:val="0"/>
          <w:numId w:val="31"/>
        </w:numPr>
        <w:rPr>
          <w:color w:val="000000" w:themeColor="text1"/>
        </w:rPr>
      </w:pPr>
      <w:r w:rsidRPr="00BB3B63">
        <w:rPr>
          <w:color w:val="000000" w:themeColor="text1"/>
        </w:rPr>
        <w:t>уровень воды в дренажном приямке;</w:t>
      </w:r>
    </w:p>
    <w:p w:rsidR="00F618AF" w:rsidRPr="00BB3B63" w:rsidRDefault="00F618AF" w:rsidP="00F618AF">
      <w:pPr>
        <w:pStyle w:val="aa"/>
        <w:numPr>
          <w:ilvl w:val="0"/>
          <w:numId w:val="31"/>
        </w:numPr>
        <w:rPr>
          <w:color w:val="000000" w:themeColor="text1"/>
        </w:rPr>
      </w:pPr>
      <w:r w:rsidRPr="00BB3B63">
        <w:rPr>
          <w:color w:val="000000" w:themeColor="text1"/>
        </w:rPr>
        <w:t>работающие насосные агрегаты;</w:t>
      </w:r>
    </w:p>
    <w:p w:rsidR="00F618AF" w:rsidRPr="00BB3B63" w:rsidRDefault="00F618AF" w:rsidP="00F618AF">
      <w:pPr>
        <w:pStyle w:val="aa"/>
        <w:numPr>
          <w:ilvl w:val="0"/>
          <w:numId w:val="31"/>
        </w:numPr>
        <w:rPr>
          <w:color w:val="000000" w:themeColor="text1"/>
        </w:rPr>
      </w:pPr>
      <w:r w:rsidRPr="00BB3B63">
        <w:rPr>
          <w:color w:val="000000" w:themeColor="text1"/>
        </w:rPr>
        <w:t>наработка каждого насосного агрегата;</w:t>
      </w:r>
    </w:p>
    <w:p w:rsidR="00F618AF" w:rsidRPr="00BB3B63" w:rsidRDefault="00F618AF" w:rsidP="00F618AF">
      <w:pPr>
        <w:pStyle w:val="aa"/>
        <w:numPr>
          <w:ilvl w:val="0"/>
          <w:numId w:val="31"/>
        </w:numPr>
        <w:rPr>
          <w:color w:val="000000" w:themeColor="text1"/>
        </w:rPr>
      </w:pPr>
      <w:r w:rsidRPr="00BB3B63">
        <w:rPr>
          <w:color w:val="000000" w:themeColor="text1"/>
        </w:rPr>
        <w:t>потребляемый ток (мощность) каждым насосным агрегатом;</w:t>
      </w:r>
    </w:p>
    <w:p w:rsidR="00F618AF" w:rsidRPr="00BB3B63" w:rsidRDefault="00F618AF" w:rsidP="00F618AF">
      <w:pPr>
        <w:pStyle w:val="aa"/>
        <w:numPr>
          <w:ilvl w:val="0"/>
          <w:numId w:val="31"/>
        </w:numPr>
        <w:rPr>
          <w:color w:val="000000" w:themeColor="text1"/>
        </w:rPr>
      </w:pPr>
      <w:r w:rsidRPr="00BB3B63">
        <w:rPr>
          <w:color w:val="000000" w:themeColor="text1"/>
        </w:rPr>
        <w:t>число оборотов насосного агрегата при частотном регулировании;</w:t>
      </w:r>
    </w:p>
    <w:p w:rsidR="00F618AF" w:rsidRPr="00BD13A4" w:rsidRDefault="00F618AF" w:rsidP="00F618AF">
      <w:pPr>
        <w:pStyle w:val="aa"/>
        <w:numPr>
          <w:ilvl w:val="0"/>
          <w:numId w:val="31"/>
        </w:numPr>
      </w:pPr>
      <w:r w:rsidRPr="00BB3B63">
        <w:rPr>
          <w:color w:val="000000" w:themeColor="text1"/>
        </w:rPr>
        <w:t>аварийные</w:t>
      </w:r>
      <w:r w:rsidRPr="00BD13A4">
        <w:t xml:space="preserve"> ситуации.</w:t>
      </w:r>
    </w:p>
    <w:p w:rsidR="00F618AF" w:rsidRPr="00BD13A4" w:rsidRDefault="00F618AF" w:rsidP="00F618AF">
      <w:pPr>
        <w:pStyle w:val="aa"/>
      </w:pPr>
      <w:r w:rsidRPr="00BD13A4">
        <w:t>Подробное описание, выбор требуемых технических решений по автоматизации процессов, оборудования и необходимых материалов</w:t>
      </w:r>
      <w:r>
        <w:t>, программного и математического обеспечения</w:t>
      </w:r>
      <w:r w:rsidRPr="00BD13A4">
        <w:t xml:space="preserve"> требуетс</w:t>
      </w:r>
      <w:r>
        <w:t>я предусмотреть в соответствующей</w:t>
      </w:r>
      <w:r w:rsidRPr="00BD13A4">
        <w:t xml:space="preserve"> </w:t>
      </w:r>
      <w:r>
        <w:t>проектной документации</w:t>
      </w:r>
      <w:r w:rsidRPr="00BD13A4">
        <w:t xml:space="preserve">. </w:t>
      </w:r>
    </w:p>
    <w:p w:rsidR="00F618AF" w:rsidRPr="00BD13A4" w:rsidRDefault="00F618AF" w:rsidP="00F618AF">
      <w:pPr>
        <w:pStyle w:val="aa"/>
      </w:pPr>
      <w:r w:rsidRPr="00BD13A4">
        <w:t>Все локальные системы управления и диспетчеризации объектов водоснабжения и водоотведения связаны в общую систему диспетчерского управления с ЦПУ, организованным в диспетчерской комнате эксплуатирующей организации. Это позволит полностью контролировать и оперативно изменять ход действия технологического процесса, выполняемого каждым отдельным объектом ЦСВС и ЦСВО.</w:t>
      </w:r>
    </w:p>
    <w:p w:rsidR="00133D77" w:rsidRPr="00B12769" w:rsidRDefault="00F618AF" w:rsidP="00F618AF">
      <w:pPr>
        <w:pStyle w:val="aa"/>
        <w:rPr>
          <w:rFonts w:asciiTheme="minorHAnsi" w:hAnsiTheme="minorHAnsi" w:cstheme="minorHAnsi"/>
        </w:rPr>
      </w:pPr>
      <w:r w:rsidRPr="00BD13A4">
        <w:t>Подробное описание системы диспетчерского управления, разработку конкретных технических решений, состав оборудования и перечень необходимых материалов для реализации системы диспетчерского контроля (водоснабжения и водоотведения) должны быть предусмотрены соответствующим проектом. Предпочтение в проекте следует отдавать современным технологиям автоматизации с целью разработки и внедрения технических решений, способных оставаться актуальными на протяжении многих лет эксплуатации соответствующих объектов</w:t>
      </w:r>
      <w:r w:rsidR="00133D77" w:rsidRPr="00B12769">
        <w:rPr>
          <w:rFonts w:asciiTheme="minorHAnsi" w:hAnsiTheme="minorHAnsi" w:cstheme="minorHAnsi"/>
        </w:rPr>
        <w:t>.</w:t>
      </w:r>
    </w:p>
    <w:p w:rsidR="00133D77" w:rsidRPr="00B12769" w:rsidRDefault="00133D77" w:rsidP="00A65054">
      <w:pPr>
        <w:pStyle w:val="2"/>
        <w:rPr>
          <w:rFonts w:asciiTheme="minorHAnsi" w:hAnsiTheme="minorHAnsi" w:cstheme="minorHAnsi"/>
        </w:rPr>
      </w:pPr>
      <w:bookmarkStart w:id="81" w:name="_Toc511733034"/>
      <w:r w:rsidRPr="00B12769">
        <w:rPr>
          <w:rFonts w:asciiTheme="minorHAnsi" w:hAnsiTheme="minorHAnsi" w:cstheme="minorHAnsi"/>
        </w:rPr>
        <w:t>Рекомендации о месте размещения насосных станций, резервуаров, водонапорных башен</w:t>
      </w:r>
      <w:bookmarkEnd w:id="81"/>
    </w:p>
    <w:p w:rsidR="00FA1E7D" w:rsidRDefault="00133D77" w:rsidP="00133D77">
      <w:pPr>
        <w:pStyle w:val="aa"/>
        <w:rPr>
          <w:rFonts w:asciiTheme="minorHAnsi" w:hAnsiTheme="minorHAnsi" w:cstheme="minorHAnsi"/>
        </w:rPr>
      </w:pPr>
      <w:r w:rsidRPr="00B12769">
        <w:rPr>
          <w:rFonts w:asciiTheme="minorHAnsi" w:hAnsiTheme="minorHAnsi" w:cstheme="minorHAnsi"/>
        </w:rPr>
        <w:t xml:space="preserve">Рекомендации о месте размещения насосных станций, резервуаров, водонапорных башен ЦСВС, расположенных на территории СП </w:t>
      </w:r>
      <w:r w:rsidR="00820D6E" w:rsidRPr="00B12769">
        <w:rPr>
          <w:rFonts w:asciiTheme="minorHAnsi" w:hAnsiTheme="minorHAnsi" w:cstheme="minorHAnsi"/>
        </w:rPr>
        <w:t>Ивняковское</w:t>
      </w:r>
      <w:r w:rsidRPr="00B12769">
        <w:rPr>
          <w:rFonts w:asciiTheme="minorHAnsi" w:hAnsiTheme="minorHAnsi" w:cstheme="minorHAnsi"/>
        </w:rPr>
        <w:t>, представлены в таблице ниже.</w:t>
      </w:r>
    </w:p>
    <w:p w:rsidR="001160BB" w:rsidRPr="00B12769" w:rsidRDefault="001160BB" w:rsidP="00133D77">
      <w:pPr>
        <w:pStyle w:val="aa"/>
        <w:rPr>
          <w:rFonts w:asciiTheme="minorHAnsi" w:hAnsiTheme="minorHAnsi" w:cstheme="minorHAnsi"/>
        </w:rPr>
      </w:pPr>
    </w:p>
    <w:p w:rsidR="001160BB" w:rsidRDefault="001160BB" w:rsidP="001160BB">
      <w:pPr>
        <w:pStyle w:val="a9"/>
      </w:pPr>
      <w:bookmarkStart w:id="82" w:name="_Toc511733157"/>
      <w:r>
        <w:t xml:space="preserve">Таблица </w:t>
      </w:r>
      <w:r w:rsidR="0021763E">
        <w:fldChar w:fldCharType="begin"/>
      </w:r>
      <w:r w:rsidR="0021763E">
        <w:instrText xml:space="preserve"> STYLEREF 1 \s </w:instrText>
      </w:r>
      <w:r w:rsidR="0021763E">
        <w:fldChar w:fldCharType="separate"/>
      </w:r>
      <w:r w:rsidR="00A4728E">
        <w:rPr>
          <w:noProof/>
        </w:rPr>
        <w:t>4</w:t>
      </w:r>
      <w:r w:rsidR="0021763E">
        <w:rPr>
          <w:noProof/>
        </w:rPr>
        <w:fldChar w:fldCharType="end"/>
      </w:r>
      <w:r>
        <w:t>.</w:t>
      </w:r>
      <w:r w:rsidR="0021763E">
        <w:fldChar w:fldCharType="begin"/>
      </w:r>
      <w:r w:rsidR="0021763E">
        <w:instrText xml:space="preserve"> SEQ Таблица \* ARABIC \s 1 </w:instrText>
      </w:r>
      <w:r w:rsidR="0021763E">
        <w:fldChar w:fldCharType="separate"/>
      </w:r>
      <w:r w:rsidR="00A4728E">
        <w:rPr>
          <w:noProof/>
        </w:rPr>
        <w:t>4</w:t>
      </w:r>
      <w:r w:rsidR="0021763E">
        <w:rPr>
          <w:noProof/>
        </w:rPr>
        <w:fldChar w:fldCharType="end"/>
      </w:r>
      <w:r>
        <w:t xml:space="preserve"> – </w:t>
      </w:r>
      <w:r w:rsidRPr="00E67242">
        <w:t>Рекомендации о месте размещения насосных станций, резервуаров, водонапорных башен ЦСВС, расположенных на территории С</w:t>
      </w:r>
      <w:r>
        <w:t>П Ивняковское</w:t>
      </w:r>
      <w:bookmarkEnd w:id="82"/>
    </w:p>
    <w:tbl>
      <w:tblPr>
        <w:tblW w:w="5000" w:type="pct"/>
        <w:tblLook w:val="04A0" w:firstRow="1" w:lastRow="0" w:firstColumn="1" w:lastColumn="0" w:noHBand="0" w:noVBand="1"/>
      </w:tblPr>
      <w:tblGrid>
        <w:gridCol w:w="995"/>
        <w:gridCol w:w="4442"/>
        <w:gridCol w:w="4416"/>
      </w:tblGrid>
      <w:tr w:rsidR="00FA1E7D" w:rsidRPr="00FA1E7D" w:rsidTr="001160BB">
        <w:trPr>
          <w:trHeight w:val="230"/>
          <w:tblHeader/>
        </w:trPr>
        <w:tc>
          <w:tcPr>
            <w:tcW w:w="505"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FA1E7D" w:rsidRPr="00FA1E7D" w:rsidRDefault="00FA1E7D" w:rsidP="001160BB">
            <w:pPr>
              <w:spacing w:line="240" w:lineRule="auto"/>
              <w:jc w:val="center"/>
              <w:rPr>
                <w:rFonts w:eastAsia="Times New Roman" w:cs="Times New Roman"/>
                <w:b/>
                <w:bCs/>
                <w:color w:val="000000"/>
                <w:sz w:val="20"/>
                <w:szCs w:val="20"/>
                <w:lang w:eastAsia="ru-RU"/>
              </w:rPr>
            </w:pPr>
            <w:r w:rsidRPr="00FA1E7D">
              <w:rPr>
                <w:rFonts w:eastAsia="Times New Roman" w:cs="Times New Roman"/>
                <w:b/>
                <w:bCs/>
                <w:color w:val="000000"/>
                <w:sz w:val="20"/>
                <w:szCs w:val="20"/>
                <w:lang w:eastAsia="ru-RU"/>
              </w:rPr>
              <w:t>№ п.п.</w:t>
            </w:r>
          </w:p>
        </w:tc>
        <w:tc>
          <w:tcPr>
            <w:tcW w:w="2254"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FA1E7D" w:rsidRPr="00FA1E7D" w:rsidRDefault="00FA1E7D" w:rsidP="001160BB">
            <w:pPr>
              <w:spacing w:line="240" w:lineRule="auto"/>
              <w:jc w:val="center"/>
              <w:rPr>
                <w:rFonts w:eastAsia="Times New Roman" w:cs="Times New Roman"/>
                <w:b/>
                <w:bCs/>
                <w:color w:val="000000"/>
                <w:sz w:val="20"/>
                <w:szCs w:val="20"/>
                <w:lang w:eastAsia="ru-RU"/>
              </w:rPr>
            </w:pPr>
            <w:r w:rsidRPr="00FA1E7D">
              <w:rPr>
                <w:rFonts w:eastAsia="Times New Roman" w:cs="Times New Roman"/>
                <w:b/>
                <w:bCs/>
                <w:color w:val="000000"/>
                <w:sz w:val="20"/>
                <w:szCs w:val="20"/>
                <w:lang w:eastAsia="ru-RU"/>
              </w:rPr>
              <w:t>Наименование мероприятия</w:t>
            </w:r>
          </w:p>
        </w:tc>
        <w:tc>
          <w:tcPr>
            <w:tcW w:w="2241"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FA1E7D" w:rsidRPr="00FA1E7D" w:rsidRDefault="00FA1E7D" w:rsidP="001160BB">
            <w:pPr>
              <w:spacing w:line="240" w:lineRule="auto"/>
              <w:jc w:val="center"/>
              <w:rPr>
                <w:rFonts w:eastAsia="Times New Roman" w:cs="Times New Roman"/>
                <w:b/>
                <w:bCs/>
                <w:color w:val="000000"/>
                <w:sz w:val="20"/>
                <w:szCs w:val="20"/>
                <w:lang w:eastAsia="ru-RU"/>
              </w:rPr>
            </w:pPr>
            <w:r w:rsidRPr="00FA1E7D">
              <w:rPr>
                <w:rFonts w:eastAsia="Times New Roman" w:cs="Times New Roman"/>
                <w:b/>
                <w:bCs/>
                <w:color w:val="000000"/>
                <w:sz w:val="20"/>
                <w:szCs w:val="20"/>
                <w:lang w:eastAsia="ru-RU"/>
              </w:rPr>
              <w:t>Рекомендации о месте размещения насосных станций, резервуаров, водонапорных башен</w:t>
            </w:r>
          </w:p>
        </w:tc>
      </w:tr>
      <w:tr w:rsidR="00FA1E7D" w:rsidRPr="00FA1E7D" w:rsidTr="001160BB">
        <w:trPr>
          <w:trHeight w:val="230"/>
          <w:tblHeader/>
        </w:trPr>
        <w:tc>
          <w:tcPr>
            <w:tcW w:w="505" w:type="pct"/>
            <w:vMerge/>
            <w:tcBorders>
              <w:top w:val="single" w:sz="4" w:space="0" w:color="auto"/>
              <w:left w:val="single" w:sz="4" w:space="0" w:color="auto"/>
              <w:bottom w:val="single" w:sz="4" w:space="0" w:color="auto"/>
              <w:right w:val="single" w:sz="4" w:space="0" w:color="auto"/>
            </w:tcBorders>
            <w:vAlign w:val="center"/>
            <w:hideMark/>
          </w:tcPr>
          <w:p w:rsidR="00FA1E7D" w:rsidRPr="00FA1E7D" w:rsidRDefault="00FA1E7D" w:rsidP="001160BB">
            <w:pPr>
              <w:spacing w:line="240" w:lineRule="auto"/>
              <w:jc w:val="center"/>
              <w:rPr>
                <w:rFonts w:eastAsia="Times New Roman" w:cs="Times New Roman"/>
                <w:b/>
                <w:bCs/>
                <w:color w:val="000000"/>
                <w:sz w:val="20"/>
                <w:szCs w:val="20"/>
                <w:lang w:eastAsia="ru-RU"/>
              </w:rPr>
            </w:pPr>
          </w:p>
        </w:tc>
        <w:tc>
          <w:tcPr>
            <w:tcW w:w="2254" w:type="pct"/>
            <w:vMerge/>
            <w:tcBorders>
              <w:top w:val="single" w:sz="4" w:space="0" w:color="auto"/>
              <w:left w:val="single" w:sz="4" w:space="0" w:color="auto"/>
              <w:bottom w:val="single" w:sz="4" w:space="0" w:color="auto"/>
              <w:right w:val="single" w:sz="4" w:space="0" w:color="auto"/>
            </w:tcBorders>
            <w:vAlign w:val="center"/>
            <w:hideMark/>
          </w:tcPr>
          <w:p w:rsidR="00FA1E7D" w:rsidRPr="00FA1E7D" w:rsidRDefault="00FA1E7D" w:rsidP="001160BB">
            <w:pPr>
              <w:spacing w:line="240" w:lineRule="auto"/>
              <w:jc w:val="center"/>
              <w:rPr>
                <w:rFonts w:eastAsia="Times New Roman" w:cs="Times New Roman"/>
                <w:b/>
                <w:bCs/>
                <w:color w:val="000000"/>
                <w:sz w:val="20"/>
                <w:szCs w:val="20"/>
                <w:lang w:eastAsia="ru-RU"/>
              </w:rPr>
            </w:pPr>
          </w:p>
        </w:tc>
        <w:tc>
          <w:tcPr>
            <w:tcW w:w="2241" w:type="pct"/>
            <w:vMerge/>
            <w:tcBorders>
              <w:top w:val="single" w:sz="4" w:space="0" w:color="auto"/>
              <w:left w:val="single" w:sz="4" w:space="0" w:color="auto"/>
              <w:bottom w:val="single" w:sz="4" w:space="0" w:color="auto"/>
              <w:right w:val="single" w:sz="4" w:space="0" w:color="auto"/>
            </w:tcBorders>
            <w:vAlign w:val="center"/>
            <w:hideMark/>
          </w:tcPr>
          <w:p w:rsidR="00FA1E7D" w:rsidRPr="00FA1E7D" w:rsidRDefault="00FA1E7D" w:rsidP="001160BB">
            <w:pPr>
              <w:spacing w:line="240" w:lineRule="auto"/>
              <w:jc w:val="center"/>
              <w:rPr>
                <w:rFonts w:eastAsia="Times New Roman" w:cs="Times New Roman"/>
                <w:b/>
                <w:bCs/>
                <w:color w:val="000000"/>
                <w:sz w:val="20"/>
                <w:szCs w:val="20"/>
                <w:lang w:eastAsia="ru-RU"/>
              </w:rPr>
            </w:pPr>
          </w:p>
        </w:tc>
      </w:tr>
      <w:tr w:rsidR="001160BB" w:rsidRPr="00FA1E7D" w:rsidTr="001160BB">
        <w:trPr>
          <w:trHeight w:val="20"/>
        </w:trPr>
        <w:tc>
          <w:tcPr>
            <w:tcW w:w="505" w:type="pct"/>
            <w:tcBorders>
              <w:top w:val="nil"/>
              <w:left w:val="single" w:sz="4" w:space="0" w:color="auto"/>
              <w:bottom w:val="single" w:sz="4" w:space="0" w:color="auto"/>
              <w:right w:val="single" w:sz="4" w:space="0" w:color="auto"/>
            </w:tcBorders>
            <w:shd w:val="clear" w:color="auto" w:fill="auto"/>
            <w:vAlign w:val="center"/>
            <w:hideMark/>
          </w:tcPr>
          <w:p w:rsidR="001160BB" w:rsidRPr="00FA1E7D" w:rsidRDefault="001160BB" w:rsidP="001160BB">
            <w:pPr>
              <w:spacing w:line="240" w:lineRule="auto"/>
              <w:jc w:val="center"/>
              <w:rPr>
                <w:rFonts w:eastAsia="Times New Roman" w:cs="Times New Roman"/>
                <w:b/>
                <w:bCs/>
                <w:color w:val="000000"/>
                <w:sz w:val="20"/>
                <w:szCs w:val="20"/>
                <w:lang w:eastAsia="ru-RU"/>
              </w:rPr>
            </w:pPr>
            <w:r w:rsidRPr="00FA1E7D">
              <w:rPr>
                <w:rFonts w:eastAsia="Times New Roman" w:cs="Times New Roman"/>
                <w:b/>
                <w:bCs/>
                <w:color w:val="000000"/>
                <w:sz w:val="20"/>
                <w:szCs w:val="20"/>
                <w:lang w:eastAsia="ru-RU"/>
              </w:rPr>
              <w:t>1</w:t>
            </w:r>
          </w:p>
        </w:tc>
        <w:tc>
          <w:tcPr>
            <w:tcW w:w="4495" w:type="pct"/>
            <w:gridSpan w:val="2"/>
            <w:tcBorders>
              <w:top w:val="nil"/>
              <w:left w:val="nil"/>
              <w:bottom w:val="single" w:sz="4" w:space="0" w:color="auto"/>
              <w:right w:val="single" w:sz="4" w:space="0" w:color="auto"/>
            </w:tcBorders>
            <w:shd w:val="clear" w:color="auto" w:fill="auto"/>
            <w:vAlign w:val="center"/>
            <w:hideMark/>
          </w:tcPr>
          <w:p w:rsidR="001160BB" w:rsidRPr="00FA1E7D" w:rsidRDefault="001160BB" w:rsidP="001160BB">
            <w:pPr>
              <w:spacing w:line="240" w:lineRule="auto"/>
              <w:jc w:val="center"/>
              <w:rPr>
                <w:rFonts w:eastAsia="Times New Roman" w:cs="Times New Roman"/>
                <w:b/>
                <w:bCs/>
                <w:color w:val="000000"/>
                <w:sz w:val="20"/>
                <w:szCs w:val="20"/>
                <w:lang w:eastAsia="ru-RU"/>
              </w:rPr>
            </w:pPr>
            <w:r w:rsidRPr="00FA1E7D">
              <w:rPr>
                <w:rFonts w:eastAsia="Times New Roman" w:cs="Times New Roman"/>
                <w:b/>
                <w:bCs/>
                <w:color w:val="000000"/>
                <w:sz w:val="20"/>
                <w:szCs w:val="20"/>
                <w:lang w:eastAsia="ru-RU"/>
              </w:rPr>
              <w:t>Технологические зоны водоснабжения (питьевого) № 1 (с. Сарафоново), № 2 (дер. Богослов), № 3 (дер. Дорожаево), № 4 (дер. Медведково), № 5 (дер. Чурилково), № 6 (дер. Ивановский Перевоз), № 7 (пос. Спасское)</w:t>
            </w:r>
          </w:p>
        </w:tc>
      </w:tr>
      <w:tr w:rsidR="001160BB" w:rsidRPr="00FA1E7D" w:rsidTr="001160BB">
        <w:trPr>
          <w:trHeight w:val="20"/>
        </w:trPr>
        <w:tc>
          <w:tcPr>
            <w:tcW w:w="505" w:type="pct"/>
            <w:tcBorders>
              <w:top w:val="nil"/>
              <w:left w:val="single" w:sz="4" w:space="0" w:color="auto"/>
              <w:bottom w:val="single" w:sz="4" w:space="0" w:color="auto"/>
              <w:right w:val="single" w:sz="4" w:space="0" w:color="auto"/>
            </w:tcBorders>
            <w:shd w:val="clear" w:color="auto" w:fill="auto"/>
            <w:vAlign w:val="center"/>
            <w:hideMark/>
          </w:tcPr>
          <w:p w:rsidR="001160BB" w:rsidRPr="00FA1E7D" w:rsidRDefault="001160BB" w:rsidP="001160BB">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1.1</w:t>
            </w:r>
          </w:p>
        </w:tc>
        <w:tc>
          <w:tcPr>
            <w:tcW w:w="4495" w:type="pct"/>
            <w:gridSpan w:val="2"/>
            <w:tcBorders>
              <w:top w:val="nil"/>
              <w:left w:val="nil"/>
              <w:bottom w:val="single" w:sz="4" w:space="0" w:color="auto"/>
              <w:right w:val="single" w:sz="4" w:space="0" w:color="auto"/>
            </w:tcBorders>
            <w:shd w:val="clear" w:color="auto" w:fill="auto"/>
            <w:vAlign w:val="center"/>
            <w:hideMark/>
          </w:tcPr>
          <w:p w:rsidR="001160BB" w:rsidRPr="00FA1E7D" w:rsidRDefault="001160BB" w:rsidP="001160BB">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Системные мероприятия</w:t>
            </w:r>
          </w:p>
        </w:tc>
      </w:tr>
      <w:tr w:rsidR="00FA1E7D" w:rsidRPr="00FA1E7D" w:rsidTr="001160BB">
        <w:trPr>
          <w:trHeight w:val="20"/>
        </w:trPr>
        <w:tc>
          <w:tcPr>
            <w:tcW w:w="505" w:type="pct"/>
            <w:tcBorders>
              <w:top w:val="nil"/>
              <w:left w:val="single" w:sz="4" w:space="0" w:color="auto"/>
              <w:bottom w:val="single" w:sz="4" w:space="0" w:color="auto"/>
              <w:right w:val="single" w:sz="4" w:space="0" w:color="auto"/>
            </w:tcBorders>
            <w:shd w:val="clear" w:color="auto" w:fill="auto"/>
            <w:vAlign w:val="center"/>
            <w:hideMark/>
          </w:tcPr>
          <w:p w:rsidR="00FA1E7D" w:rsidRPr="00FA1E7D" w:rsidRDefault="00FA1E7D" w:rsidP="001160BB">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1.1.1</w:t>
            </w:r>
          </w:p>
        </w:tc>
        <w:tc>
          <w:tcPr>
            <w:tcW w:w="2254" w:type="pct"/>
            <w:tcBorders>
              <w:top w:val="nil"/>
              <w:left w:val="nil"/>
              <w:bottom w:val="single" w:sz="4" w:space="0" w:color="auto"/>
              <w:right w:val="single" w:sz="4" w:space="0" w:color="auto"/>
            </w:tcBorders>
            <w:shd w:val="clear" w:color="auto" w:fill="auto"/>
            <w:vAlign w:val="center"/>
            <w:hideMark/>
          </w:tcPr>
          <w:p w:rsidR="00FA1E7D" w:rsidRPr="00FA1E7D" w:rsidRDefault="00FA1E7D" w:rsidP="001160BB">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w:t>
            </w:r>
          </w:p>
        </w:tc>
        <w:tc>
          <w:tcPr>
            <w:tcW w:w="2241" w:type="pct"/>
            <w:tcBorders>
              <w:top w:val="nil"/>
              <w:left w:val="nil"/>
              <w:bottom w:val="single" w:sz="4" w:space="0" w:color="auto"/>
              <w:right w:val="single" w:sz="4" w:space="0" w:color="auto"/>
            </w:tcBorders>
            <w:shd w:val="clear" w:color="auto" w:fill="auto"/>
            <w:vAlign w:val="center"/>
            <w:hideMark/>
          </w:tcPr>
          <w:p w:rsidR="00FA1E7D" w:rsidRPr="00FA1E7D" w:rsidRDefault="00FA1E7D" w:rsidP="001160BB">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w:t>
            </w:r>
          </w:p>
        </w:tc>
      </w:tr>
      <w:tr w:rsidR="001160BB" w:rsidRPr="00FA1E7D" w:rsidTr="001160BB">
        <w:trPr>
          <w:trHeight w:val="20"/>
        </w:trPr>
        <w:tc>
          <w:tcPr>
            <w:tcW w:w="505" w:type="pct"/>
            <w:tcBorders>
              <w:top w:val="nil"/>
              <w:left w:val="single" w:sz="4" w:space="0" w:color="auto"/>
              <w:bottom w:val="single" w:sz="4" w:space="0" w:color="auto"/>
              <w:right w:val="single" w:sz="4" w:space="0" w:color="auto"/>
            </w:tcBorders>
            <w:shd w:val="clear" w:color="auto" w:fill="auto"/>
            <w:vAlign w:val="center"/>
            <w:hideMark/>
          </w:tcPr>
          <w:p w:rsidR="001160BB" w:rsidRPr="00FA1E7D" w:rsidRDefault="001160BB" w:rsidP="001160BB">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1.2</w:t>
            </w:r>
          </w:p>
        </w:tc>
        <w:tc>
          <w:tcPr>
            <w:tcW w:w="4495" w:type="pct"/>
            <w:gridSpan w:val="2"/>
            <w:tcBorders>
              <w:top w:val="nil"/>
              <w:left w:val="nil"/>
              <w:bottom w:val="single" w:sz="4" w:space="0" w:color="auto"/>
              <w:right w:val="single" w:sz="4" w:space="0" w:color="auto"/>
            </w:tcBorders>
            <w:shd w:val="clear" w:color="auto" w:fill="auto"/>
            <w:vAlign w:val="center"/>
            <w:hideMark/>
          </w:tcPr>
          <w:p w:rsidR="001160BB" w:rsidRPr="00FA1E7D" w:rsidRDefault="001160BB" w:rsidP="001160BB">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Мероприятия по объектам</w:t>
            </w:r>
          </w:p>
        </w:tc>
      </w:tr>
      <w:tr w:rsidR="00FA1E7D" w:rsidRPr="00FA1E7D" w:rsidTr="001160BB">
        <w:trPr>
          <w:trHeight w:val="20"/>
        </w:trPr>
        <w:tc>
          <w:tcPr>
            <w:tcW w:w="505" w:type="pct"/>
            <w:tcBorders>
              <w:top w:val="nil"/>
              <w:left w:val="single" w:sz="4" w:space="0" w:color="auto"/>
              <w:bottom w:val="single" w:sz="4" w:space="0" w:color="auto"/>
              <w:right w:val="single" w:sz="4" w:space="0" w:color="auto"/>
            </w:tcBorders>
            <w:shd w:val="clear" w:color="auto" w:fill="auto"/>
            <w:vAlign w:val="center"/>
            <w:hideMark/>
          </w:tcPr>
          <w:p w:rsidR="00FA1E7D" w:rsidRPr="00FA1E7D" w:rsidRDefault="00FA1E7D" w:rsidP="001160BB">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1.2.1</w:t>
            </w:r>
          </w:p>
        </w:tc>
        <w:tc>
          <w:tcPr>
            <w:tcW w:w="2254" w:type="pct"/>
            <w:tcBorders>
              <w:top w:val="nil"/>
              <w:left w:val="nil"/>
              <w:bottom w:val="single" w:sz="4" w:space="0" w:color="auto"/>
              <w:right w:val="single" w:sz="4" w:space="0" w:color="auto"/>
            </w:tcBorders>
            <w:shd w:val="clear" w:color="auto" w:fill="auto"/>
            <w:vAlign w:val="center"/>
            <w:hideMark/>
          </w:tcPr>
          <w:p w:rsidR="00FA1E7D" w:rsidRPr="00FA1E7D" w:rsidRDefault="00FA1E7D" w:rsidP="001160BB">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Технологическая зона водоснабжения (питьевого) № 1 (c. Сарафоново):</w:t>
            </w:r>
          </w:p>
        </w:tc>
        <w:tc>
          <w:tcPr>
            <w:tcW w:w="2241" w:type="pct"/>
            <w:tcBorders>
              <w:top w:val="nil"/>
              <w:left w:val="nil"/>
              <w:bottom w:val="single" w:sz="4" w:space="0" w:color="auto"/>
              <w:right w:val="single" w:sz="4" w:space="0" w:color="auto"/>
            </w:tcBorders>
            <w:shd w:val="clear" w:color="auto" w:fill="auto"/>
            <w:vAlign w:val="center"/>
            <w:hideMark/>
          </w:tcPr>
          <w:p w:rsidR="00FA1E7D" w:rsidRPr="00FA1E7D" w:rsidRDefault="00FA1E7D" w:rsidP="001160BB">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w:t>
            </w:r>
          </w:p>
        </w:tc>
      </w:tr>
      <w:tr w:rsidR="00FA1E7D" w:rsidRPr="00FA1E7D" w:rsidTr="001160BB">
        <w:trPr>
          <w:trHeight w:val="20"/>
        </w:trPr>
        <w:tc>
          <w:tcPr>
            <w:tcW w:w="505" w:type="pct"/>
            <w:tcBorders>
              <w:top w:val="nil"/>
              <w:left w:val="single" w:sz="4" w:space="0" w:color="auto"/>
              <w:bottom w:val="single" w:sz="4" w:space="0" w:color="auto"/>
              <w:right w:val="single" w:sz="4" w:space="0" w:color="auto"/>
            </w:tcBorders>
            <w:shd w:val="clear" w:color="auto" w:fill="auto"/>
            <w:vAlign w:val="center"/>
            <w:hideMark/>
          </w:tcPr>
          <w:p w:rsidR="00FA1E7D" w:rsidRPr="00FA1E7D" w:rsidRDefault="00FA1E7D" w:rsidP="001160BB">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1.2.1.1</w:t>
            </w:r>
          </w:p>
        </w:tc>
        <w:tc>
          <w:tcPr>
            <w:tcW w:w="2254" w:type="pct"/>
            <w:tcBorders>
              <w:top w:val="nil"/>
              <w:left w:val="nil"/>
              <w:bottom w:val="single" w:sz="4" w:space="0" w:color="auto"/>
              <w:right w:val="single" w:sz="4" w:space="0" w:color="auto"/>
            </w:tcBorders>
            <w:shd w:val="clear" w:color="auto" w:fill="auto"/>
            <w:vAlign w:val="center"/>
            <w:hideMark/>
          </w:tcPr>
          <w:p w:rsidR="00FA1E7D" w:rsidRPr="00FA1E7D" w:rsidRDefault="00FA1E7D" w:rsidP="001160BB">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Капитальный ремонт действующих скважин</w:t>
            </w:r>
          </w:p>
        </w:tc>
        <w:tc>
          <w:tcPr>
            <w:tcW w:w="2241" w:type="pct"/>
            <w:tcBorders>
              <w:top w:val="nil"/>
              <w:left w:val="nil"/>
              <w:bottom w:val="single" w:sz="4" w:space="0" w:color="auto"/>
              <w:right w:val="single" w:sz="4" w:space="0" w:color="auto"/>
            </w:tcBorders>
            <w:shd w:val="clear" w:color="auto" w:fill="auto"/>
            <w:vAlign w:val="center"/>
            <w:hideMark/>
          </w:tcPr>
          <w:p w:rsidR="00FA1E7D" w:rsidRPr="00FA1E7D" w:rsidRDefault="00FA1E7D" w:rsidP="001160BB">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неактуально</w:t>
            </w:r>
          </w:p>
        </w:tc>
      </w:tr>
      <w:tr w:rsidR="00FA1E7D" w:rsidRPr="00FA1E7D" w:rsidTr="001160BB">
        <w:trPr>
          <w:trHeight w:val="20"/>
        </w:trPr>
        <w:tc>
          <w:tcPr>
            <w:tcW w:w="505" w:type="pct"/>
            <w:tcBorders>
              <w:top w:val="nil"/>
              <w:left w:val="single" w:sz="4" w:space="0" w:color="auto"/>
              <w:bottom w:val="single" w:sz="4" w:space="0" w:color="auto"/>
              <w:right w:val="single" w:sz="4" w:space="0" w:color="auto"/>
            </w:tcBorders>
            <w:shd w:val="clear" w:color="auto" w:fill="auto"/>
            <w:vAlign w:val="center"/>
            <w:hideMark/>
          </w:tcPr>
          <w:p w:rsidR="00FA1E7D" w:rsidRPr="00FA1E7D" w:rsidRDefault="00FA1E7D" w:rsidP="001160BB">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1.2.2</w:t>
            </w:r>
          </w:p>
        </w:tc>
        <w:tc>
          <w:tcPr>
            <w:tcW w:w="2254" w:type="pct"/>
            <w:tcBorders>
              <w:top w:val="nil"/>
              <w:left w:val="nil"/>
              <w:bottom w:val="single" w:sz="4" w:space="0" w:color="auto"/>
              <w:right w:val="single" w:sz="4" w:space="0" w:color="auto"/>
            </w:tcBorders>
            <w:shd w:val="clear" w:color="auto" w:fill="auto"/>
            <w:vAlign w:val="center"/>
            <w:hideMark/>
          </w:tcPr>
          <w:p w:rsidR="00FA1E7D" w:rsidRPr="00FA1E7D" w:rsidRDefault="00FA1E7D" w:rsidP="001160BB">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Технологическая зона водоснабжения (питьевого) № 2 (дер. Богослов):</w:t>
            </w:r>
          </w:p>
        </w:tc>
        <w:tc>
          <w:tcPr>
            <w:tcW w:w="2241" w:type="pct"/>
            <w:tcBorders>
              <w:top w:val="nil"/>
              <w:left w:val="nil"/>
              <w:bottom w:val="single" w:sz="4" w:space="0" w:color="auto"/>
              <w:right w:val="single" w:sz="4" w:space="0" w:color="auto"/>
            </w:tcBorders>
            <w:shd w:val="clear" w:color="auto" w:fill="auto"/>
            <w:vAlign w:val="center"/>
            <w:hideMark/>
          </w:tcPr>
          <w:p w:rsidR="00FA1E7D" w:rsidRPr="00FA1E7D" w:rsidRDefault="00FA1E7D" w:rsidP="001160BB">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w:t>
            </w:r>
          </w:p>
        </w:tc>
      </w:tr>
      <w:tr w:rsidR="00FA1E7D" w:rsidRPr="00FA1E7D" w:rsidTr="001160BB">
        <w:trPr>
          <w:trHeight w:val="20"/>
        </w:trPr>
        <w:tc>
          <w:tcPr>
            <w:tcW w:w="505" w:type="pct"/>
            <w:tcBorders>
              <w:top w:val="nil"/>
              <w:left w:val="single" w:sz="4" w:space="0" w:color="auto"/>
              <w:bottom w:val="single" w:sz="4" w:space="0" w:color="auto"/>
              <w:right w:val="single" w:sz="4" w:space="0" w:color="auto"/>
            </w:tcBorders>
            <w:shd w:val="clear" w:color="auto" w:fill="auto"/>
            <w:vAlign w:val="center"/>
            <w:hideMark/>
          </w:tcPr>
          <w:p w:rsidR="00FA1E7D" w:rsidRPr="00FA1E7D" w:rsidRDefault="00FA1E7D" w:rsidP="001160BB">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1.2.2.1</w:t>
            </w:r>
          </w:p>
        </w:tc>
        <w:tc>
          <w:tcPr>
            <w:tcW w:w="2254" w:type="pct"/>
            <w:tcBorders>
              <w:top w:val="nil"/>
              <w:left w:val="nil"/>
              <w:bottom w:val="single" w:sz="4" w:space="0" w:color="auto"/>
              <w:right w:val="single" w:sz="4" w:space="0" w:color="auto"/>
            </w:tcBorders>
            <w:shd w:val="clear" w:color="auto" w:fill="auto"/>
            <w:vAlign w:val="center"/>
            <w:hideMark/>
          </w:tcPr>
          <w:p w:rsidR="00FA1E7D" w:rsidRPr="00FA1E7D" w:rsidRDefault="00FA1E7D" w:rsidP="001160BB">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Строительство резервной скважины</w:t>
            </w:r>
          </w:p>
        </w:tc>
        <w:tc>
          <w:tcPr>
            <w:tcW w:w="2241" w:type="pct"/>
            <w:tcBorders>
              <w:top w:val="nil"/>
              <w:left w:val="nil"/>
              <w:bottom w:val="single" w:sz="4" w:space="0" w:color="auto"/>
              <w:right w:val="single" w:sz="4" w:space="0" w:color="auto"/>
            </w:tcBorders>
            <w:shd w:val="clear" w:color="auto" w:fill="auto"/>
            <w:vAlign w:val="center"/>
            <w:hideMark/>
          </w:tcPr>
          <w:p w:rsidR="00FA1E7D" w:rsidRPr="00FA1E7D" w:rsidRDefault="00FA1E7D" w:rsidP="001160BB">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в непосредственной близости от действующей скважины</w:t>
            </w:r>
          </w:p>
        </w:tc>
      </w:tr>
      <w:tr w:rsidR="00FA1E7D" w:rsidRPr="00FA1E7D" w:rsidTr="001160BB">
        <w:trPr>
          <w:trHeight w:val="20"/>
        </w:trPr>
        <w:tc>
          <w:tcPr>
            <w:tcW w:w="505" w:type="pct"/>
            <w:tcBorders>
              <w:top w:val="nil"/>
              <w:left w:val="single" w:sz="4" w:space="0" w:color="auto"/>
              <w:bottom w:val="single" w:sz="4" w:space="0" w:color="auto"/>
              <w:right w:val="single" w:sz="4" w:space="0" w:color="auto"/>
            </w:tcBorders>
            <w:shd w:val="clear" w:color="auto" w:fill="auto"/>
            <w:vAlign w:val="center"/>
            <w:hideMark/>
          </w:tcPr>
          <w:p w:rsidR="00FA1E7D" w:rsidRPr="00FA1E7D" w:rsidRDefault="00FA1E7D" w:rsidP="001160BB">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1.2.2.2</w:t>
            </w:r>
          </w:p>
        </w:tc>
        <w:tc>
          <w:tcPr>
            <w:tcW w:w="2254" w:type="pct"/>
            <w:tcBorders>
              <w:top w:val="nil"/>
              <w:left w:val="nil"/>
              <w:bottom w:val="single" w:sz="4" w:space="0" w:color="auto"/>
              <w:right w:val="single" w:sz="4" w:space="0" w:color="auto"/>
            </w:tcBorders>
            <w:shd w:val="clear" w:color="auto" w:fill="auto"/>
            <w:vAlign w:val="center"/>
            <w:hideMark/>
          </w:tcPr>
          <w:p w:rsidR="00FA1E7D" w:rsidRPr="00FA1E7D" w:rsidRDefault="00FA1E7D" w:rsidP="001160BB">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Капитальный ремонт действующей скважины</w:t>
            </w:r>
          </w:p>
        </w:tc>
        <w:tc>
          <w:tcPr>
            <w:tcW w:w="2241" w:type="pct"/>
            <w:tcBorders>
              <w:top w:val="nil"/>
              <w:left w:val="nil"/>
              <w:bottom w:val="single" w:sz="4" w:space="0" w:color="auto"/>
              <w:right w:val="single" w:sz="4" w:space="0" w:color="auto"/>
            </w:tcBorders>
            <w:shd w:val="clear" w:color="auto" w:fill="auto"/>
            <w:vAlign w:val="center"/>
            <w:hideMark/>
          </w:tcPr>
          <w:p w:rsidR="00FA1E7D" w:rsidRPr="00FA1E7D" w:rsidRDefault="00FA1E7D" w:rsidP="001160BB">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неактуально</w:t>
            </w:r>
          </w:p>
        </w:tc>
      </w:tr>
      <w:tr w:rsidR="00FA1E7D" w:rsidRPr="00FA1E7D" w:rsidTr="001160BB">
        <w:trPr>
          <w:trHeight w:val="20"/>
        </w:trPr>
        <w:tc>
          <w:tcPr>
            <w:tcW w:w="505" w:type="pct"/>
            <w:tcBorders>
              <w:top w:val="nil"/>
              <w:left w:val="single" w:sz="4" w:space="0" w:color="auto"/>
              <w:bottom w:val="single" w:sz="4" w:space="0" w:color="auto"/>
              <w:right w:val="single" w:sz="4" w:space="0" w:color="auto"/>
            </w:tcBorders>
            <w:shd w:val="clear" w:color="auto" w:fill="auto"/>
            <w:vAlign w:val="center"/>
            <w:hideMark/>
          </w:tcPr>
          <w:p w:rsidR="00FA1E7D" w:rsidRPr="00FA1E7D" w:rsidRDefault="00FA1E7D" w:rsidP="001160BB">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1.2.3</w:t>
            </w:r>
          </w:p>
        </w:tc>
        <w:tc>
          <w:tcPr>
            <w:tcW w:w="2254" w:type="pct"/>
            <w:tcBorders>
              <w:top w:val="nil"/>
              <w:left w:val="nil"/>
              <w:bottom w:val="single" w:sz="4" w:space="0" w:color="auto"/>
              <w:right w:val="single" w:sz="4" w:space="0" w:color="auto"/>
            </w:tcBorders>
            <w:shd w:val="clear" w:color="auto" w:fill="auto"/>
            <w:vAlign w:val="center"/>
            <w:hideMark/>
          </w:tcPr>
          <w:p w:rsidR="00FA1E7D" w:rsidRPr="00FA1E7D" w:rsidRDefault="00FA1E7D" w:rsidP="001160BB">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Технологическая зона водоснабжения (питьевого) № 3 (дер. Дорожаево):</w:t>
            </w:r>
          </w:p>
        </w:tc>
        <w:tc>
          <w:tcPr>
            <w:tcW w:w="2241" w:type="pct"/>
            <w:tcBorders>
              <w:top w:val="nil"/>
              <w:left w:val="nil"/>
              <w:bottom w:val="single" w:sz="4" w:space="0" w:color="auto"/>
              <w:right w:val="single" w:sz="4" w:space="0" w:color="auto"/>
            </w:tcBorders>
            <w:shd w:val="clear" w:color="auto" w:fill="auto"/>
            <w:vAlign w:val="center"/>
            <w:hideMark/>
          </w:tcPr>
          <w:p w:rsidR="00FA1E7D" w:rsidRPr="00FA1E7D" w:rsidRDefault="00FA1E7D" w:rsidP="001160BB">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w:t>
            </w:r>
          </w:p>
        </w:tc>
      </w:tr>
      <w:tr w:rsidR="00FA1E7D" w:rsidRPr="00FA1E7D" w:rsidTr="001160BB">
        <w:trPr>
          <w:trHeight w:val="20"/>
        </w:trPr>
        <w:tc>
          <w:tcPr>
            <w:tcW w:w="505" w:type="pct"/>
            <w:tcBorders>
              <w:top w:val="nil"/>
              <w:left w:val="single" w:sz="4" w:space="0" w:color="auto"/>
              <w:bottom w:val="single" w:sz="4" w:space="0" w:color="auto"/>
              <w:right w:val="single" w:sz="4" w:space="0" w:color="auto"/>
            </w:tcBorders>
            <w:shd w:val="clear" w:color="auto" w:fill="auto"/>
            <w:vAlign w:val="center"/>
            <w:hideMark/>
          </w:tcPr>
          <w:p w:rsidR="00FA1E7D" w:rsidRPr="00FA1E7D" w:rsidRDefault="00FA1E7D" w:rsidP="001160BB">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1.2.3.1</w:t>
            </w:r>
          </w:p>
        </w:tc>
        <w:tc>
          <w:tcPr>
            <w:tcW w:w="2254" w:type="pct"/>
            <w:tcBorders>
              <w:top w:val="nil"/>
              <w:left w:val="nil"/>
              <w:bottom w:val="single" w:sz="4" w:space="0" w:color="auto"/>
              <w:right w:val="single" w:sz="4" w:space="0" w:color="auto"/>
            </w:tcBorders>
            <w:shd w:val="clear" w:color="auto" w:fill="auto"/>
            <w:vAlign w:val="center"/>
            <w:hideMark/>
          </w:tcPr>
          <w:p w:rsidR="00FA1E7D" w:rsidRPr="00FA1E7D" w:rsidRDefault="00FA1E7D" w:rsidP="001160BB">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Строительство резервной скважины</w:t>
            </w:r>
          </w:p>
        </w:tc>
        <w:tc>
          <w:tcPr>
            <w:tcW w:w="2241" w:type="pct"/>
            <w:tcBorders>
              <w:top w:val="nil"/>
              <w:left w:val="nil"/>
              <w:bottom w:val="single" w:sz="4" w:space="0" w:color="auto"/>
              <w:right w:val="single" w:sz="4" w:space="0" w:color="auto"/>
            </w:tcBorders>
            <w:shd w:val="clear" w:color="auto" w:fill="auto"/>
            <w:vAlign w:val="center"/>
            <w:hideMark/>
          </w:tcPr>
          <w:p w:rsidR="00FA1E7D" w:rsidRPr="00FA1E7D" w:rsidRDefault="00FA1E7D" w:rsidP="001160BB">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в непосредственной близости от действующей скважины</w:t>
            </w:r>
          </w:p>
        </w:tc>
      </w:tr>
      <w:tr w:rsidR="00FA1E7D" w:rsidRPr="00FA1E7D" w:rsidTr="001160BB">
        <w:trPr>
          <w:trHeight w:val="20"/>
        </w:trPr>
        <w:tc>
          <w:tcPr>
            <w:tcW w:w="505" w:type="pct"/>
            <w:tcBorders>
              <w:top w:val="nil"/>
              <w:left w:val="single" w:sz="4" w:space="0" w:color="auto"/>
              <w:bottom w:val="single" w:sz="4" w:space="0" w:color="auto"/>
              <w:right w:val="single" w:sz="4" w:space="0" w:color="auto"/>
            </w:tcBorders>
            <w:shd w:val="clear" w:color="auto" w:fill="auto"/>
            <w:vAlign w:val="center"/>
            <w:hideMark/>
          </w:tcPr>
          <w:p w:rsidR="00FA1E7D" w:rsidRPr="00FA1E7D" w:rsidRDefault="00FA1E7D" w:rsidP="001160BB">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1.2.3.2</w:t>
            </w:r>
          </w:p>
        </w:tc>
        <w:tc>
          <w:tcPr>
            <w:tcW w:w="2254" w:type="pct"/>
            <w:tcBorders>
              <w:top w:val="nil"/>
              <w:left w:val="nil"/>
              <w:bottom w:val="single" w:sz="4" w:space="0" w:color="auto"/>
              <w:right w:val="single" w:sz="4" w:space="0" w:color="auto"/>
            </w:tcBorders>
            <w:shd w:val="clear" w:color="auto" w:fill="auto"/>
            <w:vAlign w:val="center"/>
            <w:hideMark/>
          </w:tcPr>
          <w:p w:rsidR="00FA1E7D" w:rsidRPr="00FA1E7D" w:rsidRDefault="00FA1E7D" w:rsidP="001160BB">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Капитальный ремонт действующей скважины</w:t>
            </w:r>
          </w:p>
        </w:tc>
        <w:tc>
          <w:tcPr>
            <w:tcW w:w="2241" w:type="pct"/>
            <w:tcBorders>
              <w:top w:val="nil"/>
              <w:left w:val="nil"/>
              <w:bottom w:val="single" w:sz="4" w:space="0" w:color="auto"/>
              <w:right w:val="single" w:sz="4" w:space="0" w:color="auto"/>
            </w:tcBorders>
            <w:shd w:val="clear" w:color="auto" w:fill="auto"/>
            <w:vAlign w:val="center"/>
            <w:hideMark/>
          </w:tcPr>
          <w:p w:rsidR="00FA1E7D" w:rsidRPr="00FA1E7D" w:rsidRDefault="00FA1E7D" w:rsidP="001160BB">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неактуально</w:t>
            </w:r>
          </w:p>
        </w:tc>
      </w:tr>
      <w:tr w:rsidR="00FA1E7D" w:rsidRPr="00FA1E7D" w:rsidTr="001160BB">
        <w:trPr>
          <w:trHeight w:val="20"/>
        </w:trPr>
        <w:tc>
          <w:tcPr>
            <w:tcW w:w="505" w:type="pct"/>
            <w:tcBorders>
              <w:top w:val="nil"/>
              <w:left w:val="single" w:sz="4" w:space="0" w:color="auto"/>
              <w:bottom w:val="single" w:sz="4" w:space="0" w:color="auto"/>
              <w:right w:val="single" w:sz="4" w:space="0" w:color="auto"/>
            </w:tcBorders>
            <w:shd w:val="clear" w:color="auto" w:fill="auto"/>
            <w:vAlign w:val="center"/>
            <w:hideMark/>
          </w:tcPr>
          <w:p w:rsidR="00FA1E7D" w:rsidRPr="00FA1E7D" w:rsidRDefault="00FA1E7D" w:rsidP="001160BB">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1.2.4</w:t>
            </w:r>
          </w:p>
        </w:tc>
        <w:tc>
          <w:tcPr>
            <w:tcW w:w="2254" w:type="pct"/>
            <w:tcBorders>
              <w:top w:val="nil"/>
              <w:left w:val="nil"/>
              <w:bottom w:val="single" w:sz="4" w:space="0" w:color="auto"/>
              <w:right w:val="single" w:sz="4" w:space="0" w:color="auto"/>
            </w:tcBorders>
            <w:shd w:val="clear" w:color="auto" w:fill="auto"/>
            <w:vAlign w:val="center"/>
            <w:hideMark/>
          </w:tcPr>
          <w:p w:rsidR="00FA1E7D" w:rsidRPr="00FA1E7D" w:rsidRDefault="00FA1E7D" w:rsidP="001160BB">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Технологическая зона водоснабжения (питьевого) № 4 (дер. Медведково):</w:t>
            </w:r>
          </w:p>
        </w:tc>
        <w:tc>
          <w:tcPr>
            <w:tcW w:w="2241" w:type="pct"/>
            <w:tcBorders>
              <w:top w:val="nil"/>
              <w:left w:val="nil"/>
              <w:bottom w:val="single" w:sz="4" w:space="0" w:color="auto"/>
              <w:right w:val="single" w:sz="4" w:space="0" w:color="auto"/>
            </w:tcBorders>
            <w:shd w:val="clear" w:color="auto" w:fill="auto"/>
            <w:vAlign w:val="center"/>
            <w:hideMark/>
          </w:tcPr>
          <w:p w:rsidR="00FA1E7D" w:rsidRPr="00FA1E7D" w:rsidRDefault="00FA1E7D" w:rsidP="001160BB">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w:t>
            </w:r>
          </w:p>
        </w:tc>
      </w:tr>
      <w:tr w:rsidR="00FA1E7D" w:rsidRPr="00FA1E7D" w:rsidTr="001160BB">
        <w:trPr>
          <w:trHeight w:val="20"/>
        </w:trPr>
        <w:tc>
          <w:tcPr>
            <w:tcW w:w="505" w:type="pct"/>
            <w:tcBorders>
              <w:top w:val="nil"/>
              <w:left w:val="single" w:sz="4" w:space="0" w:color="auto"/>
              <w:bottom w:val="single" w:sz="4" w:space="0" w:color="auto"/>
              <w:right w:val="single" w:sz="4" w:space="0" w:color="auto"/>
            </w:tcBorders>
            <w:shd w:val="clear" w:color="auto" w:fill="auto"/>
            <w:vAlign w:val="center"/>
            <w:hideMark/>
          </w:tcPr>
          <w:p w:rsidR="00FA1E7D" w:rsidRPr="00FA1E7D" w:rsidRDefault="00FA1E7D" w:rsidP="001160BB">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1.2.4.1</w:t>
            </w:r>
          </w:p>
        </w:tc>
        <w:tc>
          <w:tcPr>
            <w:tcW w:w="2254" w:type="pct"/>
            <w:tcBorders>
              <w:top w:val="nil"/>
              <w:left w:val="nil"/>
              <w:bottom w:val="single" w:sz="4" w:space="0" w:color="auto"/>
              <w:right w:val="single" w:sz="4" w:space="0" w:color="auto"/>
            </w:tcBorders>
            <w:shd w:val="clear" w:color="auto" w:fill="auto"/>
            <w:vAlign w:val="center"/>
            <w:hideMark/>
          </w:tcPr>
          <w:p w:rsidR="00FA1E7D" w:rsidRPr="00FA1E7D" w:rsidRDefault="00FA1E7D" w:rsidP="001160BB">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Строительство резервной скважины</w:t>
            </w:r>
          </w:p>
        </w:tc>
        <w:tc>
          <w:tcPr>
            <w:tcW w:w="2241" w:type="pct"/>
            <w:tcBorders>
              <w:top w:val="nil"/>
              <w:left w:val="nil"/>
              <w:bottom w:val="single" w:sz="4" w:space="0" w:color="auto"/>
              <w:right w:val="single" w:sz="4" w:space="0" w:color="auto"/>
            </w:tcBorders>
            <w:shd w:val="clear" w:color="auto" w:fill="auto"/>
            <w:vAlign w:val="center"/>
            <w:hideMark/>
          </w:tcPr>
          <w:p w:rsidR="00FA1E7D" w:rsidRPr="00FA1E7D" w:rsidRDefault="00FA1E7D" w:rsidP="001160BB">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в непосредственной близости от действующей скважины</w:t>
            </w:r>
          </w:p>
        </w:tc>
      </w:tr>
      <w:tr w:rsidR="00FA1E7D" w:rsidRPr="00FA1E7D" w:rsidTr="001160BB">
        <w:trPr>
          <w:trHeight w:val="20"/>
        </w:trPr>
        <w:tc>
          <w:tcPr>
            <w:tcW w:w="505" w:type="pct"/>
            <w:tcBorders>
              <w:top w:val="nil"/>
              <w:left w:val="single" w:sz="4" w:space="0" w:color="auto"/>
              <w:bottom w:val="single" w:sz="4" w:space="0" w:color="auto"/>
              <w:right w:val="single" w:sz="4" w:space="0" w:color="auto"/>
            </w:tcBorders>
            <w:shd w:val="clear" w:color="auto" w:fill="auto"/>
            <w:vAlign w:val="center"/>
            <w:hideMark/>
          </w:tcPr>
          <w:p w:rsidR="00FA1E7D" w:rsidRPr="00FA1E7D" w:rsidRDefault="00FA1E7D" w:rsidP="001160BB">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1.2.4.2</w:t>
            </w:r>
          </w:p>
        </w:tc>
        <w:tc>
          <w:tcPr>
            <w:tcW w:w="2254" w:type="pct"/>
            <w:tcBorders>
              <w:top w:val="nil"/>
              <w:left w:val="nil"/>
              <w:bottom w:val="single" w:sz="4" w:space="0" w:color="auto"/>
              <w:right w:val="single" w:sz="4" w:space="0" w:color="auto"/>
            </w:tcBorders>
            <w:shd w:val="clear" w:color="auto" w:fill="auto"/>
            <w:vAlign w:val="center"/>
            <w:hideMark/>
          </w:tcPr>
          <w:p w:rsidR="00FA1E7D" w:rsidRPr="00FA1E7D" w:rsidRDefault="00FA1E7D" w:rsidP="001160BB">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Капитальный ремонт действующей скважины</w:t>
            </w:r>
          </w:p>
        </w:tc>
        <w:tc>
          <w:tcPr>
            <w:tcW w:w="2241" w:type="pct"/>
            <w:tcBorders>
              <w:top w:val="nil"/>
              <w:left w:val="nil"/>
              <w:bottom w:val="single" w:sz="4" w:space="0" w:color="auto"/>
              <w:right w:val="single" w:sz="4" w:space="0" w:color="auto"/>
            </w:tcBorders>
            <w:shd w:val="clear" w:color="auto" w:fill="auto"/>
            <w:vAlign w:val="center"/>
            <w:hideMark/>
          </w:tcPr>
          <w:p w:rsidR="00FA1E7D" w:rsidRPr="00FA1E7D" w:rsidRDefault="00FA1E7D" w:rsidP="001160BB">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неактуально</w:t>
            </w:r>
          </w:p>
        </w:tc>
      </w:tr>
      <w:tr w:rsidR="00FA1E7D" w:rsidRPr="00FA1E7D" w:rsidTr="001160BB">
        <w:trPr>
          <w:trHeight w:val="20"/>
        </w:trPr>
        <w:tc>
          <w:tcPr>
            <w:tcW w:w="505" w:type="pct"/>
            <w:tcBorders>
              <w:top w:val="nil"/>
              <w:left w:val="single" w:sz="4" w:space="0" w:color="auto"/>
              <w:bottom w:val="single" w:sz="4" w:space="0" w:color="auto"/>
              <w:right w:val="single" w:sz="4" w:space="0" w:color="auto"/>
            </w:tcBorders>
            <w:shd w:val="clear" w:color="auto" w:fill="auto"/>
            <w:vAlign w:val="center"/>
            <w:hideMark/>
          </w:tcPr>
          <w:p w:rsidR="00FA1E7D" w:rsidRPr="00FA1E7D" w:rsidRDefault="00FA1E7D" w:rsidP="001160BB">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1.2.5</w:t>
            </w:r>
          </w:p>
        </w:tc>
        <w:tc>
          <w:tcPr>
            <w:tcW w:w="2254" w:type="pct"/>
            <w:tcBorders>
              <w:top w:val="nil"/>
              <w:left w:val="nil"/>
              <w:bottom w:val="single" w:sz="4" w:space="0" w:color="auto"/>
              <w:right w:val="single" w:sz="4" w:space="0" w:color="auto"/>
            </w:tcBorders>
            <w:shd w:val="clear" w:color="auto" w:fill="auto"/>
            <w:vAlign w:val="center"/>
            <w:hideMark/>
          </w:tcPr>
          <w:p w:rsidR="00FA1E7D" w:rsidRPr="00FA1E7D" w:rsidRDefault="00FA1E7D" w:rsidP="001160BB">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Технологическая зона водоснабжения (питьевого) № 5 (дер. Чурилково):</w:t>
            </w:r>
          </w:p>
        </w:tc>
        <w:tc>
          <w:tcPr>
            <w:tcW w:w="2241" w:type="pct"/>
            <w:tcBorders>
              <w:top w:val="nil"/>
              <w:left w:val="nil"/>
              <w:bottom w:val="single" w:sz="4" w:space="0" w:color="auto"/>
              <w:right w:val="single" w:sz="4" w:space="0" w:color="auto"/>
            </w:tcBorders>
            <w:shd w:val="clear" w:color="auto" w:fill="auto"/>
            <w:vAlign w:val="center"/>
            <w:hideMark/>
          </w:tcPr>
          <w:p w:rsidR="00FA1E7D" w:rsidRPr="00FA1E7D" w:rsidRDefault="00FA1E7D" w:rsidP="001160BB">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w:t>
            </w:r>
          </w:p>
        </w:tc>
      </w:tr>
      <w:tr w:rsidR="00FA1E7D" w:rsidRPr="00FA1E7D" w:rsidTr="001160BB">
        <w:trPr>
          <w:trHeight w:val="20"/>
        </w:trPr>
        <w:tc>
          <w:tcPr>
            <w:tcW w:w="505" w:type="pct"/>
            <w:tcBorders>
              <w:top w:val="nil"/>
              <w:left w:val="single" w:sz="4" w:space="0" w:color="auto"/>
              <w:bottom w:val="single" w:sz="4" w:space="0" w:color="auto"/>
              <w:right w:val="single" w:sz="4" w:space="0" w:color="auto"/>
            </w:tcBorders>
            <w:shd w:val="clear" w:color="auto" w:fill="auto"/>
            <w:vAlign w:val="center"/>
            <w:hideMark/>
          </w:tcPr>
          <w:p w:rsidR="00FA1E7D" w:rsidRPr="00FA1E7D" w:rsidRDefault="00FA1E7D" w:rsidP="001160BB">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1.2.5.1</w:t>
            </w:r>
          </w:p>
        </w:tc>
        <w:tc>
          <w:tcPr>
            <w:tcW w:w="2254" w:type="pct"/>
            <w:tcBorders>
              <w:top w:val="nil"/>
              <w:left w:val="nil"/>
              <w:bottom w:val="single" w:sz="4" w:space="0" w:color="auto"/>
              <w:right w:val="single" w:sz="4" w:space="0" w:color="auto"/>
            </w:tcBorders>
            <w:shd w:val="clear" w:color="auto" w:fill="auto"/>
            <w:vAlign w:val="center"/>
            <w:hideMark/>
          </w:tcPr>
          <w:p w:rsidR="00FA1E7D" w:rsidRPr="00FA1E7D" w:rsidRDefault="00FA1E7D" w:rsidP="001160BB">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Строительство резервной скважины</w:t>
            </w:r>
          </w:p>
        </w:tc>
        <w:tc>
          <w:tcPr>
            <w:tcW w:w="2241" w:type="pct"/>
            <w:tcBorders>
              <w:top w:val="nil"/>
              <w:left w:val="nil"/>
              <w:bottom w:val="single" w:sz="4" w:space="0" w:color="auto"/>
              <w:right w:val="single" w:sz="4" w:space="0" w:color="auto"/>
            </w:tcBorders>
            <w:shd w:val="clear" w:color="auto" w:fill="auto"/>
            <w:vAlign w:val="center"/>
            <w:hideMark/>
          </w:tcPr>
          <w:p w:rsidR="00FA1E7D" w:rsidRPr="00FA1E7D" w:rsidRDefault="00FA1E7D" w:rsidP="001160BB">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в непосредственной близости от действующей скважины</w:t>
            </w:r>
          </w:p>
        </w:tc>
      </w:tr>
      <w:tr w:rsidR="00FA1E7D" w:rsidRPr="00FA1E7D" w:rsidTr="001160BB">
        <w:trPr>
          <w:trHeight w:val="20"/>
        </w:trPr>
        <w:tc>
          <w:tcPr>
            <w:tcW w:w="505" w:type="pct"/>
            <w:tcBorders>
              <w:top w:val="nil"/>
              <w:left w:val="single" w:sz="4" w:space="0" w:color="auto"/>
              <w:bottom w:val="single" w:sz="4" w:space="0" w:color="auto"/>
              <w:right w:val="single" w:sz="4" w:space="0" w:color="auto"/>
            </w:tcBorders>
            <w:shd w:val="clear" w:color="auto" w:fill="auto"/>
            <w:vAlign w:val="center"/>
            <w:hideMark/>
          </w:tcPr>
          <w:p w:rsidR="00FA1E7D" w:rsidRPr="00FA1E7D" w:rsidRDefault="00FA1E7D" w:rsidP="001160BB">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1.2.5.2</w:t>
            </w:r>
          </w:p>
        </w:tc>
        <w:tc>
          <w:tcPr>
            <w:tcW w:w="2254" w:type="pct"/>
            <w:tcBorders>
              <w:top w:val="nil"/>
              <w:left w:val="nil"/>
              <w:bottom w:val="single" w:sz="4" w:space="0" w:color="auto"/>
              <w:right w:val="single" w:sz="4" w:space="0" w:color="auto"/>
            </w:tcBorders>
            <w:shd w:val="clear" w:color="auto" w:fill="auto"/>
            <w:vAlign w:val="center"/>
            <w:hideMark/>
          </w:tcPr>
          <w:p w:rsidR="00FA1E7D" w:rsidRPr="00FA1E7D" w:rsidRDefault="00FA1E7D" w:rsidP="001160BB">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Капитальный ремонт действующей скважины</w:t>
            </w:r>
          </w:p>
        </w:tc>
        <w:tc>
          <w:tcPr>
            <w:tcW w:w="2241" w:type="pct"/>
            <w:tcBorders>
              <w:top w:val="nil"/>
              <w:left w:val="nil"/>
              <w:bottom w:val="single" w:sz="4" w:space="0" w:color="auto"/>
              <w:right w:val="single" w:sz="4" w:space="0" w:color="auto"/>
            </w:tcBorders>
            <w:shd w:val="clear" w:color="auto" w:fill="auto"/>
            <w:vAlign w:val="center"/>
            <w:hideMark/>
          </w:tcPr>
          <w:p w:rsidR="00FA1E7D" w:rsidRPr="00FA1E7D" w:rsidRDefault="00FA1E7D" w:rsidP="001160BB">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неактуально</w:t>
            </w:r>
          </w:p>
        </w:tc>
      </w:tr>
      <w:tr w:rsidR="00FA1E7D" w:rsidRPr="00FA1E7D" w:rsidTr="001160BB">
        <w:trPr>
          <w:trHeight w:val="20"/>
        </w:trPr>
        <w:tc>
          <w:tcPr>
            <w:tcW w:w="505" w:type="pct"/>
            <w:tcBorders>
              <w:top w:val="nil"/>
              <w:left w:val="single" w:sz="4" w:space="0" w:color="auto"/>
              <w:bottom w:val="single" w:sz="4" w:space="0" w:color="auto"/>
              <w:right w:val="single" w:sz="4" w:space="0" w:color="auto"/>
            </w:tcBorders>
            <w:shd w:val="clear" w:color="auto" w:fill="auto"/>
            <w:vAlign w:val="center"/>
            <w:hideMark/>
          </w:tcPr>
          <w:p w:rsidR="00FA1E7D" w:rsidRPr="00FA1E7D" w:rsidRDefault="00FA1E7D" w:rsidP="001160BB">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1.2.6</w:t>
            </w:r>
          </w:p>
        </w:tc>
        <w:tc>
          <w:tcPr>
            <w:tcW w:w="2254" w:type="pct"/>
            <w:tcBorders>
              <w:top w:val="nil"/>
              <w:left w:val="nil"/>
              <w:bottom w:val="single" w:sz="4" w:space="0" w:color="auto"/>
              <w:right w:val="single" w:sz="4" w:space="0" w:color="auto"/>
            </w:tcBorders>
            <w:shd w:val="clear" w:color="auto" w:fill="auto"/>
            <w:vAlign w:val="center"/>
            <w:hideMark/>
          </w:tcPr>
          <w:p w:rsidR="00FA1E7D" w:rsidRPr="00FA1E7D" w:rsidRDefault="00FA1E7D" w:rsidP="001160BB">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Технологическая зона водоснабжения (питьевого) № 6 (дер. Ивановский Перевоз):</w:t>
            </w:r>
          </w:p>
        </w:tc>
        <w:tc>
          <w:tcPr>
            <w:tcW w:w="2241" w:type="pct"/>
            <w:tcBorders>
              <w:top w:val="nil"/>
              <w:left w:val="nil"/>
              <w:bottom w:val="single" w:sz="4" w:space="0" w:color="auto"/>
              <w:right w:val="single" w:sz="4" w:space="0" w:color="auto"/>
            </w:tcBorders>
            <w:shd w:val="clear" w:color="auto" w:fill="auto"/>
            <w:vAlign w:val="center"/>
            <w:hideMark/>
          </w:tcPr>
          <w:p w:rsidR="00FA1E7D" w:rsidRPr="00FA1E7D" w:rsidRDefault="00FA1E7D" w:rsidP="001160BB">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w:t>
            </w:r>
          </w:p>
        </w:tc>
      </w:tr>
      <w:tr w:rsidR="00FA1E7D" w:rsidRPr="00FA1E7D" w:rsidTr="001160BB">
        <w:trPr>
          <w:trHeight w:val="20"/>
        </w:trPr>
        <w:tc>
          <w:tcPr>
            <w:tcW w:w="505" w:type="pct"/>
            <w:tcBorders>
              <w:top w:val="nil"/>
              <w:left w:val="single" w:sz="4" w:space="0" w:color="auto"/>
              <w:bottom w:val="single" w:sz="4" w:space="0" w:color="auto"/>
              <w:right w:val="single" w:sz="4" w:space="0" w:color="auto"/>
            </w:tcBorders>
            <w:shd w:val="clear" w:color="auto" w:fill="auto"/>
            <w:vAlign w:val="center"/>
            <w:hideMark/>
          </w:tcPr>
          <w:p w:rsidR="00FA1E7D" w:rsidRPr="00FA1E7D" w:rsidRDefault="00FA1E7D" w:rsidP="001160BB">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1.2.6.1</w:t>
            </w:r>
          </w:p>
        </w:tc>
        <w:tc>
          <w:tcPr>
            <w:tcW w:w="2254" w:type="pct"/>
            <w:tcBorders>
              <w:top w:val="nil"/>
              <w:left w:val="nil"/>
              <w:bottom w:val="single" w:sz="4" w:space="0" w:color="auto"/>
              <w:right w:val="single" w:sz="4" w:space="0" w:color="auto"/>
            </w:tcBorders>
            <w:shd w:val="clear" w:color="auto" w:fill="auto"/>
            <w:vAlign w:val="center"/>
            <w:hideMark/>
          </w:tcPr>
          <w:p w:rsidR="00FA1E7D" w:rsidRPr="00FA1E7D" w:rsidRDefault="00FA1E7D" w:rsidP="001160BB">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Строительство резервной скважины</w:t>
            </w:r>
          </w:p>
        </w:tc>
        <w:tc>
          <w:tcPr>
            <w:tcW w:w="2241" w:type="pct"/>
            <w:tcBorders>
              <w:top w:val="nil"/>
              <w:left w:val="nil"/>
              <w:bottom w:val="single" w:sz="4" w:space="0" w:color="auto"/>
              <w:right w:val="single" w:sz="4" w:space="0" w:color="auto"/>
            </w:tcBorders>
            <w:shd w:val="clear" w:color="auto" w:fill="auto"/>
            <w:vAlign w:val="center"/>
            <w:hideMark/>
          </w:tcPr>
          <w:p w:rsidR="00FA1E7D" w:rsidRPr="00FA1E7D" w:rsidRDefault="00FA1E7D" w:rsidP="001160BB">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в непосредственной близости от действующей скважины</w:t>
            </w:r>
          </w:p>
        </w:tc>
      </w:tr>
      <w:tr w:rsidR="00FA1E7D" w:rsidRPr="00FA1E7D" w:rsidTr="001160BB">
        <w:trPr>
          <w:trHeight w:val="20"/>
        </w:trPr>
        <w:tc>
          <w:tcPr>
            <w:tcW w:w="505" w:type="pct"/>
            <w:tcBorders>
              <w:top w:val="nil"/>
              <w:left w:val="single" w:sz="4" w:space="0" w:color="auto"/>
              <w:bottom w:val="single" w:sz="4" w:space="0" w:color="auto"/>
              <w:right w:val="single" w:sz="4" w:space="0" w:color="auto"/>
            </w:tcBorders>
            <w:shd w:val="clear" w:color="auto" w:fill="auto"/>
            <w:vAlign w:val="center"/>
            <w:hideMark/>
          </w:tcPr>
          <w:p w:rsidR="00FA1E7D" w:rsidRPr="00FA1E7D" w:rsidRDefault="00FA1E7D" w:rsidP="001160BB">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1.2.6.2</w:t>
            </w:r>
          </w:p>
        </w:tc>
        <w:tc>
          <w:tcPr>
            <w:tcW w:w="2254" w:type="pct"/>
            <w:tcBorders>
              <w:top w:val="nil"/>
              <w:left w:val="nil"/>
              <w:bottom w:val="single" w:sz="4" w:space="0" w:color="auto"/>
              <w:right w:val="single" w:sz="4" w:space="0" w:color="auto"/>
            </w:tcBorders>
            <w:shd w:val="clear" w:color="auto" w:fill="auto"/>
            <w:vAlign w:val="center"/>
            <w:hideMark/>
          </w:tcPr>
          <w:p w:rsidR="00FA1E7D" w:rsidRPr="00FA1E7D" w:rsidRDefault="00FA1E7D" w:rsidP="001160BB">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Капитальный ремонт действующей скважины</w:t>
            </w:r>
          </w:p>
        </w:tc>
        <w:tc>
          <w:tcPr>
            <w:tcW w:w="2241" w:type="pct"/>
            <w:tcBorders>
              <w:top w:val="nil"/>
              <w:left w:val="nil"/>
              <w:bottom w:val="single" w:sz="4" w:space="0" w:color="auto"/>
              <w:right w:val="single" w:sz="4" w:space="0" w:color="auto"/>
            </w:tcBorders>
            <w:shd w:val="clear" w:color="auto" w:fill="auto"/>
            <w:vAlign w:val="center"/>
            <w:hideMark/>
          </w:tcPr>
          <w:p w:rsidR="00FA1E7D" w:rsidRPr="00FA1E7D" w:rsidRDefault="00FA1E7D" w:rsidP="001160BB">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неактуально</w:t>
            </w:r>
          </w:p>
        </w:tc>
      </w:tr>
      <w:tr w:rsidR="00FA1E7D" w:rsidRPr="00FA1E7D" w:rsidTr="001160BB">
        <w:trPr>
          <w:trHeight w:val="20"/>
        </w:trPr>
        <w:tc>
          <w:tcPr>
            <w:tcW w:w="505" w:type="pct"/>
            <w:tcBorders>
              <w:top w:val="nil"/>
              <w:left w:val="single" w:sz="4" w:space="0" w:color="auto"/>
              <w:bottom w:val="single" w:sz="4" w:space="0" w:color="auto"/>
              <w:right w:val="single" w:sz="4" w:space="0" w:color="auto"/>
            </w:tcBorders>
            <w:shd w:val="clear" w:color="auto" w:fill="auto"/>
            <w:vAlign w:val="center"/>
            <w:hideMark/>
          </w:tcPr>
          <w:p w:rsidR="00FA1E7D" w:rsidRPr="00FA1E7D" w:rsidRDefault="00FA1E7D" w:rsidP="001160BB">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1.2.7</w:t>
            </w:r>
          </w:p>
        </w:tc>
        <w:tc>
          <w:tcPr>
            <w:tcW w:w="2254" w:type="pct"/>
            <w:tcBorders>
              <w:top w:val="nil"/>
              <w:left w:val="nil"/>
              <w:bottom w:val="single" w:sz="4" w:space="0" w:color="auto"/>
              <w:right w:val="single" w:sz="4" w:space="0" w:color="auto"/>
            </w:tcBorders>
            <w:shd w:val="clear" w:color="auto" w:fill="auto"/>
            <w:vAlign w:val="center"/>
            <w:hideMark/>
          </w:tcPr>
          <w:p w:rsidR="00FA1E7D" w:rsidRPr="00FA1E7D" w:rsidRDefault="00FA1E7D" w:rsidP="001160BB">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Технологическая зона водоснабжения (питьевого) № 7 (пос. Спасское):</w:t>
            </w:r>
          </w:p>
        </w:tc>
        <w:tc>
          <w:tcPr>
            <w:tcW w:w="2241" w:type="pct"/>
            <w:tcBorders>
              <w:top w:val="nil"/>
              <w:left w:val="nil"/>
              <w:bottom w:val="single" w:sz="4" w:space="0" w:color="auto"/>
              <w:right w:val="single" w:sz="4" w:space="0" w:color="auto"/>
            </w:tcBorders>
            <w:shd w:val="clear" w:color="auto" w:fill="auto"/>
            <w:vAlign w:val="center"/>
            <w:hideMark/>
          </w:tcPr>
          <w:p w:rsidR="00FA1E7D" w:rsidRPr="00FA1E7D" w:rsidRDefault="00FA1E7D" w:rsidP="001160BB">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w:t>
            </w:r>
          </w:p>
        </w:tc>
      </w:tr>
      <w:tr w:rsidR="00FA1E7D" w:rsidRPr="00FA1E7D" w:rsidTr="001160BB">
        <w:trPr>
          <w:trHeight w:val="20"/>
        </w:trPr>
        <w:tc>
          <w:tcPr>
            <w:tcW w:w="505" w:type="pct"/>
            <w:tcBorders>
              <w:top w:val="nil"/>
              <w:left w:val="single" w:sz="4" w:space="0" w:color="auto"/>
              <w:bottom w:val="single" w:sz="4" w:space="0" w:color="auto"/>
              <w:right w:val="single" w:sz="4" w:space="0" w:color="auto"/>
            </w:tcBorders>
            <w:shd w:val="clear" w:color="auto" w:fill="auto"/>
            <w:vAlign w:val="center"/>
            <w:hideMark/>
          </w:tcPr>
          <w:p w:rsidR="00FA1E7D" w:rsidRPr="00FA1E7D" w:rsidRDefault="00FA1E7D" w:rsidP="001160BB">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1.2.7.1</w:t>
            </w:r>
          </w:p>
        </w:tc>
        <w:tc>
          <w:tcPr>
            <w:tcW w:w="2254" w:type="pct"/>
            <w:tcBorders>
              <w:top w:val="nil"/>
              <w:left w:val="nil"/>
              <w:bottom w:val="single" w:sz="4" w:space="0" w:color="auto"/>
              <w:right w:val="single" w:sz="4" w:space="0" w:color="auto"/>
            </w:tcBorders>
            <w:shd w:val="clear" w:color="auto" w:fill="auto"/>
            <w:vAlign w:val="center"/>
            <w:hideMark/>
          </w:tcPr>
          <w:p w:rsidR="00FA1E7D" w:rsidRPr="00FA1E7D" w:rsidRDefault="00FA1E7D" w:rsidP="001160BB">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Капитальный ремонт действующих скважин</w:t>
            </w:r>
          </w:p>
        </w:tc>
        <w:tc>
          <w:tcPr>
            <w:tcW w:w="2241" w:type="pct"/>
            <w:tcBorders>
              <w:top w:val="nil"/>
              <w:left w:val="nil"/>
              <w:bottom w:val="single" w:sz="4" w:space="0" w:color="auto"/>
              <w:right w:val="single" w:sz="4" w:space="0" w:color="auto"/>
            </w:tcBorders>
            <w:shd w:val="clear" w:color="auto" w:fill="auto"/>
            <w:vAlign w:val="center"/>
            <w:hideMark/>
          </w:tcPr>
          <w:p w:rsidR="00FA1E7D" w:rsidRPr="00FA1E7D" w:rsidRDefault="00FA1E7D" w:rsidP="001160BB">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неактуально</w:t>
            </w:r>
          </w:p>
        </w:tc>
      </w:tr>
      <w:tr w:rsidR="001160BB" w:rsidRPr="00FA1E7D" w:rsidTr="001160BB">
        <w:trPr>
          <w:trHeight w:val="20"/>
        </w:trPr>
        <w:tc>
          <w:tcPr>
            <w:tcW w:w="505" w:type="pct"/>
            <w:tcBorders>
              <w:top w:val="nil"/>
              <w:left w:val="single" w:sz="4" w:space="0" w:color="auto"/>
              <w:bottom w:val="single" w:sz="4" w:space="0" w:color="auto"/>
              <w:right w:val="single" w:sz="4" w:space="0" w:color="auto"/>
            </w:tcBorders>
            <w:shd w:val="clear" w:color="auto" w:fill="auto"/>
            <w:vAlign w:val="center"/>
            <w:hideMark/>
          </w:tcPr>
          <w:p w:rsidR="001160BB" w:rsidRPr="00FA1E7D" w:rsidRDefault="001160BB" w:rsidP="001160BB">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1.3</w:t>
            </w:r>
          </w:p>
        </w:tc>
        <w:tc>
          <w:tcPr>
            <w:tcW w:w="4495" w:type="pct"/>
            <w:gridSpan w:val="2"/>
            <w:tcBorders>
              <w:top w:val="nil"/>
              <w:left w:val="nil"/>
              <w:bottom w:val="single" w:sz="4" w:space="0" w:color="auto"/>
              <w:right w:val="single" w:sz="4" w:space="0" w:color="auto"/>
            </w:tcBorders>
            <w:shd w:val="clear" w:color="auto" w:fill="auto"/>
            <w:vAlign w:val="center"/>
            <w:hideMark/>
          </w:tcPr>
          <w:p w:rsidR="001160BB" w:rsidRPr="00FA1E7D" w:rsidRDefault="001160BB" w:rsidP="001160BB">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Мероприятия по сетям</w:t>
            </w:r>
          </w:p>
        </w:tc>
      </w:tr>
      <w:tr w:rsidR="00FA1E7D" w:rsidRPr="00FA1E7D" w:rsidTr="001160BB">
        <w:trPr>
          <w:trHeight w:val="20"/>
        </w:trPr>
        <w:tc>
          <w:tcPr>
            <w:tcW w:w="505" w:type="pct"/>
            <w:tcBorders>
              <w:top w:val="nil"/>
              <w:left w:val="single" w:sz="4" w:space="0" w:color="auto"/>
              <w:bottom w:val="single" w:sz="4" w:space="0" w:color="auto"/>
              <w:right w:val="single" w:sz="4" w:space="0" w:color="auto"/>
            </w:tcBorders>
            <w:shd w:val="clear" w:color="auto" w:fill="auto"/>
            <w:vAlign w:val="center"/>
            <w:hideMark/>
          </w:tcPr>
          <w:p w:rsidR="00FA1E7D" w:rsidRPr="00FA1E7D" w:rsidRDefault="00FA1E7D" w:rsidP="001160BB">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1.3.1</w:t>
            </w:r>
          </w:p>
        </w:tc>
        <w:tc>
          <w:tcPr>
            <w:tcW w:w="2254" w:type="pct"/>
            <w:tcBorders>
              <w:top w:val="nil"/>
              <w:left w:val="nil"/>
              <w:bottom w:val="single" w:sz="4" w:space="0" w:color="auto"/>
              <w:right w:val="single" w:sz="4" w:space="0" w:color="auto"/>
            </w:tcBorders>
            <w:shd w:val="clear" w:color="auto" w:fill="auto"/>
            <w:vAlign w:val="center"/>
            <w:hideMark/>
          </w:tcPr>
          <w:p w:rsidR="00FA1E7D" w:rsidRPr="00FA1E7D" w:rsidRDefault="00FA1E7D" w:rsidP="001160BB">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Ежегодная перекладка участков распределительных сетей с высоким физическим износом:</w:t>
            </w:r>
          </w:p>
        </w:tc>
        <w:tc>
          <w:tcPr>
            <w:tcW w:w="2241" w:type="pct"/>
            <w:tcBorders>
              <w:top w:val="nil"/>
              <w:left w:val="nil"/>
              <w:bottom w:val="single" w:sz="4" w:space="0" w:color="auto"/>
              <w:right w:val="single" w:sz="4" w:space="0" w:color="auto"/>
            </w:tcBorders>
            <w:shd w:val="clear" w:color="auto" w:fill="auto"/>
            <w:vAlign w:val="center"/>
            <w:hideMark/>
          </w:tcPr>
          <w:p w:rsidR="00FA1E7D" w:rsidRPr="00FA1E7D" w:rsidRDefault="00FA1E7D" w:rsidP="001160BB">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w:t>
            </w:r>
          </w:p>
        </w:tc>
      </w:tr>
      <w:tr w:rsidR="00FA1E7D" w:rsidRPr="00FA1E7D" w:rsidTr="001160BB">
        <w:trPr>
          <w:trHeight w:val="20"/>
        </w:trPr>
        <w:tc>
          <w:tcPr>
            <w:tcW w:w="505" w:type="pct"/>
            <w:tcBorders>
              <w:top w:val="nil"/>
              <w:left w:val="single" w:sz="4" w:space="0" w:color="auto"/>
              <w:bottom w:val="single" w:sz="4" w:space="0" w:color="auto"/>
              <w:right w:val="single" w:sz="4" w:space="0" w:color="auto"/>
            </w:tcBorders>
            <w:shd w:val="clear" w:color="auto" w:fill="auto"/>
            <w:vAlign w:val="center"/>
            <w:hideMark/>
          </w:tcPr>
          <w:p w:rsidR="00FA1E7D" w:rsidRPr="00FA1E7D" w:rsidRDefault="00FA1E7D" w:rsidP="001160BB">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1.3.1.1</w:t>
            </w:r>
          </w:p>
        </w:tc>
        <w:tc>
          <w:tcPr>
            <w:tcW w:w="2254" w:type="pct"/>
            <w:tcBorders>
              <w:top w:val="nil"/>
              <w:left w:val="nil"/>
              <w:bottom w:val="single" w:sz="4" w:space="0" w:color="auto"/>
              <w:right w:val="single" w:sz="4" w:space="0" w:color="auto"/>
            </w:tcBorders>
            <w:shd w:val="clear" w:color="auto" w:fill="auto"/>
            <w:vAlign w:val="center"/>
            <w:hideMark/>
          </w:tcPr>
          <w:p w:rsidR="00FA1E7D" w:rsidRPr="00FA1E7D" w:rsidRDefault="00FA1E7D" w:rsidP="001160BB">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Технологическая зона водоснабжения (питьевого) №№ 1 (c. Сарафоново)</w:t>
            </w:r>
          </w:p>
        </w:tc>
        <w:tc>
          <w:tcPr>
            <w:tcW w:w="2241" w:type="pct"/>
            <w:tcBorders>
              <w:top w:val="nil"/>
              <w:left w:val="nil"/>
              <w:bottom w:val="single" w:sz="4" w:space="0" w:color="auto"/>
              <w:right w:val="single" w:sz="4" w:space="0" w:color="auto"/>
            </w:tcBorders>
            <w:shd w:val="clear" w:color="auto" w:fill="auto"/>
            <w:vAlign w:val="center"/>
            <w:hideMark/>
          </w:tcPr>
          <w:p w:rsidR="00FA1E7D" w:rsidRPr="00FA1E7D" w:rsidRDefault="00FA1E7D" w:rsidP="001160BB">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неактуально</w:t>
            </w:r>
          </w:p>
        </w:tc>
      </w:tr>
      <w:tr w:rsidR="00FA1E7D" w:rsidRPr="00FA1E7D" w:rsidTr="001160BB">
        <w:trPr>
          <w:trHeight w:val="20"/>
        </w:trPr>
        <w:tc>
          <w:tcPr>
            <w:tcW w:w="505" w:type="pct"/>
            <w:tcBorders>
              <w:top w:val="nil"/>
              <w:left w:val="single" w:sz="4" w:space="0" w:color="auto"/>
              <w:bottom w:val="single" w:sz="4" w:space="0" w:color="auto"/>
              <w:right w:val="single" w:sz="4" w:space="0" w:color="auto"/>
            </w:tcBorders>
            <w:shd w:val="clear" w:color="auto" w:fill="auto"/>
            <w:vAlign w:val="center"/>
            <w:hideMark/>
          </w:tcPr>
          <w:p w:rsidR="00FA1E7D" w:rsidRPr="00FA1E7D" w:rsidRDefault="00FA1E7D" w:rsidP="001160BB">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1.3.1.2</w:t>
            </w:r>
          </w:p>
        </w:tc>
        <w:tc>
          <w:tcPr>
            <w:tcW w:w="2254" w:type="pct"/>
            <w:tcBorders>
              <w:top w:val="nil"/>
              <w:left w:val="nil"/>
              <w:bottom w:val="single" w:sz="4" w:space="0" w:color="auto"/>
              <w:right w:val="single" w:sz="4" w:space="0" w:color="auto"/>
            </w:tcBorders>
            <w:shd w:val="clear" w:color="auto" w:fill="auto"/>
            <w:vAlign w:val="center"/>
            <w:hideMark/>
          </w:tcPr>
          <w:p w:rsidR="00FA1E7D" w:rsidRPr="00FA1E7D" w:rsidRDefault="00FA1E7D" w:rsidP="001160BB">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Технологическая зона водоснабжения (питьевого) № 2 (дер. Богослов)</w:t>
            </w:r>
          </w:p>
        </w:tc>
        <w:tc>
          <w:tcPr>
            <w:tcW w:w="2241" w:type="pct"/>
            <w:tcBorders>
              <w:top w:val="nil"/>
              <w:left w:val="nil"/>
              <w:bottom w:val="single" w:sz="4" w:space="0" w:color="auto"/>
              <w:right w:val="single" w:sz="4" w:space="0" w:color="auto"/>
            </w:tcBorders>
            <w:shd w:val="clear" w:color="auto" w:fill="auto"/>
            <w:vAlign w:val="center"/>
            <w:hideMark/>
          </w:tcPr>
          <w:p w:rsidR="00FA1E7D" w:rsidRPr="00FA1E7D" w:rsidRDefault="00FA1E7D" w:rsidP="001160BB">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неактуально</w:t>
            </w:r>
          </w:p>
        </w:tc>
      </w:tr>
      <w:tr w:rsidR="00FA1E7D" w:rsidRPr="00FA1E7D" w:rsidTr="001160BB">
        <w:trPr>
          <w:trHeight w:val="20"/>
        </w:trPr>
        <w:tc>
          <w:tcPr>
            <w:tcW w:w="505" w:type="pct"/>
            <w:tcBorders>
              <w:top w:val="nil"/>
              <w:left w:val="single" w:sz="4" w:space="0" w:color="auto"/>
              <w:bottom w:val="single" w:sz="4" w:space="0" w:color="auto"/>
              <w:right w:val="single" w:sz="4" w:space="0" w:color="auto"/>
            </w:tcBorders>
            <w:shd w:val="clear" w:color="auto" w:fill="auto"/>
            <w:vAlign w:val="center"/>
            <w:hideMark/>
          </w:tcPr>
          <w:p w:rsidR="00FA1E7D" w:rsidRPr="00FA1E7D" w:rsidRDefault="00FA1E7D" w:rsidP="001160BB">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1.3.1.3</w:t>
            </w:r>
          </w:p>
        </w:tc>
        <w:tc>
          <w:tcPr>
            <w:tcW w:w="2254" w:type="pct"/>
            <w:tcBorders>
              <w:top w:val="nil"/>
              <w:left w:val="nil"/>
              <w:bottom w:val="single" w:sz="4" w:space="0" w:color="auto"/>
              <w:right w:val="single" w:sz="4" w:space="0" w:color="auto"/>
            </w:tcBorders>
            <w:shd w:val="clear" w:color="auto" w:fill="auto"/>
            <w:vAlign w:val="center"/>
            <w:hideMark/>
          </w:tcPr>
          <w:p w:rsidR="00FA1E7D" w:rsidRPr="00FA1E7D" w:rsidRDefault="00FA1E7D" w:rsidP="001160BB">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Технологическая зона водоснабжения (питьевого) № 3 (дер. Дорожаево)</w:t>
            </w:r>
          </w:p>
        </w:tc>
        <w:tc>
          <w:tcPr>
            <w:tcW w:w="2241" w:type="pct"/>
            <w:tcBorders>
              <w:top w:val="nil"/>
              <w:left w:val="nil"/>
              <w:bottom w:val="single" w:sz="4" w:space="0" w:color="auto"/>
              <w:right w:val="single" w:sz="4" w:space="0" w:color="auto"/>
            </w:tcBorders>
            <w:shd w:val="clear" w:color="auto" w:fill="auto"/>
            <w:vAlign w:val="center"/>
            <w:hideMark/>
          </w:tcPr>
          <w:p w:rsidR="00FA1E7D" w:rsidRPr="00FA1E7D" w:rsidRDefault="00FA1E7D" w:rsidP="001160BB">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неактуально</w:t>
            </w:r>
          </w:p>
        </w:tc>
      </w:tr>
      <w:tr w:rsidR="00FA1E7D" w:rsidRPr="00FA1E7D" w:rsidTr="001160BB">
        <w:trPr>
          <w:trHeight w:val="20"/>
        </w:trPr>
        <w:tc>
          <w:tcPr>
            <w:tcW w:w="505" w:type="pct"/>
            <w:tcBorders>
              <w:top w:val="nil"/>
              <w:left w:val="single" w:sz="4" w:space="0" w:color="auto"/>
              <w:bottom w:val="single" w:sz="4" w:space="0" w:color="auto"/>
              <w:right w:val="single" w:sz="4" w:space="0" w:color="auto"/>
            </w:tcBorders>
            <w:shd w:val="clear" w:color="auto" w:fill="auto"/>
            <w:vAlign w:val="center"/>
            <w:hideMark/>
          </w:tcPr>
          <w:p w:rsidR="00FA1E7D" w:rsidRPr="00FA1E7D" w:rsidRDefault="00FA1E7D" w:rsidP="001160BB">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1.3.1.4</w:t>
            </w:r>
          </w:p>
        </w:tc>
        <w:tc>
          <w:tcPr>
            <w:tcW w:w="2254" w:type="pct"/>
            <w:tcBorders>
              <w:top w:val="nil"/>
              <w:left w:val="nil"/>
              <w:bottom w:val="single" w:sz="4" w:space="0" w:color="auto"/>
              <w:right w:val="single" w:sz="4" w:space="0" w:color="auto"/>
            </w:tcBorders>
            <w:shd w:val="clear" w:color="auto" w:fill="auto"/>
            <w:vAlign w:val="center"/>
            <w:hideMark/>
          </w:tcPr>
          <w:p w:rsidR="00FA1E7D" w:rsidRPr="00FA1E7D" w:rsidRDefault="00FA1E7D" w:rsidP="001160BB">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Технологическая зона водоснабжения (питьевого) № 4 (дер. Медведково)</w:t>
            </w:r>
          </w:p>
        </w:tc>
        <w:tc>
          <w:tcPr>
            <w:tcW w:w="2241" w:type="pct"/>
            <w:tcBorders>
              <w:top w:val="nil"/>
              <w:left w:val="nil"/>
              <w:bottom w:val="single" w:sz="4" w:space="0" w:color="auto"/>
              <w:right w:val="single" w:sz="4" w:space="0" w:color="auto"/>
            </w:tcBorders>
            <w:shd w:val="clear" w:color="auto" w:fill="auto"/>
            <w:vAlign w:val="center"/>
            <w:hideMark/>
          </w:tcPr>
          <w:p w:rsidR="00FA1E7D" w:rsidRPr="00FA1E7D" w:rsidRDefault="00FA1E7D" w:rsidP="001160BB">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неактуально</w:t>
            </w:r>
          </w:p>
        </w:tc>
      </w:tr>
      <w:tr w:rsidR="00FA1E7D" w:rsidRPr="00FA1E7D" w:rsidTr="001160BB">
        <w:trPr>
          <w:trHeight w:val="20"/>
        </w:trPr>
        <w:tc>
          <w:tcPr>
            <w:tcW w:w="505" w:type="pct"/>
            <w:tcBorders>
              <w:top w:val="nil"/>
              <w:left w:val="single" w:sz="4" w:space="0" w:color="auto"/>
              <w:bottom w:val="single" w:sz="4" w:space="0" w:color="auto"/>
              <w:right w:val="single" w:sz="4" w:space="0" w:color="auto"/>
            </w:tcBorders>
            <w:shd w:val="clear" w:color="auto" w:fill="auto"/>
            <w:vAlign w:val="center"/>
            <w:hideMark/>
          </w:tcPr>
          <w:p w:rsidR="00FA1E7D" w:rsidRPr="00FA1E7D" w:rsidRDefault="00FA1E7D" w:rsidP="001160BB">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1.3.1.5</w:t>
            </w:r>
          </w:p>
        </w:tc>
        <w:tc>
          <w:tcPr>
            <w:tcW w:w="2254" w:type="pct"/>
            <w:tcBorders>
              <w:top w:val="nil"/>
              <w:left w:val="nil"/>
              <w:bottom w:val="single" w:sz="4" w:space="0" w:color="auto"/>
              <w:right w:val="single" w:sz="4" w:space="0" w:color="auto"/>
            </w:tcBorders>
            <w:shd w:val="clear" w:color="auto" w:fill="auto"/>
            <w:vAlign w:val="center"/>
            <w:hideMark/>
          </w:tcPr>
          <w:p w:rsidR="00FA1E7D" w:rsidRPr="00FA1E7D" w:rsidRDefault="00FA1E7D" w:rsidP="001160BB">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Технологическая зона водоснабжения (питьевого) № 5 (дер. Чурилково)</w:t>
            </w:r>
          </w:p>
        </w:tc>
        <w:tc>
          <w:tcPr>
            <w:tcW w:w="2241" w:type="pct"/>
            <w:tcBorders>
              <w:top w:val="nil"/>
              <w:left w:val="nil"/>
              <w:bottom w:val="single" w:sz="4" w:space="0" w:color="auto"/>
              <w:right w:val="single" w:sz="4" w:space="0" w:color="auto"/>
            </w:tcBorders>
            <w:shd w:val="clear" w:color="auto" w:fill="auto"/>
            <w:vAlign w:val="center"/>
            <w:hideMark/>
          </w:tcPr>
          <w:p w:rsidR="00FA1E7D" w:rsidRPr="00FA1E7D" w:rsidRDefault="00FA1E7D" w:rsidP="001160BB">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неактуально</w:t>
            </w:r>
          </w:p>
        </w:tc>
      </w:tr>
      <w:tr w:rsidR="00FA1E7D" w:rsidRPr="00FA1E7D" w:rsidTr="001160BB">
        <w:trPr>
          <w:trHeight w:val="20"/>
        </w:trPr>
        <w:tc>
          <w:tcPr>
            <w:tcW w:w="505" w:type="pct"/>
            <w:tcBorders>
              <w:top w:val="nil"/>
              <w:left w:val="single" w:sz="4" w:space="0" w:color="auto"/>
              <w:bottom w:val="single" w:sz="4" w:space="0" w:color="auto"/>
              <w:right w:val="single" w:sz="4" w:space="0" w:color="auto"/>
            </w:tcBorders>
            <w:shd w:val="clear" w:color="auto" w:fill="auto"/>
            <w:vAlign w:val="center"/>
            <w:hideMark/>
          </w:tcPr>
          <w:p w:rsidR="00FA1E7D" w:rsidRPr="00FA1E7D" w:rsidRDefault="00FA1E7D" w:rsidP="001160BB">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1.3.1.6</w:t>
            </w:r>
          </w:p>
        </w:tc>
        <w:tc>
          <w:tcPr>
            <w:tcW w:w="2254" w:type="pct"/>
            <w:tcBorders>
              <w:top w:val="nil"/>
              <w:left w:val="nil"/>
              <w:bottom w:val="single" w:sz="4" w:space="0" w:color="auto"/>
              <w:right w:val="single" w:sz="4" w:space="0" w:color="auto"/>
            </w:tcBorders>
            <w:shd w:val="clear" w:color="auto" w:fill="auto"/>
            <w:vAlign w:val="center"/>
            <w:hideMark/>
          </w:tcPr>
          <w:p w:rsidR="00FA1E7D" w:rsidRPr="00FA1E7D" w:rsidRDefault="00FA1E7D" w:rsidP="001160BB">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Технологическая зона водоснабжения (питьевого) № 6 (дер. Ивановский Перевоз)</w:t>
            </w:r>
          </w:p>
        </w:tc>
        <w:tc>
          <w:tcPr>
            <w:tcW w:w="2241" w:type="pct"/>
            <w:tcBorders>
              <w:top w:val="nil"/>
              <w:left w:val="nil"/>
              <w:bottom w:val="single" w:sz="4" w:space="0" w:color="auto"/>
              <w:right w:val="single" w:sz="4" w:space="0" w:color="auto"/>
            </w:tcBorders>
            <w:shd w:val="clear" w:color="auto" w:fill="auto"/>
            <w:vAlign w:val="center"/>
            <w:hideMark/>
          </w:tcPr>
          <w:p w:rsidR="00FA1E7D" w:rsidRPr="00FA1E7D" w:rsidRDefault="00FA1E7D" w:rsidP="001160BB">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неактуально</w:t>
            </w:r>
          </w:p>
        </w:tc>
      </w:tr>
      <w:tr w:rsidR="00FA1E7D" w:rsidRPr="00FA1E7D" w:rsidTr="001160BB">
        <w:trPr>
          <w:trHeight w:val="20"/>
        </w:trPr>
        <w:tc>
          <w:tcPr>
            <w:tcW w:w="505" w:type="pct"/>
            <w:tcBorders>
              <w:top w:val="nil"/>
              <w:left w:val="single" w:sz="4" w:space="0" w:color="auto"/>
              <w:bottom w:val="single" w:sz="4" w:space="0" w:color="auto"/>
              <w:right w:val="single" w:sz="4" w:space="0" w:color="auto"/>
            </w:tcBorders>
            <w:shd w:val="clear" w:color="auto" w:fill="auto"/>
            <w:vAlign w:val="center"/>
            <w:hideMark/>
          </w:tcPr>
          <w:p w:rsidR="00FA1E7D" w:rsidRPr="00FA1E7D" w:rsidRDefault="00FA1E7D" w:rsidP="001160BB">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1.3.1.7</w:t>
            </w:r>
          </w:p>
        </w:tc>
        <w:tc>
          <w:tcPr>
            <w:tcW w:w="2254" w:type="pct"/>
            <w:tcBorders>
              <w:top w:val="nil"/>
              <w:left w:val="nil"/>
              <w:bottom w:val="single" w:sz="4" w:space="0" w:color="auto"/>
              <w:right w:val="single" w:sz="4" w:space="0" w:color="auto"/>
            </w:tcBorders>
            <w:shd w:val="clear" w:color="auto" w:fill="auto"/>
            <w:vAlign w:val="center"/>
            <w:hideMark/>
          </w:tcPr>
          <w:p w:rsidR="00FA1E7D" w:rsidRPr="00FA1E7D" w:rsidRDefault="00FA1E7D" w:rsidP="001160BB">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Технологическая зона водоснабжения (питьевого) № 7 (пос. Спасское)</w:t>
            </w:r>
          </w:p>
        </w:tc>
        <w:tc>
          <w:tcPr>
            <w:tcW w:w="2241" w:type="pct"/>
            <w:tcBorders>
              <w:top w:val="nil"/>
              <w:left w:val="nil"/>
              <w:bottom w:val="single" w:sz="4" w:space="0" w:color="auto"/>
              <w:right w:val="single" w:sz="4" w:space="0" w:color="auto"/>
            </w:tcBorders>
            <w:shd w:val="clear" w:color="auto" w:fill="auto"/>
            <w:vAlign w:val="center"/>
            <w:hideMark/>
          </w:tcPr>
          <w:p w:rsidR="00FA1E7D" w:rsidRPr="00FA1E7D" w:rsidRDefault="00FA1E7D" w:rsidP="001160BB">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неактуально</w:t>
            </w:r>
          </w:p>
        </w:tc>
      </w:tr>
      <w:tr w:rsidR="00FA1E7D" w:rsidRPr="00FA1E7D" w:rsidTr="001160BB">
        <w:trPr>
          <w:trHeight w:val="20"/>
        </w:trPr>
        <w:tc>
          <w:tcPr>
            <w:tcW w:w="505" w:type="pct"/>
            <w:tcBorders>
              <w:top w:val="nil"/>
              <w:left w:val="single" w:sz="4" w:space="0" w:color="auto"/>
              <w:bottom w:val="single" w:sz="4" w:space="0" w:color="auto"/>
              <w:right w:val="single" w:sz="4" w:space="0" w:color="auto"/>
            </w:tcBorders>
            <w:shd w:val="clear" w:color="auto" w:fill="auto"/>
            <w:vAlign w:val="center"/>
            <w:hideMark/>
          </w:tcPr>
          <w:p w:rsidR="00FA1E7D" w:rsidRPr="00FA1E7D" w:rsidRDefault="00FA1E7D" w:rsidP="001160BB">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1.3.1.8</w:t>
            </w:r>
          </w:p>
        </w:tc>
        <w:tc>
          <w:tcPr>
            <w:tcW w:w="2254" w:type="pct"/>
            <w:tcBorders>
              <w:top w:val="nil"/>
              <w:left w:val="nil"/>
              <w:bottom w:val="single" w:sz="4" w:space="0" w:color="auto"/>
              <w:right w:val="single" w:sz="4" w:space="0" w:color="auto"/>
            </w:tcBorders>
            <w:shd w:val="clear" w:color="auto" w:fill="auto"/>
            <w:vAlign w:val="center"/>
            <w:hideMark/>
          </w:tcPr>
          <w:p w:rsidR="00FA1E7D" w:rsidRPr="00FA1E7D" w:rsidRDefault="00FA1E7D" w:rsidP="001160BB">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по. Ивняки</w:t>
            </w:r>
          </w:p>
        </w:tc>
        <w:tc>
          <w:tcPr>
            <w:tcW w:w="2241" w:type="pct"/>
            <w:tcBorders>
              <w:top w:val="nil"/>
              <w:left w:val="nil"/>
              <w:bottom w:val="single" w:sz="4" w:space="0" w:color="auto"/>
              <w:right w:val="single" w:sz="4" w:space="0" w:color="auto"/>
            </w:tcBorders>
            <w:shd w:val="clear" w:color="auto" w:fill="auto"/>
            <w:vAlign w:val="center"/>
            <w:hideMark/>
          </w:tcPr>
          <w:p w:rsidR="00FA1E7D" w:rsidRPr="00FA1E7D" w:rsidRDefault="00FA1E7D" w:rsidP="001160BB">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неактуально</w:t>
            </w:r>
          </w:p>
        </w:tc>
      </w:tr>
      <w:tr w:rsidR="00FA1E7D" w:rsidRPr="00FA1E7D" w:rsidTr="001160BB">
        <w:trPr>
          <w:trHeight w:val="20"/>
        </w:trPr>
        <w:tc>
          <w:tcPr>
            <w:tcW w:w="505" w:type="pct"/>
            <w:tcBorders>
              <w:top w:val="nil"/>
              <w:left w:val="single" w:sz="4" w:space="0" w:color="auto"/>
              <w:bottom w:val="single" w:sz="4" w:space="0" w:color="auto"/>
              <w:right w:val="single" w:sz="4" w:space="0" w:color="auto"/>
            </w:tcBorders>
            <w:shd w:val="clear" w:color="auto" w:fill="auto"/>
            <w:vAlign w:val="center"/>
            <w:hideMark/>
          </w:tcPr>
          <w:p w:rsidR="00FA1E7D" w:rsidRPr="00FA1E7D" w:rsidRDefault="00FA1E7D" w:rsidP="001160BB">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1.3.1.9</w:t>
            </w:r>
          </w:p>
        </w:tc>
        <w:tc>
          <w:tcPr>
            <w:tcW w:w="2254" w:type="pct"/>
            <w:tcBorders>
              <w:top w:val="nil"/>
              <w:left w:val="nil"/>
              <w:bottom w:val="single" w:sz="4" w:space="0" w:color="auto"/>
              <w:right w:val="single" w:sz="4" w:space="0" w:color="auto"/>
            </w:tcBorders>
            <w:shd w:val="clear" w:color="auto" w:fill="auto"/>
            <w:vAlign w:val="center"/>
            <w:hideMark/>
          </w:tcPr>
          <w:p w:rsidR="00FA1E7D" w:rsidRPr="00FA1E7D" w:rsidRDefault="00FA1E7D" w:rsidP="001160BB">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пос. Карачиха</w:t>
            </w:r>
          </w:p>
        </w:tc>
        <w:tc>
          <w:tcPr>
            <w:tcW w:w="2241" w:type="pct"/>
            <w:tcBorders>
              <w:top w:val="nil"/>
              <w:left w:val="nil"/>
              <w:bottom w:val="single" w:sz="4" w:space="0" w:color="auto"/>
              <w:right w:val="single" w:sz="4" w:space="0" w:color="auto"/>
            </w:tcBorders>
            <w:shd w:val="clear" w:color="auto" w:fill="auto"/>
            <w:vAlign w:val="center"/>
            <w:hideMark/>
          </w:tcPr>
          <w:p w:rsidR="00FA1E7D" w:rsidRPr="00FA1E7D" w:rsidRDefault="00FA1E7D" w:rsidP="001160BB">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неактуально</w:t>
            </w:r>
          </w:p>
        </w:tc>
      </w:tr>
      <w:tr w:rsidR="00FA1E7D" w:rsidRPr="00FA1E7D" w:rsidTr="001160BB">
        <w:trPr>
          <w:trHeight w:val="20"/>
        </w:trPr>
        <w:tc>
          <w:tcPr>
            <w:tcW w:w="505" w:type="pct"/>
            <w:tcBorders>
              <w:top w:val="nil"/>
              <w:left w:val="single" w:sz="4" w:space="0" w:color="auto"/>
              <w:bottom w:val="single" w:sz="4" w:space="0" w:color="auto"/>
              <w:right w:val="single" w:sz="4" w:space="0" w:color="auto"/>
            </w:tcBorders>
            <w:shd w:val="clear" w:color="auto" w:fill="auto"/>
            <w:vAlign w:val="center"/>
            <w:hideMark/>
          </w:tcPr>
          <w:p w:rsidR="00FA1E7D" w:rsidRPr="00FA1E7D" w:rsidRDefault="00FA1E7D" w:rsidP="001160BB">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1.3.1.10</w:t>
            </w:r>
          </w:p>
        </w:tc>
        <w:tc>
          <w:tcPr>
            <w:tcW w:w="2254" w:type="pct"/>
            <w:tcBorders>
              <w:top w:val="nil"/>
              <w:left w:val="nil"/>
              <w:bottom w:val="single" w:sz="4" w:space="0" w:color="auto"/>
              <w:right w:val="single" w:sz="4" w:space="0" w:color="auto"/>
            </w:tcBorders>
            <w:shd w:val="clear" w:color="auto" w:fill="auto"/>
            <w:vAlign w:val="center"/>
            <w:hideMark/>
          </w:tcPr>
          <w:p w:rsidR="00FA1E7D" w:rsidRPr="00FA1E7D" w:rsidRDefault="00FA1E7D" w:rsidP="001160BB">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дер. Сабельницы</w:t>
            </w:r>
          </w:p>
        </w:tc>
        <w:tc>
          <w:tcPr>
            <w:tcW w:w="2241" w:type="pct"/>
            <w:tcBorders>
              <w:top w:val="nil"/>
              <w:left w:val="nil"/>
              <w:bottom w:val="single" w:sz="4" w:space="0" w:color="auto"/>
              <w:right w:val="single" w:sz="4" w:space="0" w:color="auto"/>
            </w:tcBorders>
            <w:shd w:val="clear" w:color="auto" w:fill="auto"/>
            <w:vAlign w:val="center"/>
            <w:hideMark/>
          </w:tcPr>
          <w:p w:rsidR="00FA1E7D" w:rsidRPr="00FA1E7D" w:rsidRDefault="00FA1E7D" w:rsidP="001160BB">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неактуально</w:t>
            </w:r>
          </w:p>
        </w:tc>
      </w:tr>
      <w:tr w:rsidR="00FA1E7D" w:rsidRPr="00FA1E7D" w:rsidTr="001160BB">
        <w:trPr>
          <w:trHeight w:val="20"/>
        </w:trPr>
        <w:tc>
          <w:tcPr>
            <w:tcW w:w="505" w:type="pct"/>
            <w:tcBorders>
              <w:top w:val="nil"/>
              <w:left w:val="single" w:sz="4" w:space="0" w:color="auto"/>
              <w:bottom w:val="single" w:sz="4" w:space="0" w:color="auto"/>
              <w:right w:val="single" w:sz="4" w:space="0" w:color="auto"/>
            </w:tcBorders>
            <w:shd w:val="clear" w:color="auto" w:fill="auto"/>
            <w:vAlign w:val="center"/>
            <w:hideMark/>
          </w:tcPr>
          <w:p w:rsidR="00FA1E7D" w:rsidRPr="00FA1E7D" w:rsidRDefault="00FA1E7D" w:rsidP="001160BB">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1.3.1.11</w:t>
            </w:r>
          </w:p>
        </w:tc>
        <w:tc>
          <w:tcPr>
            <w:tcW w:w="2254" w:type="pct"/>
            <w:tcBorders>
              <w:top w:val="nil"/>
              <w:left w:val="nil"/>
              <w:bottom w:val="single" w:sz="4" w:space="0" w:color="auto"/>
              <w:right w:val="single" w:sz="4" w:space="0" w:color="auto"/>
            </w:tcBorders>
            <w:shd w:val="clear" w:color="auto" w:fill="auto"/>
            <w:vAlign w:val="center"/>
            <w:hideMark/>
          </w:tcPr>
          <w:p w:rsidR="00FA1E7D" w:rsidRPr="00FA1E7D" w:rsidRDefault="00FA1E7D" w:rsidP="001160BB">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дер. Зверинцы</w:t>
            </w:r>
          </w:p>
        </w:tc>
        <w:tc>
          <w:tcPr>
            <w:tcW w:w="2241" w:type="pct"/>
            <w:tcBorders>
              <w:top w:val="nil"/>
              <w:left w:val="nil"/>
              <w:bottom w:val="single" w:sz="4" w:space="0" w:color="auto"/>
              <w:right w:val="single" w:sz="4" w:space="0" w:color="auto"/>
            </w:tcBorders>
            <w:shd w:val="clear" w:color="auto" w:fill="auto"/>
            <w:vAlign w:val="center"/>
            <w:hideMark/>
          </w:tcPr>
          <w:p w:rsidR="00FA1E7D" w:rsidRPr="00FA1E7D" w:rsidRDefault="00FA1E7D" w:rsidP="001160BB">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неактуально</w:t>
            </w:r>
          </w:p>
        </w:tc>
      </w:tr>
      <w:tr w:rsidR="001160BB" w:rsidRPr="00FA1E7D" w:rsidTr="001160BB">
        <w:trPr>
          <w:trHeight w:val="20"/>
        </w:trPr>
        <w:tc>
          <w:tcPr>
            <w:tcW w:w="505" w:type="pct"/>
            <w:tcBorders>
              <w:top w:val="nil"/>
              <w:left w:val="single" w:sz="4" w:space="0" w:color="auto"/>
              <w:bottom w:val="single" w:sz="4" w:space="0" w:color="auto"/>
              <w:right w:val="single" w:sz="4" w:space="0" w:color="auto"/>
            </w:tcBorders>
            <w:shd w:val="clear" w:color="auto" w:fill="auto"/>
            <w:vAlign w:val="center"/>
            <w:hideMark/>
          </w:tcPr>
          <w:p w:rsidR="001160BB" w:rsidRPr="00FA1E7D" w:rsidRDefault="001160BB" w:rsidP="001160BB">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1.4</w:t>
            </w:r>
          </w:p>
        </w:tc>
        <w:tc>
          <w:tcPr>
            <w:tcW w:w="4495" w:type="pct"/>
            <w:gridSpan w:val="2"/>
            <w:tcBorders>
              <w:top w:val="nil"/>
              <w:left w:val="nil"/>
              <w:bottom w:val="single" w:sz="4" w:space="0" w:color="auto"/>
              <w:right w:val="single" w:sz="4" w:space="0" w:color="auto"/>
            </w:tcBorders>
            <w:shd w:val="clear" w:color="auto" w:fill="auto"/>
            <w:vAlign w:val="center"/>
            <w:hideMark/>
          </w:tcPr>
          <w:p w:rsidR="001160BB" w:rsidRPr="00FA1E7D" w:rsidRDefault="001160BB" w:rsidP="001160BB">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Прочие мероприятия</w:t>
            </w:r>
          </w:p>
        </w:tc>
      </w:tr>
      <w:tr w:rsidR="00FA1E7D" w:rsidRPr="00FA1E7D" w:rsidTr="001160BB">
        <w:trPr>
          <w:trHeight w:val="20"/>
        </w:trPr>
        <w:tc>
          <w:tcPr>
            <w:tcW w:w="505" w:type="pct"/>
            <w:tcBorders>
              <w:top w:val="nil"/>
              <w:left w:val="single" w:sz="4" w:space="0" w:color="auto"/>
              <w:bottom w:val="single" w:sz="4" w:space="0" w:color="auto"/>
              <w:right w:val="single" w:sz="4" w:space="0" w:color="auto"/>
            </w:tcBorders>
            <w:shd w:val="clear" w:color="auto" w:fill="auto"/>
            <w:vAlign w:val="center"/>
            <w:hideMark/>
          </w:tcPr>
          <w:p w:rsidR="00FA1E7D" w:rsidRPr="00FA1E7D" w:rsidRDefault="00FA1E7D" w:rsidP="001160BB">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1.4.1</w:t>
            </w:r>
          </w:p>
        </w:tc>
        <w:tc>
          <w:tcPr>
            <w:tcW w:w="2254" w:type="pct"/>
            <w:tcBorders>
              <w:top w:val="nil"/>
              <w:left w:val="nil"/>
              <w:bottom w:val="single" w:sz="4" w:space="0" w:color="auto"/>
              <w:right w:val="single" w:sz="4" w:space="0" w:color="auto"/>
            </w:tcBorders>
            <w:shd w:val="clear" w:color="auto" w:fill="auto"/>
            <w:vAlign w:val="center"/>
            <w:hideMark/>
          </w:tcPr>
          <w:p w:rsidR="00FA1E7D" w:rsidRPr="00FA1E7D" w:rsidRDefault="00FA1E7D" w:rsidP="001160BB">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Строительство ВОС</w:t>
            </w:r>
          </w:p>
        </w:tc>
        <w:tc>
          <w:tcPr>
            <w:tcW w:w="2241" w:type="pct"/>
            <w:tcBorders>
              <w:top w:val="nil"/>
              <w:left w:val="nil"/>
              <w:bottom w:val="single" w:sz="4" w:space="0" w:color="auto"/>
              <w:right w:val="single" w:sz="4" w:space="0" w:color="auto"/>
            </w:tcBorders>
            <w:shd w:val="clear" w:color="auto" w:fill="auto"/>
            <w:vAlign w:val="center"/>
            <w:hideMark/>
          </w:tcPr>
          <w:p w:rsidR="00FA1E7D" w:rsidRPr="00FA1E7D" w:rsidRDefault="00FA1E7D" w:rsidP="001160BB">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w:t>
            </w:r>
          </w:p>
        </w:tc>
      </w:tr>
      <w:tr w:rsidR="00FA1E7D" w:rsidRPr="00FA1E7D" w:rsidTr="001160BB">
        <w:trPr>
          <w:trHeight w:val="20"/>
        </w:trPr>
        <w:tc>
          <w:tcPr>
            <w:tcW w:w="505" w:type="pct"/>
            <w:tcBorders>
              <w:top w:val="nil"/>
              <w:left w:val="single" w:sz="4" w:space="0" w:color="auto"/>
              <w:bottom w:val="single" w:sz="4" w:space="0" w:color="auto"/>
              <w:right w:val="single" w:sz="4" w:space="0" w:color="auto"/>
            </w:tcBorders>
            <w:shd w:val="clear" w:color="auto" w:fill="auto"/>
            <w:vAlign w:val="center"/>
            <w:hideMark/>
          </w:tcPr>
          <w:p w:rsidR="00FA1E7D" w:rsidRPr="00FA1E7D" w:rsidRDefault="00FA1E7D" w:rsidP="001160BB">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1.4.1.1</w:t>
            </w:r>
          </w:p>
        </w:tc>
        <w:tc>
          <w:tcPr>
            <w:tcW w:w="2254" w:type="pct"/>
            <w:tcBorders>
              <w:top w:val="nil"/>
              <w:left w:val="nil"/>
              <w:bottom w:val="single" w:sz="4" w:space="0" w:color="auto"/>
              <w:right w:val="single" w:sz="4" w:space="0" w:color="auto"/>
            </w:tcBorders>
            <w:shd w:val="clear" w:color="auto" w:fill="auto"/>
            <w:vAlign w:val="center"/>
            <w:hideMark/>
          </w:tcPr>
          <w:p w:rsidR="00FA1E7D" w:rsidRPr="00FA1E7D" w:rsidRDefault="00FA1E7D" w:rsidP="001160BB">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Технологическая зона водоснабжения (питьевого) №№ 1 (c. Сарафоново)</w:t>
            </w:r>
          </w:p>
        </w:tc>
        <w:tc>
          <w:tcPr>
            <w:tcW w:w="2241" w:type="pct"/>
            <w:tcBorders>
              <w:top w:val="nil"/>
              <w:left w:val="nil"/>
              <w:bottom w:val="single" w:sz="4" w:space="0" w:color="auto"/>
              <w:right w:val="single" w:sz="4" w:space="0" w:color="auto"/>
            </w:tcBorders>
            <w:shd w:val="clear" w:color="auto" w:fill="auto"/>
            <w:vAlign w:val="center"/>
            <w:hideMark/>
          </w:tcPr>
          <w:p w:rsidR="00FA1E7D" w:rsidRPr="00FA1E7D" w:rsidRDefault="00FA1E7D" w:rsidP="001160BB">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на участке водовода от действующей скважины до ВНБ</w:t>
            </w:r>
          </w:p>
        </w:tc>
      </w:tr>
      <w:tr w:rsidR="00FA1E7D" w:rsidRPr="00FA1E7D" w:rsidTr="001160BB">
        <w:trPr>
          <w:trHeight w:val="20"/>
        </w:trPr>
        <w:tc>
          <w:tcPr>
            <w:tcW w:w="505" w:type="pct"/>
            <w:tcBorders>
              <w:top w:val="nil"/>
              <w:left w:val="single" w:sz="4" w:space="0" w:color="auto"/>
              <w:bottom w:val="single" w:sz="4" w:space="0" w:color="auto"/>
              <w:right w:val="single" w:sz="4" w:space="0" w:color="auto"/>
            </w:tcBorders>
            <w:shd w:val="clear" w:color="auto" w:fill="auto"/>
            <w:vAlign w:val="center"/>
            <w:hideMark/>
          </w:tcPr>
          <w:p w:rsidR="00FA1E7D" w:rsidRPr="00FA1E7D" w:rsidRDefault="00FA1E7D" w:rsidP="001160BB">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1.4.1.2</w:t>
            </w:r>
          </w:p>
        </w:tc>
        <w:tc>
          <w:tcPr>
            <w:tcW w:w="2254" w:type="pct"/>
            <w:tcBorders>
              <w:top w:val="nil"/>
              <w:left w:val="nil"/>
              <w:bottom w:val="single" w:sz="4" w:space="0" w:color="auto"/>
              <w:right w:val="single" w:sz="4" w:space="0" w:color="auto"/>
            </w:tcBorders>
            <w:shd w:val="clear" w:color="auto" w:fill="auto"/>
            <w:vAlign w:val="center"/>
            <w:hideMark/>
          </w:tcPr>
          <w:p w:rsidR="00FA1E7D" w:rsidRPr="00FA1E7D" w:rsidRDefault="00FA1E7D" w:rsidP="001160BB">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Технологическая зона водоснабжения (питьевого) № 2 (дер. Богослов)</w:t>
            </w:r>
          </w:p>
        </w:tc>
        <w:tc>
          <w:tcPr>
            <w:tcW w:w="2241" w:type="pct"/>
            <w:tcBorders>
              <w:top w:val="nil"/>
              <w:left w:val="nil"/>
              <w:bottom w:val="single" w:sz="4" w:space="0" w:color="auto"/>
              <w:right w:val="single" w:sz="4" w:space="0" w:color="auto"/>
            </w:tcBorders>
            <w:shd w:val="clear" w:color="auto" w:fill="auto"/>
            <w:vAlign w:val="center"/>
            <w:hideMark/>
          </w:tcPr>
          <w:p w:rsidR="00FA1E7D" w:rsidRPr="00FA1E7D" w:rsidRDefault="00FA1E7D" w:rsidP="001160BB">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на участке водовода от действующей скважины до ВНБ</w:t>
            </w:r>
          </w:p>
        </w:tc>
      </w:tr>
      <w:tr w:rsidR="00FA1E7D" w:rsidRPr="00FA1E7D" w:rsidTr="001160BB">
        <w:trPr>
          <w:trHeight w:val="20"/>
        </w:trPr>
        <w:tc>
          <w:tcPr>
            <w:tcW w:w="505" w:type="pct"/>
            <w:tcBorders>
              <w:top w:val="nil"/>
              <w:left w:val="single" w:sz="4" w:space="0" w:color="auto"/>
              <w:bottom w:val="single" w:sz="4" w:space="0" w:color="auto"/>
              <w:right w:val="single" w:sz="4" w:space="0" w:color="auto"/>
            </w:tcBorders>
            <w:shd w:val="clear" w:color="auto" w:fill="auto"/>
            <w:vAlign w:val="center"/>
            <w:hideMark/>
          </w:tcPr>
          <w:p w:rsidR="00FA1E7D" w:rsidRPr="00FA1E7D" w:rsidRDefault="00FA1E7D" w:rsidP="001160BB">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1.4.1.3</w:t>
            </w:r>
          </w:p>
        </w:tc>
        <w:tc>
          <w:tcPr>
            <w:tcW w:w="2254" w:type="pct"/>
            <w:tcBorders>
              <w:top w:val="nil"/>
              <w:left w:val="nil"/>
              <w:bottom w:val="single" w:sz="4" w:space="0" w:color="auto"/>
              <w:right w:val="single" w:sz="4" w:space="0" w:color="auto"/>
            </w:tcBorders>
            <w:shd w:val="clear" w:color="auto" w:fill="auto"/>
            <w:vAlign w:val="center"/>
            <w:hideMark/>
          </w:tcPr>
          <w:p w:rsidR="00FA1E7D" w:rsidRPr="00FA1E7D" w:rsidRDefault="00FA1E7D" w:rsidP="001160BB">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Технологическая зона водоснабжения (питьевого) № 3 (дер. Дорожаево)</w:t>
            </w:r>
          </w:p>
        </w:tc>
        <w:tc>
          <w:tcPr>
            <w:tcW w:w="2241" w:type="pct"/>
            <w:tcBorders>
              <w:top w:val="nil"/>
              <w:left w:val="nil"/>
              <w:bottom w:val="single" w:sz="4" w:space="0" w:color="auto"/>
              <w:right w:val="single" w:sz="4" w:space="0" w:color="auto"/>
            </w:tcBorders>
            <w:shd w:val="clear" w:color="auto" w:fill="auto"/>
            <w:vAlign w:val="center"/>
            <w:hideMark/>
          </w:tcPr>
          <w:p w:rsidR="00FA1E7D" w:rsidRPr="00FA1E7D" w:rsidRDefault="00FA1E7D" w:rsidP="001160BB">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на участке водовода от действующей скважины до ВНБ</w:t>
            </w:r>
          </w:p>
        </w:tc>
      </w:tr>
      <w:tr w:rsidR="00FA1E7D" w:rsidRPr="00FA1E7D" w:rsidTr="001160BB">
        <w:trPr>
          <w:trHeight w:val="20"/>
        </w:trPr>
        <w:tc>
          <w:tcPr>
            <w:tcW w:w="505" w:type="pct"/>
            <w:tcBorders>
              <w:top w:val="nil"/>
              <w:left w:val="single" w:sz="4" w:space="0" w:color="auto"/>
              <w:bottom w:val="single" w:sz="4" w:space="0" w:color="auto"/>
              <w:right w:val="single" w:sz="4" w:space="0" w:color="auto"/>
            </w:tcBorders>
            <w:shd w:val="clear" w:color="auto" w:fill="auto"/>
            <w:vAlign w:val="center"/>
            <w:hideMark/>
          </w:tcPr>
          <w:p w:rsidR="00FA1E7D" w:rsidRPr="00FA1E7D" w:rsidRDefault="00FA1E7D" w:rsidP="001160BB">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1.4.1.4</w:t>
            </w:r>
          </w:p>
        </w:tc>
        <w:tc>
          <w:tcPr>
            <w:tcW w:w="2254" w:type="pct"/>
            <w:tcBorders>
              <w:top w:val="nil"/>
              <w:left w:val="nil"/>
              <w:bottom w:val="single" w:sz="4" w:space="0" w:color="auto"/>
              <w:right w:val="single" w:sz="4" w:space="0" w:color="auto"/>
            </w:tcBorders>
            <w:shd w:val="clear" w:color="auto" w:fill="auto"/>
            <w:vAlign w:val="center"/>
            <w:hideMark/>
          </w:tcPr>
          <w:p w:rsidR="00FA1E7D" w:rsidRPr="00FA1E7D" w:rsidRDefault="00FA1E7D" w:rsidP="001160BB">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Технологическая зона водоснабжения (питьевого) № 4 (дер. Медведково)</w:t>
            </w:r>
          </w:p>
        </w:tc>
        <w:tc>
          <w:tcPr>
            <w:tcW w:w="2241" w:type="pct"/>
            <w:tcBorders>
              <w:top w:val="nil"/>
              <w:left w:val="nil"/>
              <w:bottom w:val="single" w:sz="4" w:space="0" w:color="auto"/>
              <w:right w:val="single" w:sz="4" w:space="0" w:color="auto"/>
            </w:tcBorders>
            <w:shd w:val="clear" w:color="auto" w:fill="auto"/>
            <w:vAlign w:val="center"/>
            <w:hideMark/>
          </w:tcPr>
          <w:p w:rsidR="00FA1E7D" w:rsidRPr="00FA1E7D" w:rsidRDefault="00FA1E7D" w:rsidP="001160BB">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на участке водовода от действующей скважины до ВНБ</w:t>
            </w:r>
          </w:p>
        </w:tc>
      </w:tr>
      <w:tr w:rsidR="00FA1E7D" w:rsidRPr="00FA1E7D" w:rsidTr="001160BB">
        <w:trPr>
          <w:trHeight w:val="20"/>
        </w:trPr>
        <w:tc>
          <w:tcPr>
            <w:tcW w:w="505" w:type="pct"/>
            <w:tcBorders>
              <w:top w:val="nil"/>
              <w:left w:val="single" w:sz="4" w:space="0" w:color="auto"/>
              <w:bottom w:val="single" w:sz="4" w:space="0" w:color="auto"/>
              <w:right w:val="single" w:sz="4" w:space="0" w:color="auto"/>
            </w:tcBorders>
            <w:shd w:val="clear" w:color="auto" w:fill="auto"/>
            <w:vAlign w:val="center"/>
            <w:hideMark/>
          </w:tcPr>
          <w:p w:rsidR="00FA1E7D" w:rsidRPr="00FA1E7D" w:rsidRDefault="00FA1E7D" w:rsidP="001160BB">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1.4.1.5</w:t>
            </w:r>
          </w:p>
        </w:tc>
        <w:tc>
          <w:tcPr>
            <w:tcW w:w="2254" w:type="pct"/>
            <w:tcBorders>
              <w:top w:val="nil"/>
              <w:left w:val="nil"/>
              <w:bottom w:val="single" w:sz="4" w:space="0" w:color="auto"/>
              <w:right w:val="single" w:sz="4" w:space="0" w:color="auto"/>
            </w:tcBorders>
            <w:shd w:val="clear" w:color="auto" w:fill="auto"/>
            <w:vAlign w:val="center"/>
            <w:hideMark/>
          </w:tcPr>
          <w:p w:rsidR="00FA1E7D" w:rsidRPr="00FA1E7D" w:rsidRDefault="00FA1E7D" w:rsidP="001160BB">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Технологическая зона водоснабжения (питьевого) № 5 (дер. Чурилково)</w:t>
            </w:r>
          </w:p>
        </w:tc>
        <w:tc>
          <w:tcPr>
            <w:tcW w:w="2241" w:type="pct"/>
            <w:tcBorders>
              <w:top w:val="nil"/>
              <w:left w:val="nil"/>
              <w:bottom w:val="single" w:sz="4" w:space="0" w:color="auto"/>
              <w:right w:val="single" w:sz="4" w:space="0" w:color="auto"/>
            </w:tcBorders>
            <w:shd w:val="clear" w:color="auto" w:fill="auto"/>
            <w:vAlign w:val="center"/>
            <w:hideMark/>
          </w:tcPr>
          <w:p w:rsidR="00FA1E7D" w:rsidRPr="00FA1E7D" w:rsidRDefault="00FA1E7D" w:rsidP="001160BB">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на участке водовода от действующей скважины до ВНБ</w:t>
            </w:r>
          </w:p>
        </w:tc>
      </w:tr>
      <w:tr w:rsidR="00FA1E7D" w:rsidRPr="00FA1E7D" w:rsidTr="001160BB">
        <w:trPr>
          <w:trHeight w:val="20"/>
        </w:trPr>
        <w:tc>
          <w:tcPr>
            <w:tcW w:w="505" w:type="pct"/>
            <w:tcBorders>
              <w:top w:val="nil"/>
              <w:left w:val="single" w:sz="4" w:space="0" w:color="auto"/>
              <w:bottom w:val="single" w:sz="4" w:space="0" w:color="auto"/>
              <w:right w:val="single" w:sz="4" w:space="0" w:color="auto"/>
            </w:tcBorders>
            <w:shd w:val="clear" w:color="auto" w:fill="auto"/>
            <w:vAlign w:val="center"/>
            <w:hideMark/>
          </w:tcPr>
          <w:p w:rsidR="00FA1E7D" w:rsidRPr="00FA1E7D" w:rsidRDefault="00FA1E7D" w:rsidP="001160BB">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1.4.1.6</w:t>
            </w:r>
          </w:p>
        </w:tc>
        <w:tc>
          <w:tcPr>
            <w:tcW w:w="2254" w:type="pct"/>
            <w:tcBorders>
              <w:top w:val="nil"/>
              <w:left w:val="nil"/>
              <w:bottom w:val="single" w:sz="4" w:space="0" w:color="auto"/>
              <w:right w:val="single" w:sz="4" w:space="0" w:color="auto"/>
            </w:tcBorders>
            <w:shd w:val="clear" w:color="auto" w:fill="auto"/>
            <w:vAlign w:val="center"/>
            <w:hideMark/>
          </w:tcPr>
          <w:p w:rsidR="00FA1E7D" w:rsidRPr="00FA1E7D" w:rsidRDefault="00FA1E7D" w:rsidP="001160BB">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Технологическая зона водоснабжения (питьевого) № 6 (дер. Ивановский Перевоз)</w:t>
            </w:r>
          </w:p>
        </w:tc>
        <w:tc>
          <w:tcPr>
            <w:tcW w:w="2241" w:type="pct"/>
            <w:tcBorders>
              <w:top w:val="nil"/>
              <w:left w:val="nil"/>
              <w:bottom w:val="single" w:sz="4" w:space="0" w:color="auto"/>
              <w:right w:val="single" w:sz="4" w:space="0" w:color="auto"/>
            </w:tcBorders>
            <w:shd w:val="clear" w:color="auto" w:fill="auto"/>
            <w:vAlign w:val="center"/>
            <w:hideMark/>
          </w:tcPr>
          <w:p w:rsidR="00FA1E7D" w:rsidRPr="00FA1E7D" w:rsidRDefault="00FA1E7D" w:rsidP="001160BB">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в непосредственной близости от действующей скважины</w:t>
            </w:r>
          </w:p>
        </w:tc>
      </w:tr>
      <w:tr w:rsidR="00FA1E7D" w:rsidRPr="00FA1E7D" w:rsidTr="001160BB">
        <w:trPr>
          <w:trHeight w:val="20"/>
        </w:trPr>
        <w:tc>
          <w:tcPr>
            <w:tcW w:w="505" w:type="pct"/>
            <w:tcBorders>
              <w:top w:val="nil"/>
              <w:left w:val="single" w:sz="4" w:space="0" w:color="auto"/>
              <w:bottom w:val="single" w:sz="4" w:space="0" w:color="auto"/>
              <w:right w:val="single" w:sz="4" w:space="0" w:color="auto"/>
            </w:tcBorders>
            <w:shd w:val="clear" w:color="auto" w:fill="auto"/>
            <w:vAlign w:val="center"/>
            <w:hideMark/>
          </w:tcPr>
          <w:p w:rsidR="00FA1E7D" w:rsidRPr="00FA1E7D" w:rsidRDefault="00FA1E7D" w:rsidP="001160BB">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1.4.1.7</w:t>
            </w:r>
          </w:p>
        </w:tc>
        <w:tc>
          <w:tcPr>
            <w:tcW w:w="2254" w:type="pct"/>
            <w:tcBorders>
              <w:top w:val="nil"/>
              <w:left w:val="nil"/>
              <w:bottom w:val="single" w:sz="4" w:space="0" w:color="auto"/>
              <w:right w:val="single" w:sz="4" w:space="0" w:color="auto"/>
            </w:tcBorders>
            <w:shd w:val="clear" w:color="auto" w:fill="auto"/>
            <w:vAlign w:val="center"/>
            <w:hideMark/>
          </w:tcPr>
          <w:p w:rsidR="00FA1E7D" w:rsidRPr="00FA1E7D" w:rsidRDefault="00FA1E7D" w:rsidP="001160BB">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Технологическая зона водоснабжения (питьевого) № 7 (пос. Спасское)</w:t>
            </w:r>
          </w:p>
        </w:tc>
        <w:tc>
          <w:tcPr>
            <w:tcW w:w="2241" w:type="pct"/>
            <w:tcBorders>
              <w:top w:val="nil"/>
              <w:left w:val="nil"/>
              <w:bottom w:val="single" w:sz="4" w:space="0" w:color="auto"/>
              <w:right w:val="single" w:sz="4" w:space="0" w:color="auto"/>
            </w:tcBorders>
            <w:shd w:val="clear" w:color="auto" w:fill="auto"/>
            <w:vAlign w:val="center"/>
            <w:hideMark/>
          </w:tcPr>
          <w:p w:rsidR="00FA1E7D" w:rsidRPr="00FA1E7D" w:rsidRDefault="00FA1E7D" w:rsidP="001160BB">
            <w:pPr>
              <w:spacing w:line="240" w:lineRule="auto"/>
              <w:jc w:val="center"/>
              <w:rPr>
                <w:rFonts w:eastAsia="Times New Roman" w:cs="Times New Roman"/>
                <w:color w:val="000000"/>
                <w:sz w:val="20"/>
                <w:szCs w:val="20"/>
                <w:lang w:eastAsia="ru-RU"/>
              </w:rPr>
            </w:pPr>
            <w:r w:rsidRPr="00FA1E7D">
              <w:rPr>
                <w:rFonts w:eastAsia="Times New Roman" w:cs="Times New Roman"/>
                <w:color w:val="000000"/>
                <w:sz w:val="20"/>
                <w:szCs w:val="20"/>
                <w:lang w:eastAsia="ru-RU"/>
              </w:rPr>
              <w:t>в непосредственной близости от действующей скважины</w:t>
            </w:r>
          </w:p>
        </w:tc>
      </w:tr>
    </w:tbl>
    <w:p w:rsidR="00133D77" w:rsidRPr="00B12769" w:rsidRDefault="00133D77" w:rsidP="00A65054">
      <w:pPr>
        <w:pStyle w:val="2"/>
        <w:rPr>
          <w:rFonts w:asciiTheme="minorHAnsi" w:hAnsiTheme="minorHAnsi" w:cstheme="minorHAnsi"/>
        </w:rPr>
      </w:pPr>
      <w:bookmarkStart w:id="83" w:name="_Toc511733035"/>
      <w:r w:rsidRPr="00B12769">
        <w:rPr>
          <w:rFonts w:asciiTheme="minorHAnsi" w:hAnsiTheme="minorHAnsi" w:cstheme="minorHAnsi"/>
        </w:rPr>
        <w:t>Границы планируемых зон размещения объектов централизованных систем горячего водоснабжения, холодного водоснабжения</w:t>
      </w:r>
      <w:bookmarkEnd w:id="83"/>
    </w:p>
    <w:p w:rsidR="00133D77" w:rsidRDefault="00133D77" w:rsidP="00133D77">
      <w:pPr>
        <w:pStyle w:val="aa"/>
        <w:rPr>
          <w:rFonts w:asciiTheme="minorHAnsi" w:hAnsiTheme="minorHAnsi" w:cstheme="minorHAnsi"/>
        </w:rPr>
      </w:pPr>
      <w:r w:rsidRPr="00B12769">
        <w:rPr>
          <w:rFonts w:asciiTheme="minorHAnsi" w:hAnsiTheme="minorHAnsi" w:cstheme="minorHAnsi"/>
        </w:rPr>
        <w:t>Границы площадок для объектов ЦСВС определяются с учетом требований к соблюдению первого пояса ЗСО в соответствии с нормативами, установленными в СанПиН 2.1.4.1110-02 «Зоны санитарной охраны источников водоснабжения и водопроводов питьевого назначения», для сетей ЦСВС в данном документе предусматривается соблюдение санитарно-защитной полосы.</w:t>
      </w:r>
    </w:p>
    <w:p w:rsidR="001160BB" w:rsidRPr="00E67242" w:rsidRDefault="001160BB" w:rsidP="001160BB">
      <w:pPr>
        <w:pStyle w:val="aa"/>
      </w:pPr>
      <w:r w:rsidRPr="00E67242">
        <w:t xml:space="preserve">Границы планируемых зон размещения объектов ЦСВС, расположенных на территории СП </w:t>
      </w:r>
      <w:r>
        <w:t>Ивняковское</w:t>
      </w:r>
      <w:r w:rsidRPr="00E67242">
        <w:t>, представлены в таблице ниже.</w:t>
      </w:r>
    </w:p>
    <w:p w:rsidR="001160BB" w:rsidRPr="00E67242" w:rsidRDefault="001160BB" w:rsidP="001160BB">
      <w:pPr>
        <w:pStyle w:val="aa"/>
        <w:keepNext/>
        <w:spacing w:after="0"/>
        <w:ind w:firstLine="0"/>
      </w:pPr>
      <w:bookmarkStart w:id="84" w:name="_Toc500841672"/>
      <w:bookmarkStart w:id="85" w:name="_Toc511733158"/>
      <w:r w:rsidRPr="00E67242">
        <w:t xml:space="preserve">Таблица </w:t>
      </w:r>
      <w:r w:rsidR="0021763E">
        <w:fldChar w:fldCharType="begin"/>
      </w:r>
      <w:r w:rsidR="0021763E">
        <w:instrText xml:space="preserve"> STYLEREF 1 \s </w:instrText>
      </w:r>
      <w:r w:rsidR="0021763E">
        <w:fldChar w:fldCharType="separate"/>
      </w:r>
      <w:r w:rsidR="00A4728E">
        <w:rPr>
          <w:noProof/>
        </w:rPr>
        <w:t>4</w:t>
      </w:r>
      <w:r w:rsidR="0021763E">
        <w:rPr>
          <w:noProof/>
        </w:rPr>
        <w:fldChar w:fldCharType="end"/>
      </w:r>
      <w:r w:rsidRPr="00E67242">
        <w:t>.</w:t>
      </w:r>
      <w:r w:rsidR="0021763E">
        <w:fldChar w:fldCharType="begin"/>
      </w:r>
      <w:r w:rsidR="0021763E">
        <w:instrText xml:space="preserve"> SEQ Таблица \* ARABIC \s 1 </w:instrText>
      </w:r>
      <w:r w:rsidR="0021763E">
        <w:fldChar w:fldCharType="separate"/>
      </w:r>
      <w:r w:rsidR="00A4728E">
        <w:rPr>
          <w:noProof/>
        </w:rPr>
        <w:t>5</w:t>
      </w:r>
      <w:r w:rsidR="0021763E">
        <w:rPr>
          <w:noProof/>
        </w:rPr>
        <w:fldChar w:fldCharType="end"/>
      </w:r>
      <w:r w:rsidRPr="00E67242">
        <w:rPr>
          <w:noProof/>
        </w:rPr>
        <w:t xml:space="preserve"> – </w:t>
      </w:r>
      <w:r w:rsidRPr="00E67242">
        <w:t xml:space="preserve">Границы планируемых зон размещения объектов ЦСВС, расположенных на территории СП </w:t>
      </w:r>
      <w:bookmarkEnd w:id="84"/>
      <w:r>
        <w:t>Ивняковское</w:t>
      </w:r>
      <w:bookmarkEnd w:id="85"/>
    </w:p>
    <w:tbl>
      <w:tblPr>
        <w:tblW w:w="5000" w:type="pct"/>
        <w:tblLook w:val="04A0" w:firstRow="1" w:lastRow="0" w:firstColumn="1" w:lastColumn="0" w:noHBand="0" w:noVBand="1"/>
      </w:tblPr>
      <w:tblGrid>
        <w:gridCol w:w="866"/>
        <w:gridCol w:w="4340"/>
        <w:gridCol w:w="4647"/>
      </w:tblGrid>
      <w:tr w:rsidR="001160BB" w:rsidRPr="001160BB" w:rsidTr="001160BB">
        <w:trPr>
          <w:trHeight w:val="230"/>
        </w:trPr>
        <w:tc>
          <w:tcPr>
            <w:tcW w:w="439"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160BB" w:rsidRPr="001160BB" w:rsidRDefault="001160BB" w:rsidP="001160BB">
            <w:pPr>
              <w:spacing w:line="240" w:lineRule="auto"/>
              <w:jc w:val="center"/>
              <w:rPr>
                <w:rFonts w:eastAsia="Times New Roman" w:cs="Times New Roman"/>
                <w:b/>
                <w:bCs/>
                <w:color w:val="000000"/>
                <w:sz w:val="20"/>
                <w:szCs w:val="20"/>
                <w:lang w:eastAsia="ru-RU"/>
              </w:rPr>
            </w:pPr>
            <w:r w:rsidRPr="001160BB">
              <w:rPr>
                <w:rFonts w:eastAsia="Times New Roman" w:cs="Times New Roman"/>
                <w:b/>
                <w:bCs/>
                <w:color w:val="000000"/>
                <w:sz w:val="20"/>
                <w:szCs w:val="20"/>
                <w:lang w:eastAsia="ru-RU"/>
              </w:rPr>
              <w:t>№ п.п.</w:t>
            </w:r>
          </w:p>
        </w:tc>
        <w:tc>
          <w:tcPr>
            <w:tcW w:w="2203"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160BB" w:rsidRPr="001160BB" w:rsidRDefault="001160BB" w:rsidP="001160BB">
            <w:pPr>
              <w:spacing w:line="240" w:lineRule="auto"/>
              <w:jc w:val="center"/>
              <w:rPr>
                <w:rFonts w:eastAsia="Times New Roman" w:cs="Times New Roman"/>
                <w:b/>
                <w:bCs/>
                <w:color w:val="000000"/>
                <w:sz w:val="20"/>
                <w:szCs w:val="20"/>
                <w:lang w:eastAsia="ru-RU"/>
              </w:rPr>
            </w:pPr>
            <w:r w:rsidRPr="001160BB">
              <w:rPr>
                <w:rFonts w:eastAsia="Times New Roman" w:cs="Times New Roman"/>
                <w:b/>
                <w:bCs/>
                <w:color w:val="000000"/>
                <w:sz w:val="20"/>
                <w:szCs w:val="20"/>
                <w:lang w:eastAsia="ru-RU"/>
              </w:rPr>
              <w:t>Наименование мероприятия</w:t>
            </w:r>
          </w:p>
        </w:tc>
        <w:tc>
          <w:tcPr>
            <w:tcW w:w="2357"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160BB" w:rsidRPr="001160BB" w:rsidRDefault="001160BB" w:rsidP="001160BB">
            <w:pPr>
              <w:spacing w:line="240" w:lineRule="auto"/>
              <w:jc w:val="center"/>
              <w:rPr>
                <w:rFonts w:eastAsia="Times New Roman" w:cs="Times New Roman"/>
                <w:b/>
                <w:bCs/>
                <w:color w:val="000000"/>
                <w:sz w:val="20"/>
                <w:szCs w:val="20"/>
                <w:lang w:eastAsia="ru-RU"/>
              </w:rPr>
            </w:pPr>
            <w:r w:rsidRPr="001160BB">
              <w:rPr>
                <w:rFonts w:eastAsia="Times New Roman" w:cs="Times New Roman"/>
                <w:b/>
                <w:bCs/>
                <w:color w:val="000000"/>
                <w:sz w:val="20"/>
                <w:szCs w:val="20"/>
                <w:lang w:eastAsia="ru-RU"/>
              </w:rPr>
              <w:t>Границы планируемых зон размещения объектов централизованных систем горячего водоснабжения, холодного водоснабжения</w:t>
            </w:r>
          </w:p>
        </w:tc>
      </w:tr>
      <w:tr w:rsidR="001160BB" w:rsidRPr="001160BB" w:rsidTr="001160BB">
        <w:trPr>
          <w:trHeight w:val="230"/>
        </w:trPr>
        <w:tc>
          <w:tcPr>
            <w:tcW w:w="439" w:type="pct"/>
            <w:vMerge/>
            <w:tcBorders>
              <w:top w:val="single" w:sz="4" w:space="0" w:color="auto"/>
              <w:left w:val="single" w:sz="4" w:space="0" w:color="auto"/>
              <w:bottom w:val="single" w:sz="4" w:space="0" w:color="auto"/>
              <w:right w:val="single" w:sz="4" w:space="0" w:color="auto"/>
            </w:tcBorders>
            <w:vAlign w:val="center"/>
            <w:hideMark/>
          </w:tcPr>
          <w:p w:rsidR="001160BB" w:rsidRPr="001160BB" w:rsidRDefault="001160BB" w:rsidP="001160BB">
            <w:pPr>
              <w:spacing w:line="240" w:lineRule="auto"/>
              <w:rPr>
                <w:rFonts w:eastAsia="Times New Roman" w:cs="Times New Roman"/>
                <w:b/>
                <w:bCs/>
                <w:color w:val="000000"/>
                <w:sz w:val="20"/>
                <w:szCs w:val="20"/>
                <w:lang w:eastAsia="ru-RU"/>
              </w:rPr>
            </w:pPr>
          </w:p>
        </w:tc>
        <w:tc>
          <w:tcPr>
            <w:tcW w:w="2203" w:type="pct"/>
            <w:vMerge/>
            <w:tcBorders>
              <w:top w:val="single" w:sz="4" w:space="0" w:color="auto"/>
              <w:left w:val="single" w:sz="4" w:space="0" w:color="auto"/>
              <w:bottom w:val="single" w:sz="4" w:space="0" w:color="auto"/>
              <w:right w:val="single" w:sz="4" w:space="0" w:color="auto"/>
            </w:tcBorders>
            <w:vAlign w:val="center"/>
            <w:hideMark/>
          </w:tcPr>
          <w:p w:rsidR="001160BB" w:rsidRPr="001160BB" w:rsidRDefault="001160BB" w:rsidP="001160BB">
            <w:pPr>
              <w:spacing w:line="240" w:lineRule="auto"/>
              <w:rPr>
                <w:rFonts w:eastAsia="Times New Roman" w:cs="Times New Roman"/>
                <w:b/>
                <w:bCs/>
                <w:color w:val="000000"/>
                <w:sz w:val="20"/>
                <w:szCs w:val="20"/>
                <w:lang w:eastAsia="ru-RU"/>
              </w:rPr>
            </w:pPr>
          </w:p>
        </w:tc>
        <w:tc>
          <w:tcPr>
            <w:tcW w:w="2357" w:type="pct"/>
            <w:vMerge/>
            <w:tcBorders>
              <w:top w:val="single" w:sz="4" w:space="0" w:color="auto"/>
              <w:left w:val="single" w:sz="4" w:space="0" w:color="auto"/>
              <w:bottom w:val="single" w:sz="4" w:space="0" w:color="auto"/>
              <w:right w:val="single" w:sz="4" w:space="0" w:color="auto"/>
            </w:tcBorders>
            <w:vAlign w:val="center"/>
            <w:hideMark/>
          </w:tcPr>
          <w:p w:rsidR="001160BB" w:rsidRPr="001160BB" w:rsidRDefault="001160BB" w:rsidP="001160BB">
            <w:pPr>
              <w:spacing w:line="240" w:lineRule="auto"/>
              <w:rPr>
                <w:rFonts w:eastAsia="Times New Roman" w:cs="Times New Roman"/>
                <w:b/>
                <w:bCs/>
                <w:color w:val="000000"/>
                <w:sz w:val="20"/>
                <w:szCs w:val="20"/>
                <w:lang w:eastAsia="ru-RU"/>
              </w:rPr>
            </w:pPr>
          </w:p>
        </w:tc>
      </w:tr>
      <w:tr w:rsidR="001160BB" w:rsidRPr="001160BB" w:rsidTr="001160BB">
        <w:trPr>
          <w:trHeight w:val="20"/>
        </w:trPr>
        <w:tc>
          <w:tcPr>
            <w:tcW w:w="439" w:type="pct"/>
            <w:tcBorders>
              <w:top w:val="nil"/>
              <w:left w:val="single" w:sz="4" w:space="0" w:color="auto"/>
              <w:bottom w:val="single" w:sz="4" w:space="0" w:color="auto"/>
              <w:right w:val="single" w:sz="4" w:space="0" w:color="auto"/>
            </w:tcBorders>
            <w:shd w:val="clear" w:color="auto" w:fill="auto"/>
            <w:vAlign w:val="center"/>
            <w:hideMark/>
          </w:tcPr>
          <w:p w:rsidR="001160BB" w:rsidRPr="001160BB" w:rsidRDefault="001160BB" w:rsidP="001160BB">
            <w:pPr>
              <w:spacing w:line="240" w:lineRule="auto"/>
              <w:jc w:val="center"/>
              <w:rPr>
                <w:rFonts w:eastAsia="Times New Roman" w:cs="Times New Roman"/>
                <w:b/>
                <w:bCs/>
                <w:color w:val="000000"/>
                <w:sz w:val="20"/>
                <w:szCs w:val="20"/>
                <w:lang w:eastAsia="ru-RU"/>
              </w:rPr>
            </w:pPr>
            <w:r w:rsidRPr="001160BB">
              <w:rPr>
                <w:rFonts w:eastAsia="Times New Roman" w:cs="Times New Roman"/>
                <w:b/>
                <w:bCs/>
                <w:color w:val="000000"/>
                <w:sz w:val="20"/>
                <w:szCs w:val="20"/>
                <w:lang w:eastAsia="ru-RU"/>
              </w:rPr>
              <w:t>1</w:t>
            </w:r>
          </w:p>
        </w:tc>
        <w:tc>
          <w:tcPr>
            <w:tcW w:w="4561" w:type="pct"/>
            <w:gridSpan w:val="2"/>
            <w:tcBorders>
              <w:top w:val="nil"/>
              <w:left w:val="nil"/>
              <w:bottom w:val="single" w:sz="4" w:space="0" w:color="auto"/>
              <w:right w:val="single" w:sz="4" w:space="0" w:color="auto"/>
            </w:tcBorders>
            <w:shd w:val="clear" w:color="auto" w:fill="auto"/>
            <w:vAlign w:val="center"/>
            <w:hideMark/>
          </w:tcPr>
          <w:p w:rsidR="001160BB" w:rsidRPr="001160BB" w:rsidRDefault="001160BB" w:rsidP="001160BB">
            <w:pPr>
              <w:spacing w:line="240" w:lineRule="auto"/>
              <w:rPr>
                <w:rFonts w:eastAsia="Times New Roman" w:cs="Times New Roman"/>
                <w:b/>
                <w:bCs/>
                <w:color w:val="000000"/>
                <w:sz w:val="20"/>
                <w:szCs w:val="20"/>
                <w:lang w:eastAsia="ru-RU"/>
              </w:rPr>
            </w:pPr>
            <w:r w:rsidRPr="001160BB">
              <w:rPr>
                <w:rFonts w:eastAsia="Times New Roman" w:cs="Times New Roman"/>
                <w:b/>
                <w:bCs/>
                <w:color w:val="000000"/>
                <w:sz w:val="20"/>
                <w:szCs w:val="20"/>
                <w:lang w:eastAsia="ru-RU"/>
              </w:rPr>
              <w:t>Технологические зоны водоснабжения (питьевого) № 1 (с. Сарафоново), № 2 (дер. Богослов), № 3 (дер. Дорожаево), № 4 (дер. Медведково), № 5 (дер. Чурилково), № 6 (дер. Ивановский Перевоз), № 7 (пос. Спасское) </w:t>
            </w:r>
          </w:p>
        </w:tc>
      </w:tr>
      <w:tr w:rsidR="001160BB" w:rsidRPr="001160BB" w:rsidTr="001160BB">
        <w:trPr>
          <w:trHeight w:val="20"/>
        </w:trPr>
        <w:tc>
          <w:tcPr>
            <w:tcW w:w="439" w:type="pct"/>
            <w:tcBorders>
              <w:top w:val="nil"/>
              <w:left w:val="single" w:sz="4" w:space="0" w:color="auto"/>
              <w:bottom w:val="single" w:sz="4" w:space="0" w:color="auto"/>
              <w:right w:val="single" w:sz="4" w:space="0" w:color="auto"/>
            </w:tcBorders>
            <w:shd w:val="clear" w:color="auto" w:fill="auto"/>
            <w:vAlign w:val="center"/>
            <w:hideMark/>
          </w:tcPr>
          <w:p w:rsidR="001160BB" w:rsidRPr="001160BB" w:rsidRDefault="001160BB" w:rsidP="001160BB">
            <w:pPr>
              <w:spacing w:line="240" w:lineRule="auto"/>
              <w:jc w:val="center"/>
              <w:rPr>
                <w:rFonts w:eastAsia="Times New Roman" w:cs="Times New Roman"/>
                <w:color w:val="000000"/>
                <w:sz w:val="20"/>
                <w:szCs w:val="20"/>
                <w:lang w:eastAsia="ru-RU"/>
              </w:rPr>
            </w:pPr>
            <w:r w:rsidRPr="001160BB">
              <w:rPr>
                <w:rFonts w:eastAsia="Times New Roman" w:cs="Times New Roman"/>
                <w:color w:val="000000"/>
                <w:sz w:val="20"/>
                <w:szCs w:val="20"/>
                <w:lang w:eastAsia="ru-RU"/>
              </w:rPr>
              <w:t>1.1</w:t>
            </w:r>
          </w:p>
        </w:tc>
        <w:tc>
          <w:tcPr>
            <w:tcW w:w="4561" w:type="pct"/>
            <w:gridSpan w:val="2"/>
            <w:tcBorders>
              <w:top w:val="nil"/>
              <w:left w:val="nil"/>
              <w:bottom w:val="single" w:sz="4" w:space="0" w:color="auto"/>
              <w:right w:val="single" w:sz="4" w:space="0" w:color="auto"/>
            </w:tcBorders>
            <w:shd w:val="clear" w:color="auto" w:fill="auto"/>
            <w:vAlign w:val="center"/>
            <w:hideMark/>
          </w:tcPr>
          <w:p w:rsidR="001160BB" w:rsidRPr="001160BB" w:rsidRDefault="001160BB" w:rsidP="001160BB">
            <w:pPr>
              <w:spacing w:line="240" w:lineRule="auto"/>
              <w:jc w:val="center"/>
              <w:rPr>
                <w:rFonts w:eastAsia="Times New Roman" w:cs="Times New Roman"/>
                <w:color w:val="000000"/>
                <w:sz w:val="20"/>
                <w:szCs w:val="20"/>
                <w:lang w:eastAsia="ru-RU"/>
              </w:rPr>
            </w:pPr>
            <w:r w:rsidRPr="001160BB">
              <w:rPr>
                <w:rFonts w:eastAsia="Times New Roman" w:cs="Times New Roman"/>
                <w:color w:val="000000"/>
                <w:sz w:val="20"/>
                <w:szCs w:val="20"/>
                <w:lang w:eastAsia="ru-RU"/>
              </w:rPr>
              <w:t>Системные мероприятия</w:t>
            </w:r>
          </w:p>
        </w:tc>
      </w:tr>
      <w:tr w:rsidR="001160BB" w:rsidRPr="001160BB" w:rsidTr="001160BB">
        <w:trPr>
          <w:trHeight w:val="20"/>
        </w:trPr>
        <w:tc>
          <w:tcPr>
            <w:tcW w:w="439" w:type="pct"/>
            <w:tcBorders>
              <w:top w:val="nil"/>
              <w:left w:val="single" w:sz="4" w:space="0" w:color="auto"/>
              <w:bottom w:val="single" w:sz="4" w:space="0" w:color="auto"/>
              <w:right w:val="single" w:sz="4" w:space="0" w:color="auto"/>
            </w:tcBorders>
            <w:shd w:val="clear" w:color="auto" w:fill="auto"/>
            <w:vAlign w:val="center"/>
            <w:hideMark/>
          </w:tcPr>
          <w:p w:rsidR="001160BB" w:rsidRPr="001160BB" w:rsidRDefault="001160BB" w:rsidP="001160BB">
            <w:pPr>
              <w:spacing w:line="240" w:lineRule="auto"/>
              <w:jc w:val="center"/>
              <w:rPr>
                <w:rFonts w:eastAsia="Times New Roman" w:cs="Times New Roman"/>
                <w:color w:val="000000"/>
                <w:sz w:val="20"/>
                <w:szCs w:val="20"/>
                <w:lang w:eastAsia="ru-RU"/>
              </w:rPr>
            </w:pPr>
            <w:r w:rsidRPr="001160BB">
              <w:rPr>
                <w:rFonts w:eastAsia="Times New Roman" w:cs="Times New Roman"/>
                <w:color w:val="000000"/>
                <w:sz w:val="20"/>
                <w:szCs w:val="20"/>
                <w:lang w:eastAsia="ru-RU"/>
              </w:rPr>
              <w:t>1.1.1</w:t>
            </w:r>
          </w:p>
        </w:tc>
        <w:tc>
          <w:tcPr>
            <w:tcW w:w="2203" w:type="pct"/>
            <w:tcBorders>
              <w:top w:val="nil"/>
              <w:left w:val="nil"/>
              <w:bottom w:val="single" w:sz="4" w:space="0" w:color="auto"/>
              <w:right w:val="single" w:sz="4" w:space="0" w:color="auto"/>
            </w:tcBorders>
            <w:shd w:val="clear" w:color="auto" w:fill="auto"/>
            <w:vAlign w:val="center"/>
            <w:hideMark/>
          </w:tcPr>
          <w:p w:rsidR="001160BB" w:rsidRPr="001160BB" w:rsidRDefault="001160BB" w:rsidP="001160BB">
            <w:pPr>
              <w:spacing w:line="240" w:lineRule="auto"/>
              <w:jc w:val="center"/>
              <w:rPr>
                <w:rFonts w:eastAsia="Times New Roman" w:cs="Times New Roman"/>
                <w:color w:val="000000"/>
                <w:sz w:val="20"/>
                <w:szCs w:val="20"/>
                <w:lang w:eastAsia="ru-RU"/>
              </w:rPr>
            </w:pPr>
            <w:r w:rsidRPr="001160BB">
              <w:rPr>
                <w:rFonts w:eastAsia="Times New Roman" w:cs="Times New Roman"/>
                <w:color w:val="000000"/>
                <w:sz w:val="20"/>
                <w:szCs w:val="20"/>
                <w:lang w:eastAsia="ru-RU"/>
              </w:rPr>
              <w:t>-</w:t>
            </w:r>
          </w:p>
        </w:tc>
        <w:tc>
          <w:tcPr>
            <w:tcW w:w="2357" w:type="pct"/>
            <w:tcBorders>
              <w:top w:val="nil"/>
              <w:left w:val="nil"/>
              <w:bottom w:val="single" w:sz="4" w:space="0" w:color="auto"/>
              <w:right w:val="single" w:sz="4" w:space="0" w:color="auto"/>
            </w:tcBorders>
            <w:shd w:val="clear" w:color="auto" w:fill="auto"/>
            <w:vAlign w:val="center"/>
            <w:hideMark/>
          </w:tcPr>
          <w:p w:rsidR="001160BB" w:rsidRPr="001160BB" w:rsidRDefault="001160BB" w:rsidP="001160BB">
            <w:pPr>
              <w:spacing w:line="240" w:lineRule="auto"/>
              <w:jc w:val="center"/>
              <w:rPr>
                <w:rFonts w:eastAsia="Times New Roman" w:cs="Times New Roman"/>
                <w:color w:val="000000"/>
                <w:sz w:val="20"/>
                <w:szCs w:val="20"/>
                <w:lang w:eastAsia="ru-RU"/>
              </w:rPr>
            </w:pPr>
            <w:r w:rsidRPr="001160BB">
              <w:rPr>
                <w:rFonts w:eastAsia="Times New Roman" w:cs="Times New Roman"/>
                <w:color w:val="000000"/>
                <w:sz w:val="20"/>
                <w:szCs w:val="20"/>
                <w:lang w:eastAsia="ru-RU"/>
              </w:rPr>
              <w:t>-</w:t>
            </w:r>
          </w:p>
        </w:tc>
      </w:tr>
      <w:tr w:rsidR="001160BB" w:rsidRPr="001160BB" w:rsidTr="001160BB">
        <w:trPr>
          <w:trHeight w:val="20"/>
        </w:trPr>
        <w:tc>
          <w:tcPr>
            <w:tcW w:w="439" w:type="pct"/>
            <w:tcBorders>
              <w:top w:val="nil"/>
              <w:left w:val="single" w:sz="4" w:space="0" w:color="auto"/>
              <w:bottom w:val="single" w:sz="4" w:space="0" w:color="auto"/>
              <w:right w:val="single" w:sz="4" w:space="0" w:color="auto"/>
            </w:tcBorders>
            <w:shd w:val="clear" w:color="auto" w:fill="auto"/>
            <w:vAlign w:val="center"/>
            <w:hideMark/>
          </w:tcPr>
          <w:p w:rsidR="001160BB" w:rsidRPr="001160BB" w:rsidRDefault="001160BB" w:rsidP="001160BB">
            <w:pPr>
              <w:spacing w:line="240" w:lineRule="auto"/>
              <w:jc w:val="center"/>
              <w:rPr>
                <w:rFonts w:eastAsia="Times New Roman" w:cs="Times New Roman"/>
                <w:color w:val="000000"/>
                <w:sz w:val="20"/>
                <w:szCs w:val="20"/>
                <w:lang w:eastAsia="ru-RU"/>
              </w:rPr>
            </w:pPr>
            <w:r w:rsidRPr="001160BB">
              <w:rPr>
                <w:rFonts w:eastAsia="Times New Roman" w:cs="Times New Roman"/>
                <w:color w:val="000000"/>
                <w:sz w:val="20"/>
                <w:szCs w:val="20"/>
                <w:lang w:eastAsia="ru-RU"/>
              </w:rPr>
              <w:t>1.2</w:t>
            </w:r>
          </w:p>
        </w:tc>
        <w:tc>
          <w:tcPr>
            <w:tcW w:w="4561" w:type="pct"/>
            <w:gridSpan w:val="2"/>
            <w:tcBorders>
              <w:top w:val="nil"/>
              <w:left w:val="nil"/>
              <w:bottom w:val="single" w:sz="4" w:space="0" w:color="auto"/>
              <w:right w:val="single" w:sz="4" w:space="0" w:color="auto"/>
            </w:tcBorders>
            <w:shd w:val="clear" w:color="auto" w:fill="auto"/>
            <w:vAlign w:val="center"/>
            <w:hideMark/>
          </w:tcPr>
          <w:p w:rsidR="001160BB" w:rsidRPr="001160BB" w:rsidRDefault="001160BB" w:rsidP="001160BB">
            <w:pPr>
              <w:spacing w:line="240" w:lineRule="auto"/>
              <w:jc w:val="center"/>
              <w:rPr>
                <w:rFonts w:eastAsia="Times New Roman" w:cs="Times New Roman"/>
                <w:color w:val="000000"/>
                <w:sz w:val="20"/>
                <w:szCs w:val="20"/>
                <w:lang w:eastAsia="ru-RU"/>
              </w:rPr>
            </w:pPr>
            <w:r w:rsidRPr="001160BB">
              <w:rPr>
                <w:rFonts w:eastAsia="Times New Roman" w:cs="Times New Roman"/>
                <w:color w:val="000000"/>
                <w:sz w:val="20"/>
                <w:szCs w:val="20"/>
                <w:lang w:eastAsia="ru-RU"/>
              </w:rPr>
              <w:t>Мероприятия по объектам</w:t>
            </w:r>
          </w:p>
        </w:tc>
      </w:tr>
      <w:tr w:rsidR="001160BB" w:rsidRPr="001160BB" w:rsidTr="001160BB">
        <w:trPr>
          <w:trHeight w:val="20"/>
        </w:trPr>
        <w:tc>
          <w:tcPr>
            <w:tcW w:w="439" w:type="pct"/>
            <w:tcBorders>
              <w:top w:val="nil"/>
              <w:left w:val="single" w:sz="4" w:space="0" w:color="auto"/>
              <w:bottom w:val="single" w:sz="4" w:space="0" w:color="auto"/>
              <w:right w:val="single" w:sz="4" w:space="0" w:color="auto"/>
            </w:tcBorders>
            <w:shd w:val="clear" w:color="auto" w:fill="auto"/>
            <w:vAlign w:val="center"/>
            <w:hideMark/>
          </w:tcPr>
          <w:p w:rsidR="001160BB" w:rsidRPr="001160BB" w:rsidRDefault="001160BB" w:rsidP="001160BB">
            <w:pPr>
              <w:spacing w:line="240" w:lineRule="auto"/>
              <w:jc w:val="center"/>
              <w:rPr>
                <w:rFonts w:eastAsia="Times New Roman" w:cs="Times New Roman"/>
                <w:color w:val="000000"/>
                <w:sz w:val="20"/>
                <w:szCs w:val="20"/>
                <w:lang w:eastAsia="ru-RU"/>
              </w:rPr>
            </w:pPr>
            <w:r w:rsidRPr="001160BB">
              <w:rPr>
                <w:rFonts w:eastAsia="Times New Roman" w:cs="Times New Roman"/>
                <w:color w:val="000000"/>
                <w:sz w:val="20"/>
                <w:szCs w:val="20"/>
                <w:lang w:eastAsia="ru-RU"/>
              </w:rPr>
              <w:t>1.2.1</w:t>
            </w:r>
          </w:p>
        </w:tc>
        <w:tc>
          <w:tcPr>
            <w:tcW w:w="2203" w:type="pct"/>
            <w:tcBorders>
              <w:top w:val="nil"/>
              <w:left w:val="nil"/>
              <w:bottom w:val="single" w:sz="4" w:space="0" w:color="auto"/>
              <w:right w:val="single" w:sz="4" w:space="0" w:color="auto"/>
            </w:tcBorders>
            <w:shd w:val="clear" w:color="auto" w:fill="auto"/>
            <w:vAlign w:val="center"/>
            <w:hideMark/>
          </w:tcPr>
          <w:p w:rsidR="001160BB" w:rsidRPr="001160BB" w:rsidRDefault="001160BB" w:rsidP="001160BB">
            <w:pPr>
              <w:spacing w:line="240" w:lineRule="auto"/>
              <w:jc w:val="center"/>
              <w:rPr>
                <w:rFonts w:eastAsia="Times New Roman" w:cs="Times New Roman"/>
                <w:color w:val="000000"/>
                <w:sz w:val="20"/>
                <w:szCs w:val="20"/>
                <w:lang w:eastAsia="ru-RU"/>
              </w:rPr>
            </w:pPr>
            <w:r w:rsidRPr="001160BB">
              <w:rPr>
                <w:rFonts w:eastAsia="Times New Roman" w:cs="Times New Roman"/>
                <w:color w:val="000000"/>
                <w:sz w:val="20"/>
                <w:szCs w:val="20"/>
                <w:lang w:eastAsia="ru-RU"/>
              </w:rPr>
              <w:t>Технологическая зона водоснабжения (питьевого) № 1 (c. Сарафоново):</w:t>
            </w:r>
          </w:p>
        </w:tc>
        <w:tc>
          <w:tcPr>
            <w:tcW w:w="2357" w:type="pct"/>
            <w:tcBorders>
              <w:top w:val="nil"/>
              <w:left w:val="nil"/>
              <w:bottom w:val="single" w:sz="4" w:space="0" w:color="auto"/>
              <w:right w:val="single" w:sz="4" w:space="0" w:color="auto"/>
            </w:tcBorders>
            <w:shd w:val="clear" w:color="auto" w:fill="auto"/>
            <w:vAlign w:val="center"/>
            <w:hideMark/>
          </w:tcPr>
          <w:p w:rsidR="001160BB" w:rsidRPr="001160BB" w:rsidRDefault="001160BB" w:rsidP="001160BB">
            <w:pPr>
              <w:spacing w:line="240" w:lineRule="auto"/>
              <w:jc w:val="center"/>
              <w:rPr>
                <w:rFonts w:eastAsia="Times New Roman" w:cs="Times New Roman"/>
                <w:color w:val="000000"/>
                <w:sz w:val="20"/>
                <w:szCs w:val="20"/>
                <w:lang w:eastAsia="ru-RU"/>
              </w:rPr>
            </w:pPr>
            <w:r w:rsidRPr="001160BB">
              <w:rPr>
                <w:rFonts w:eastAsia="Times New Roman" w:cs="Times New Roman"/>
                <w:color w:val="000000"/>
                <w:sz w:val="20"/>
                <w:szCs w:val="20"/>
                <w:lang w:eastAsia="ru-RU"/>
              </w:rPr>
              <w:t>-</w:t>
            </w:r>
          </w:p>
        </w:tc>
      </w:tr>
      <w:tr w:rsidR="001160BB" w:rsidRPr="001160BB" w:rsidTr="001160BB">
        <w:trPr>
          <w:trHeight w:val="20"/>
        </w:trPr>
        <w:tc>
          <w:tcPr>
            <w:tcW w:w="439" w:type="pct"/>
            <w:tcBorders>
              <w:top w:val="nil"/>
              <w:left w:val="single" w:sz="4" w:space="0" w:color="auto"/>
              <w:bottom w:val="single" w:sz="4" w:space="0" w:color="auto"/>
              <w:right w:val="single" w:sz="4" w:space="0" w:color="auto"/>
            </w:tcBorders>
            <w:shd w:val="clear" w:color="auto" w:fill="auto"/>
            <w:vAlign w:val="center"/>
            <w:hideMark/>
          </w:tcPr>
          <w:p w:rsidR="001160BB" w:rsidRPr="001160BB" w:rsidRDefault="001160BB" w:rsidP="001160BB">
            <w:pPr>
              <w:spacing w:line="240" w:lineRule="auto"/>
              <w:jc w:val="center"/>
              <w:rPr>
                <w:rFonts w:eastAsia="Times New Roman" w:cs="Times New Roman"/>
                <w:color w:val="000000"/>
                <w:sz w:val="20"/>
                <w:szCs w:val="20"/>
                <w:lang w:eastAsia="ru-RU"/>
              </w:rPr>
            </w:pPr>
            <w:r w:rsidRPr="001160BB">
              <w:rPr>
                <w:rFonts w:eastAsia="Times New Roman" w:cs="Times New Roman"/>
                <w:color w:val="000000"/>
                <w:sz w:val="20"/>
                <w:szCs w:val="20"/>
                <w:lang w:eastAsia="ru-RU"/>
              </w:rPr>
              <w:t>1.2.1.1</w:t>
            </w:r>
          </w:p>
        </w:tc>
        <w:tc>
          <w:tcPr>
            <w:tcW w:w="2203" w:type="pct"/>
            <w:tcBorders>
              <w:top w:val="nil"/>
              <w:left w:val="nil"/>
              <w:bottom w:val="single" w:sz="4" w:space="0" w:color="auto"/>
              <w:right w:val="single" w:sz="4" w:space="0" w:color="auto"/>
            </w:tcBorders>
            <w:shd w:val="clear" w:color="auto" w:fill="auto"/>
            <w:vAlign w:val="center"/>
            <w:hideMark/>
          </w:tcPr>
          <w:p w:rsidR="001160BB" w:rsidRPr="001160BB" w:rsidRDefault="001160BB" w:rsidP="001160BB">
            <w:pPr>
              <w:spacing w:line="240" w:lineRule="auto"/>
              <w:rPr>
                <w:rFonts w:eastAsia="Times New Roman" w:cs="Times New Roman"/>
                <w:color w:val="000000"/>
                <w:sz w:val="20"/>
                <w:szCs w:val="20"/>
                <w:lang w:eastAsia="ru-RU"/>
              </w:rPr>
            </w:pPr>
            <w:r w:rsidRPr="001160BB">
              <w:rPr>
                <w:rFonts w:eastAsia="Times New Roman" w:cs="Times New Roman"/>
                <w:color w:val="000000"/>
                <w:sz w:val="20"/>
                <w:szCs w:val="20"/>
                <w:lang w:eastAsia="ru-RU"/>
              </w:rPr>
              <w:t>Капитальный ремонт действующих скважин</w:t>
            </w:r>
          </w:p>
        </w:tc>
        <w:tc>
          <w:tcPr>
            <w:tcW w:w="2357" w:type="pct"/>
            <w:tcBorders>
              <w:top w:val="nil"/>
              <w:left w:val="nil"/>
              <w:bottom w:val="single" w:sz="4" w:space="0" w:color="auto"/>
              <w:right w:val="single" w:sz="4" w:space="0" w:color="auto"/>
            </w:tcBorders>
            <w:shd w:val="clear" w:color="auto" w:fill="auto"/>
            <w:vAlign w:val="center"/>
            <w:hideMark/>
          </w:tcPr>
          <w:p w:rsidR="001160BB" w:rsidRPr="001160BB" w:rsidRDefault="001160BB" w:rsidP="001160BB">
            <w:pPr>
              <w:spacing w:line="240" w:lineRule="auto"/>
              <w:jc w:val="center"/>
              <w:rPr>
                <w:rFonts w:eastAsia="Times New Roman" w:cs="Times New Roman"/>
                <w:color w:val="000000"/>
                <w:sz w:val="20"/>
                <w:szCs w:val="20"/>
                <w:lang w:eastAsia="ru-RU"/>
              </w:rPr>
            </w:pPr>
            <w:r w:rsidRPr="001160BB">
              <w:rPr>
                <w:rFonts w:eastAsia="Times New Roman" w:cs="Times New Roman"/>
                <w:color w:val="000000"/>
                <w:sz w:val="20"/>
                <w:szCs w:val="20"/>
                <w:lang w:eastAsia="ru-RU"/>
              </w:rPr>
              <w:t>без изменения</w:t>
            </w:r>
          </w:p>
        </w:tc>
      </w:tr>
      <w:tr w:rsidR="001160BB" w:rsidRPr="001160BB" w:rsidTr="001160BB">
        <w:trPr>
          <w:trHeight w:val="20"/>
        </w:trPr>
        <w:tc>
          <w:tcPr>
            <w:tcW w:w="439" w:type="pct"/>
            <w:tcBorders>
              <w:top w:val="nil"/>
              <w:left w:val="single" w:sz="4" w:space="0" w:color="auto"/>
              <w:bottom w:val="single" w:sz="4" w:space="0" w:color="auto"/>
              <w:right w:val="single" w:sz="4" w:space="0" w:color="auto"/>
            </w:tcBorders>
            <w:shd w:val="clear" w:color="auto" w:fill="auto"/>
            <w:vAlign w:val="center"/>
            <w:hideMark/>
          </w:tcPr>
          <w:p w:rsidR="001160BB" w:rsidRPr="001160BB" w:rsidRDefault="001160BB" w:rsidP="001160BB">
            <w:pPr>
              <w:spacing w:line="240" w:lineRule="auto"/>
              <w:jc w:val="center"/>
              <w:rPr>
                <w:rFonts w:eastAsia="Times New Roman" w:cs="Times New Roman"/>
                <w:color w:val="000000"/>
                <w:sz w:val="20"/>
                <w:szCs w:val="20"/>
                <w:lang w:eastAsia="ru-RU"/>
              </w:rPr>
            </w:pPr>
            <w:r w:rsidRPr="001160BB">
              <w:rPr>
                <w:rFonts w:eastAsia="Times New Roman" w:cs="Times New Roman"/>
                <w:color w:val="000000"/>
                <w:sz w:val="20"/>
                <w:szCs w:val="20"/>
                <w:lang w:eastAsia="ru-RU"/>
              </w:rPr>
              <w:t>1.2.2</w:t>
            </w:r>
          </w:p>
        </w:tc>
        <w:tc>
          <w:tcPr>
            <w:tcW w:w="2203" w:type="pct"/>
            <w:tcBorders>
              <w:top w:val="nil"/>
              <w:left w:val="nil"/>
              <w:bottom w:val="single" w:sz="4" w:space="0" w:color="auto"/>
              <w:right w:val="single" w:sz="4" w:space="0" w:color="auto"/>
            </w:tcBorders>
            <w:shd w:val="clear" w:color="auto" w:fill="auto"/>
            <w:vAlign w:val="center"/>
            <w:hideMark/>
          </w:tcPr>
          <w:p w:rsidR="001160BB" w:rsidRPr="001160BB" w:rsidRDefault="001160BB" w:rsidP="001160BB">
            <w:pPr>
              <w:spacing w:line="240" w:lineRule="auto"/>
              <w:jc w:val="center"/>
              <w:rPr>
                <w:rFonts w:eastAsia="Times New Roman" w:cs="Times New Roman"/>
                <w:color w:val="000000"/>
                <w:sz w:val="20"/>
                <w:szCs w:val="20"/>
                <w:lang w:eastAsia="ru-RU"/>
              </w:rPr>
            </w:pPr>
            <w:r w:rsidRPr="001160BB">
              <w:rPr>
                <w:rFonts w:eastAsia="Times New Roman" w:cs="Times New Roman"/>
                <w:color w:val="000000"/>
                <w:sz w:val="20"/>
                <w:szCs w:val="20"/>
                <w:lang w:eastAsia="ru-RU"/>
              </w:rPr>
              <w:t>Технологическая зона водоснабжения (питьевого) № 2 (дер. Богослов):</w:t>
            </w:r>
          </w:p>
        </w:tc>
        <w:tc>
          <w:tcPr>
            <w:tcW w:w="2357" w:type="pct"/>
            <w:tcBorders>
              <w:top w:val="nil"/>
              <w:left w:val="nil"/>
              <w:bottom w:val="single" w:sz="4" w:space="0" w:color="auto"/>
              <w:right w:val="single" w:sz="4" w:space="0" w:color="auto"/>
            </w:tcBorders>
            <w:shd w:val="clear" w:color="auto" w:fill="auto"/>
            <w:vAlign w:val="center"/>
            <w:hideMark/>
          </w:tcPr>
          <w:p w:rsidR="001160BB" w:rsidRPr="001160BB" w:rsidRDefault="001160BB" w:rsidP="001160BB">
            <w:pPr>
              <w:spacing w:line="240" w:lineRule="auto"/>
              <w:jc w:val="center"/>
              <w:rPr>
                <w:rFonts w:eastAsia="Times New Roman" w:cs="Times New Roman"/>
                <w:color w:val="000000"/>
                <w:sz w:val="20"/>
                <w:szCs w:val="20"/>
                <w:lang w:eastAsia="ru-RU"/>
              </w:rPr>
            </w:pPr>
            <w:r w:rsidRPr="001160BB">
              <w:rPr>
                <w:rFonts w:eastAsia="Times New Roman" w:cs="Times New Roman"/>
                <w:color w:val="000000"/>
                <w:sz w:val="20"/>
                <w:szCs w:val="20"/>
                <w:lang w:eastAsia="ru-RU"/>
              </w:rPr>
              <w:t>-</w:t>
            </w:r>
          </w:p>
        </w:tc>
      </w:tr>
      <w:tr w:rsidR="001160BB" w:rsidRPr="001160BB" w:rsidTr="001160BB">
        <w:trPr>
          <w:trHeight w:val="20"/>
        </w:trPr>
        <w:tc>
          <w:tcPr>
            <w:tcW w:w="439" w:type="pct"/>
            <w:tcBorders>
              <w:top w:val="nil"/>
              <w:left w:val="single" w:sz="4" w:space="0" w:color="auto"/>
              <w:bottom w:val="single" w:sz="4" w:space="0" w:color="auto"/>
              <w:right w:val="single" w:sz="4" w:space="0" w:color="auto"/>
            </w:tcBorders>
            <w:shd w:val="clear" w:color="auto" w:fill="auto"/>
            <w:vAlign w:val="center"/>
            <w:hideMark/>
          </w:tcPr>
          <w:p w:rsidR="001160BB" w:rsidRPr="001160BB" w:rsidRDefault="001160BB" w:rsidP="001160BB">
            <w:pPr>
              <w:spacing w:line="240" w:lineRule="auto"/>
              <w:jc w:val="center"/>
              <w:rPr>
                <w:rFonts w:eastAsia="Times New Roman" w:cs="Times New Roman"/>
                <w:color w:val="000000"/>
                <w:sz w:val="20"/>
                <w:szCs w:val="20"/>
                <w:lang w:eastAsia="ru-RU"/>
              </w:rPr>
            </w:pPr>
            <w:r w:rsidRPr="001160BB">
              <w:rPr>
                <w:rFonts w:eastAsia="Times New Roman" w:cs="Times New Roman"/>
                <w:color w:val="000000"/>
                <w:sz w:val="20"/>
                <w:szCs w:val="20"/>
                <w:lang w:eastAsia="ru-RU"/>
              </w:rPr>
              <w:t>1.2.2.1</w:t>
            </w:r>
          </w:p>
        </w:tc>
        <w:tc>
          <w:tcPr>
            <w:tcW w:w="2203" w:type="pct"/>
            <w:tcBorders>
              <w:top w:val="nil"/>
              <w:left w:val="nil"/>
              <w:bottom w:val="single" w:sz="4" w:space="0" w:color="auto"/>
              <w:right w:val="single" w:sz="4" w:space="0" w:color="auto"/>
            </w:tcBorders>
            <w:shd w:val="clear" w:color="auto" w:fill="auto"/>
            <w:vAlign w:val="center"/>
            <w:hideMark/>
          </w:tcPr>
          <w:p w:rsidR="001160BB" w:rsidRPr="001160BB" w:rsidRDefault="001160BB" w:rsidP="001160BB">
            <w:pPr>
              <w:spacing w:line="240" w:lineRule="auto"/>
              <w:rPr>
                <w:rFonts w:eastAsia="Times New Roman" w:cs="Times New Roman"/>
                <w:color w:val="000000"/>
                <w:sz w:val="20"/>
                <w:szCs w:val="20"/>
                <w:lang w:eastAsia="ru-RU"/>
              </w:rPr>
            </w:pPr>
            <w:r w:rsidRPr="001160BB">
              <w:rPr>
                <w:rFonts w:eastAsia="Times New Roman" w:cs="Times New Roman"/>
                <w:color w:val="000000"/>
                <w:sz w:val="20"/>
                <w:szCs w:val="20"/>
                <w:lang w:eastAsia="ru-RU"/>
              </w:rPr>
              <w:t>Строительство резервной скважины</w:t>
            </w:r>
          </w:p>
        </w:tc>
        <w:tc>
          <w:tcPr>
            <w:tcW w:w="2357" w:type="pct"/>
            <w:tcBorders>
              <w:top w:val="nil"/>
              <w:left w:val="nil"/>
              <w:bottom w:val="single" w:sz="4" w:space="0" w:color="auto"/>
              <w:right w:val="single" w:sz="4" w:space="0" w:color="auto"/>
            </w:tcBorders>
            <w:shd w:val="clear" w:color="auto" w:fill="auto"/>
            <w:vAlign w:val="center"/>
            <w:hideMark/>
          </w:tcPr>
          <w:p w:rsidR="001160BB" w:rsidRPr="001160BB" w:rsidRDefault="001160BB" w:rsidP="001160BB">
            <w:pPr>
              <w:spacing w:line="240" w:lineRule="auto"/>
              <w:jc w:val="center"/>
              <w:rPr>
                <w:rFonts w:eastAsia="Times New Roman" w:cs="Times New Roman"/>
                <w:color w:val="000000"/>
                <w:sz w:val="20"/>
                <w:szCs w:val="20"/>
                <w:lang w:eastAsia="ru-RU"/>
              </w:rPr>
            </w:pPr>
            <w:r w:rsidRPr="001160BB">
              <w:rPr>
                <w:rFonts w:eastAsia="Times New Roman" w:cs="Times New Roman"/>
                <w:color w:val="000000"/>
                <w:sz w:val="20"/>
                <w:szCs w:val="20"/>
                <w:lang w:eastAsia="ru-RU"/>
              </w:rPr>
              <w:t>с учетом соблюдения границы первого пояса ЗСО - не менее 30 м во все стороны от сооружения</w:t>
            </w:r>
          </w:p>
        </w:tc>
      </w:tr>
      <w:tr w:rsidR="001160BB" w:rsidRPr="001160BB" w:rsidTr="001160BB">
        <w:trPr>
          <w:trHeight w:val="20"/>
        </w:trPr>
        <w:tc>
          <w:tcPr>
            <w:tcW w:w="439" w:type="pct"/>
            <w:tcBorders>
              <w:top w:val="nil"/>
              <w:left w:val="single" w:sz="4" w:space="0" w:color="auto"/>
              <w:bottom w:val="single" w:sz="4" w:space="0" w:color="auto"/>
              <w:right w:val="single" w:sz="4" w:space="0" w:color="auto"/>
            </w:tcBorders>
            <w:shd w:val="clear" w:color="auto" w:fill="auto"/>
            <w:vAlign w:val="center"/>
            <w:hideMark/>
          </w:tcPr>
          <w:p w:rsidR="001160BB" w:rsidRPr="001160BB" w:rsidRDefault="001160BB" w:rsidP="001160BB">
            <w:pPr>
              <w:spacing w:line="240" w:lineRule="auto"/>
              <w:jc w:val="center"/>
              <w:rPr>
                <w:rFonts w:eastAsia="Times New Roman" w:cs="Times New Roman"/>
                <w:color w:val="000000"/>
                <w:sz w:val="20"/>
                <w:szCs w:val="20"/>
                <w:lang w:eastAsia="ru-RU"/>
              </w:rPr>
            </w:pPr>
            <w:r w:rsidRPr="001160BB">
              <w:rPr>
                <w:rFonts w:eastAsia="Times New Roman" w:cs="Times New Roman"/>
                <w:color w:val="000000"/>
                <w:sz w:val="20"/>
                <w:szCs w:val="20"/>
                <w:lang w:eastAsia="ru-RU"/>
              </w:rPr>
              <w:t>1.2.2.2</w:t>
            </w:r>
          </w:p>
        </w:tc>
        <w:tc>
          <w:tcPr>
            <w:tcW w:w="2203" w:type="pct"/>
            <w:tcBorders>
              <w:top w:val="nil"/>
              <w:left w:val="nil"/>
              <w:bottom w:val="single" w:sz="4" w:space="0" w:color="auto"/>
              <w:right w:val="single" w:sz="4" w:space="0" w:color="auto"/>
            </w:tcBorders>
            <w:shd w:val="clear" w:color="auto" w:fill="auto"/>
            <w:vAlign w:val="center"/>
            <w:hideMark/>
          </w:tcPr>
          <w:p w:rsidR="001160BB" w:rsidRPr="001160BB" w:rsidRDefault="001160BB" w:rsidP="001160BB">
            <w:pPr>
              <w:spacing w:line="240" w:lineRule="auto"/>
              <w:rPr>
                <w:rFonts w:eastAsia="Times New Roman" w:cs="Times New Roman"/>
                <w:color w:val="000000"/>
                <w:sz w:val="20"/>
                <w:szCs w:val="20"/>
                <w:lang w:eastAsia="ru-RU"/>
              </w:rPr>
            </w:pPr>
            <w:r w:rsidRPr="001160BB">
              <w:rPr>
                <w:rFonts w:eastAsia="Times New Roman" w:cs="Times New Roman"/>
                <w:color w:val="000000"/>
                <w:sz w:val="20"/>
                <w:szCs w:val="20"/>
                <w:lang w:eastAsia="ru-RU"/>
              </w:rPr>
              <w:t>Капитальный ремонт действующей скважины</w:t>
            </w:r>
          </w:p>
        </w:tc>
        <w:tc>
          <w:tcPr>
            <w:tcW w:w="2357" w:type="pct"/>
            <w:tcBorders>
              <w:top w:val="nil"/>
              <w:left w:val="nil"/>
              <w:bottom w:val="single" w:sz="4" w:space="0" w:color="auto"/>
              <w:right w:val="single" w:sz="4" w:space="0" w:color="auto"/>
            </w:tcBorders>
            <w:shd w:val="clear" w:color="auto" w:fill="auto"/>
            <w:vAlign w:val="center"/>
            <w:hideMark/>
          </w:tcPr>
          <w:p w:rsidR="001160BB" w:rsidRPr="001160BB" w:rsidRDefault="001160BB" w:rsidP="001160BB">
            <w:pPr>
              <w:spacing w:line="240" w:lineRule="auto"/>
              <w:jc w:val="center"/>
              <w:rPr>
                <w:rFonts w:eastAsia="Times New Roman" w:cs="Times New Roman"/>
                <w:color w:val="000000"/>
                <w:sz w:val="20"/>
                <w:szCs w:val="20"/>
                <w:lang w:eastAsia="ru-RU"/>
              </w:rPr>
            </w:pPr>
            <w:r w:rsidRPr="001160BB">
              <w:rPr>
                <w:rFonts w:eastAsia="Times New Roman" w:cs="Times New Roman"/>
                <w:color w:val="000000"/>
                <w:sz w:val="20"/>
                <w:szCs w:val="20"/>
                <w:lang w:eastAsia="ru-RU"/>
              </w:rPr>
              <w:t>без изменения</w:t>
            </w:r>
          </w:p>
        </w:tc>
      </w:tr>
      <w:tr w:rsidR="001160BB" w:rsidRPr="001160BB" w:rsidTr="001160BB">
        <w:trPr>
          <w:trHeight w:val="20"/>
        </w:trPr>
        <w:tc>
          <w:tcPr>
            <w:tcW w:w="439" w:type="pct"/>
            <w:tcBorders>
              <w:top w:val="nil"/>
              <w:left w:val="single" w:sz="4" w:space="0" w:color="auto"/>
              <w:bottom w:val="single" w:sz="4" w:space="0" w:color="auto"/>
              <w:right w:val="single" w:sz="4" w:space="0" w:color="auto"/>
            </w:tcBorders>
            <w:shd w:val="clear" w:color="auto" w:fill="auto"/>
            <w:vAlign w:val="center"/>
            <w:hideMark/>
          </w:tcPr>
          <w:p w:rsidR="001160BB" w:rsidRPr="001160BB" w:rsidRDefault="001160BB" w:rsidP="001160BB">
            <w:pPr>
              <w:spacing w:line="240" w:lineRule="auto"/>
              <w:jc w:val="center"/>
              <w:rPr>
                <w:rFonts w:eastAsia="Times New Roman" w:cs="Times New Roman"/>
                <w:color w:val="000000"/>
                <w:sz w:val="20"/>
                <w:szCs w:val="20"/>
                <w:lang w:eastAsia="ru-RU"/>
              </w:rPr>
            </w:pPr>
            <w:r w:rsidRPr="001160BB">
              <w:rPr>
                <w:rFonts w:eastAsia="Times New Roman" w:cs="Times New Roman"/>
                <w:color w:val="000000"/>
                <w:sz w:val="20"/>
                <w:szCs w:val="20"/>
                <w:lang w:eastAsia="ru-RU"/>
              </w:rPr>
              <w:t>1.2.3</w:t>
            </w:r>
          </w:p>
        </w:tc>
        <w:tc>
          <w:tcPr>
            <w:tcW w:w="2203" w:type="pct"/>
            <w:tcBorders>
              <w:top w:val="nil"/>
              <w:left w:val="nil"/>
              <w:bottom w:val="single" w:sz="4" w:space="0" w:color="auto"/>
              <w:right w:val="single" w:sz="4" w:space="0" w:color="auto"/>
            </w:tcBorders>
            <w:shd w:val="clear" w:color="auto" w:fill="auto"/>
            <w:vAlign w:val="center"/>
            <w:hideMark/>
          </w:tcPr>
          <w:p w:rsidR="001160BB" w:rsidRPr="001160BB" w:rsidRDefault="001160BB" w:rsidP="001160BB">
            <w:pPr>
              <w:spacing w:line="240" w:lineRule="auto"/>
              <w:jc w:val="center"/>
              <w:rPr>
                <w:rFonts w:eastAsia="Times New Roman" w:cs="Times New Roman"/>
                <w:color w:val="000000"/>
                <w:sz w:val="20"/>
                <w:szCs w:val="20"/>
                <w:lang w:eastAsia="ru-RU"/>
              </w:rPr>
            </w:pPr>
            <w:r w:rsidRPr="001160BB">
              <w:rPr>
                <w:rFonts w:eastAsia="Times New Roman" w:cs="Times New Roman"/>
                <w:color w:val="000000"/>
                <w:sz w:val="20"/>
                <w:szCs w:val="20"/>
                <w:lang w:eastAsia="ru-RU"/>
              </w:rPr>
              <w:t>Технологическая зона водоснабжения (питьевого) № 3 (дер. Дорожаево):</w:t>
            </w:r>
          </w:p>
        </w:tc>
        <w:tc>
          <w:tcPr>
            <w:tcW w:w="2357" w:type="pct"/>
            <w:tcBorders>
              <w:top w:val="nil"/>
              <w:left w:val="nil"/>
              <w:bottom w:val="single" w:sz="4" w:space="0" w:color="auto"/>
              <w:right w:val="single" w:sz="4" w:space="0" w:color="auto"/>
            </w:tcBorders>
            <w:shd w:val="clear" w:color="auto" w:fill="auto"/>
            <w:vAlign w:val="center"/>
            <w:hideMark/>
          </w:tcPr>
          <w:p w:rsidR="001160BB" w:rsidRPr="001160BB" w:rsidRDefault="001160BB" w:rsidP="001160BB">
            <w:pPr>
              <w:spacing w:line="240" w:lineRule="auto"/>
              <w:jc w:val="center"/>
              <w:rPr>
                <w:rFonts w:eastAsia="Times New Roman" w:cs="Times New Roman"/>
                <w:color w:val="000000"/>
                <w:sz w:val="20"/>
                <w:szCs w:val="20"/>
                <w:lang w:eastAsia="ru-RU"/>
              </w:rPr>
            </w:pPr>
            <w:r w:rsidRPr="001160BB">
              <w:rPr>
                <w:rFonts w:eastAsia="Times New Roman" w:cs="Times New Roman"/>
                <w:color w:val="000000"/>
                <w:sz w:val="20"/>
                <w:szCs w:val="20"/>
                <w:lang w:eastAsia="ru-RU"/>
              </w:rPr>
              <w:t>-</w:t>
            </w:r>
          </w:p>
        </w:tc>
      </w:tr>
      <w:tr w:rsidR="001160BB" w:rsidRPr="001160BB" w:rsidTr="001160BB">
        <w:trPr>
          <w:trHeight w:val="20"/>
        </w:trPr>
        <w:tc>
          <w:tcPr>
            <w:tcW w:w="439" w:type="pct"/>
            <w:tcBorders>
              <w:top w:val="nil"/>
              <w:left w:val="single" w:sz="4" w:space="0" w:color="auto"/>
              <w:bottom w:val="single" w:sz="4" w:space="0" w:color="auto"/>
              <w:right w:val="single" w:sz="4" w:space="0" w:color="auto"/>
            </w:tcBorders>
            <w:shd w:val="clear" w:color="auto" w:fill="auto"/>
            <w:vAlign w:val="center"/>
            <w:hideMark/>
          </w:tcPr>
          <w:p w:rsidR="001160BB" w:rsidRPr="001160BB" w:rsidRDefault="001160BB" w:rsidP="001160BB">
            <w:pPr>
              <w:spacing w:line="240" w:lineRule="auto"/>
              <w:jc w:val="center"/>
              <w:rPr>
                <w:rFonts w:eastAsia="Times New Roman" w:cs="Times New Roman"/>
                <w:color w:val="000000"/>
                <w:sz w:val="20"/>
                <w:szCs w:val="20"/>
                <w:lang w:eastAsia="ru-RU"/>
              </w:rPr>
            </w:pPr>
            <w:r w:rsidRPr="001160BB">
              <w:rPr>
                <w:rFonts w:eastAsia="Times New Roman" w:cs="Times New Roman"/>
                <w:color w:val="000000"/>
                <w:sz w:val="20"/>
                <w:szCs w:val="20"/>
                <w:lang w:eastAsia="ru-RU"/>
              </w:rPr>
              <w:t>1.2.3.1</w:t>
            </w:r>
          </w:p>
        </w:tc>
        <w:tc>
          <w:tcPr>
            <w:tcW w:w="2203" w:type="pct"/>
            <w:tcBorders>
              <w:top w:val="nil"/>
              <w:left w:val="nil"/>
              <w:bottom w:val="single" w:sz="4" w:space="0" w:color="auto"/>
              <w:right w:val="single" w:sz="4" w:space="0" w:color="auto"/>
            </w:tcBorders>
            <w:shd w:val="clear" w:color="auto" w:fill="auto"/>
            <w:vAlign w:val="center"/>
            <w:hideMark/>
          </w:tcPr>
          <w:p w:rsidR="001160BB" w:rsidRPr="001160BB" w:rsidRDefault="001160BB" w:rsidP="001160BB">
            <w:pPr>
              <w:spacing w:line="240" w:lineRule="auto"/>
              <w:rPr>
                <w:rFonts w:eastAsia="Times New Roman" w:cs="Times New Roman"/>
                <w:color w:val="000000"/>
                <w:sz w:val="20"/>
                <w:szCs w:val="20"/>
                <w:lang w:eastAsia="ru-RU"/>
              </w:rPr>
            </w:pPr>
            <w:r w:rsidRPr="001160BB">
              <w:rPr>
                <w:rFonts w:eastAsia="Times New Roman" w:cs="Times New Roman"/>
                <w:color w:val="000000"/>
                <w:sz w:val="20"/>
                <w:szCs w:val="20"/>
                <w:lang w:eastAsia="ru-RU"/>
              </w:rPr>
              <w:t>Строительство резервной скважины</w:t>
            </w:r>
          </w:p>
        </w:tc>
        <w:tc>
          <w:tcPr>
            <w:tcW w:w="2357" w:type="pct"/>
            <w:tcBorders>
              <w:top w:val="nil"/>
              <w:left w:val="nil"/>
              <w:bottom w:val="single" w:sz="4" w:space="0" w:color="auto"/>
              <w:right w:val="single" w:sz="4" w:space="0" w:color="auto"/>
            </w:tcBorders>
            <w:shd w:val="clear" w:color="auto" w:fill="auto"/>
            <w:vAlign w:val="center"/>
            <w:hideMark/>
          </w:tcPr>
          <w:p w:rsidR="001160BB" w:rsidRPr="001160BB" w:rsidRDefault="001160BB" w:rsidP="001160BB">
            <w:pPr>
              <w:spacing w:line="240" w:lineRule="auto"/>
              <w:jc w:val="center"/>
              <w:rPr>
                <w:rFonts w:eastAsia="Times New Roman" w:cs="Times New Roman"/>
                <w:color w:val="000000"/>
                <w:sz w:val="20"/>
                <w:szCs w:val="20"/>
                <w:lang w:eastAsia="ru-RU"/>
              </w:rPr>
            </w:pPr>
            <w:r w:rsidRPr="001160BB">
              <w:rPr>
                <w:rFonts w:eastAsia="Times New Roman" w:cs="Times New Roman"/>
                <w:color w:val="000000"/>
                <w:sz w:val="20"/>
                <w:szCs w:val="20"/>
                <w:lang w:eastAsia="ru-RU"/>
              </w:rPr>
              <w:t>с учетом соблюдения границы первого пояса ЗСО - не менее 30 м во все стороны от сооружения</w:t>
            </w:r>
          </w:p>
        </w:tc>
      </w:tr>
      <w:tr w:rsidR="001160BB" w:rsidRPr="001160BB" w:rsidTr="001160BB">
        <w:trPr>
          <w:trHeight w:val="20"/>
        </w:trPr>
        <w:tc>
          <w:tcPr>
            <w:tcW w:w="439" w:type="pct"/>
            <w:tcBorders>
              <w:top w:val="nil"/>
              <w:left w:val="single" w:sz="4" w:space="0" w:color="auto"/>
              <w:bottom w:val="single" w:sz="4" w:space="0" w:color="auto"/>
              <w:right w:val="single" w:sz="4" w:space="0" w:color="auto"/>
            </w:tcBorders>
            <w:shd w:val="clear" w:color="auto" w:fill="auto"/>
            <w:vAlign w:val="center"/>
            <w:hideMark/>
          </w:tcPr>
          <w:p w:rsidR="001160BB" w:rsidRPr="001160BB" w:rsidRDefault="001160BB" w:rsidP="001160BB">
            <w:pPr>
              <w:spacing w:line="240" w:lineRule="auto"/>
              <w:jc w:val="center"/>
              <w:rPr>
                <w:rFonts w:eastAsia="Times New Roman" w:cs="Times New Roman"/>
                <w:color w:val="000000"/>
                <w:sz w:val="20"/>
                <w:szCs w:val="20"/>
                <w:lang w:eastAsia="ru-RU"/>
              </w:rPr>
            </w:pPr>
            <w:r w:rsidRPr="001160BB">
              <w:rPr>
                <w:rFonts w:eastAsia="Times New Roman" w:cs="Times New Roman"/>
                <w:color w:val="000000"/>
                <w:sz w:val="20"/>
                <w:szCs w:val="20"/>
                <w:lang w:eastAsia="ru-RU"/>
              </w:rPr>
              <w:t>1.2.3.2</w:t>
            </w:r>
          </w:p>
        </w:tc>
        <w:tc>
          <w:tcPr>
            <w:tcW w:w="2203" w:type="pct"/>
            <w:tcBorders>
              <w:top w:val="nil"/>
              <w:left w:val="nil"/>
              <w:bottom w:val="single" w:sz="4" w:space="0" w:color="auto"/>
              <w:right w:val="single" w:sz="4" w:space="0" w:color="auto"/>
            </w:tcBorders>
            <w:shd w:val="clear" w:color="auto" w:fill="auto"/>
            <w:vAlign w:val="center"/>
            <w:hideMark/>
          </w:tcPr>
          <w:p w:rsidR="001160BB" w:rsidRPr="001160BB" w:rsidRDefault="001160BB" w:rsidP="001160BB">
            <w:pPr>
              <w:spacing w:line="240" w:lineRule="auto"/>
              <w:rPr>
                <w:rFonts w:eastAsia="Times New Roman" w:cs="Times New Roman"/>
                <w:color w:val="000000"/>
                <w:sz w:val="20"/>
                <w:szCs w:val="20"/>
                <w:lang w:eastAsia="ru-RU"/>
              </w:rPr>
            </w:pPr>
            <w:r w:rsidRPr="001160BB">
              <w:rPr>
                <w:rFonts w:eastAsia="Times New Roman" w:cs="Times New Roman"/>
                <w:color w:val="000000"/>
                <w:sz w:val="20"/>
                <w:szCs w:val="20"/>
                <w:lang w:eastAsia="ru-RU"/>
              </w:rPr>
              <w:t>Капитальный ремонт действующей скважины</w:t>
            </w:r>
          </w:p>
        </w:tc>
        <w:tc>
          <w:tcPr>
            <w:tcW w:w="2357" w:type="pct"/>
            <w:tcBorders>
              <w:top w:val="nil"/>
              <w:left w:val="nil"/>
              <w:bottom w:val="single" w:sz="4" w:space="0" w:color="auto"/>
              <w:right w:val="single" w:sz="4" w:space="0" w:color="auto"/>
            </w:tcBorders>
            <w:shd w:val="clear" w:color="auto" w:fill="auto"/>
            <w:vAlign w:val="center"/>
            <w:hideMark/>
          </w:tcPr>
          <w:p w:rsidR="001160BB" w:rsidRPr="001160BB" w:rsidRDefault="001160BB" w:rsidP="001160BB">
            <w:pPr>
              <w:spacing w:line="240" w:lineRule="auto"/>
              <w:jc w:val="center"/>
              <w:rPr>
                <w:rFonts w:eastAsia="Times New Roman" w:cs="Times New Roman"/>
                <w:color w:val="000000"/>
                <w:sz w:val="20"/>
                <w:szCs w:val="20"/>
                <w:lang w:eastAsia="ru-RU"/>
              </w:rPr>
            </w:pPr>
            <w:r w:rsidRPr="001160BB">
              <w:rPr>
                <w:rFonts w:eastAsia="Times New Roman" w:cs="Times New Roman"/>
                <w:color w:val="000000"/>
                <w:sz w:val="20"/>
                <w:szCs w:val="20"/>
                <w:lang w:eastAsia="ru-RU"/>
              </w:rPr>
              <w:t>без изменения</w:t>
            </w:r>
          </w:p>
        </w:tc>
      </w:tr>
      <w:tr w:rsidR="001160BB" w:rsidRPr="001160BB" w:rsidTr="001160BB">
        <w:trPr>
          <w:trHeight w:val="20"/>
        </w:trPr>
        <w:tc>
          <w:tcPr>
            <w:tcW w:w="439" w:type="pct"/>
            <w:tcBorders>
              <w:top w:val="nil"/>
              <w:left w:val="single" w:sz="4" w:space="0" w:color="auto"/>
              <w:bottom w:val="single" w:sz="4" w:space="0" w:color="auto"/>
              <w:right w:val="single" w:sz="4" w:space="0" w:color="auto"/>
            </w:tcBorders>
            <w:shd w:val="clear" w:color="auto" w:fill="auto"/>
            <w:vAlign w:val="center"/>
            <w:hideMark/>
          </w:tcPr>
          <w:p w:rsidR="001160BB" w:rsidRPr="001160BB" w:rsidRDefault="001160BB" w:rsidP="001160BB">
            <w:pPr>
              <w:spacing w:line="240" w:lineRule="auto"/>
              <w:jc w:val="center"/>
              <w:rPr>
                <w:rFonts w:eastAsia="Times New Roman" w:cs="Times New Roman"/>
                <w:color w:val="000000"/>
                <w:sz w:val="20"/>
                <w:szCs w:val="20"/>
                <w:lang w:eastAsia="ru-RU"/>
              </w:rPr>
            </w:pPr>
            <w:r w:rsidRPr="001160BB">
              <w:rPr>
                <w:rFonts w:eastAsia="Times New Roman" w:cs="Times New Roman"/>
                <w:color w:val="000000"/>
                <w:sz w:val="20"/>
                <w:szCs w:val="20"/>
                <w:lang w:eastAsia="ru-RU"/>
              </w:rPr>
              <w:t>1.2.4</w:t>
            </w:r>
          </w:p>
        </w:tc>
        <w:tc>
          <w:tcPr>
            <w:tcW w:w="2203" w:type="pct"/>
            <w:tcBorders>
              <w:top w:val="nil"/>
              <w:left w:val="nil"/>
              <w:bottom w:val="single" w:sz="4" w:space="0" w:color="auto"/>
              <w:right w:val="single" w:sz="4" w:space="0" w:color="auto"/>
            </w:tcBorders>
            <w:shd w:val="clear" w:color="auto" w:fill="auto"/>
            <w:vAlign w:val="center"/>
            <w:hideMark/>
          </w:tcPr>
          <w:p w:rsidR="001160BB" w:rsidRPr="001160BB" w:rsidRDefault="001160BB" w:rsidP="001160BB">
            <w:pPr>
              <w:spacing w:line="240" w:lineRule="auto"/>
              <w:jc w:val="center"/>
              <w:rPr>
                <w:rFonts w:eastAsia="Times New Roman" w:cs="Times New Roman"/>
                <w:color w:val="000000"/>
                <w:sz w:val="20"/>
                <w:szCs w:val="20"/>
                <w:lang w:eastAsia="ru-RU"/>
              </w:rPr>
            </w:pPr>
            <w:r w:rsidRPr="001160BB">
              <w:rPr>
                <w:rFonts w:eastAsia="Times New Roman" w:cs="Times New Roman"/>
                <w:color w:val="000000"/>
                <w:sz w:val="20"/>
                <w:szCs w:val="20"/>
                <w:lang w:eastAsia="ru-RU"/>
              </w:rPr>
              <w:t>Технологическая зона водоснабжения (питьевого) № 4 (дер. Медведково):</w:t>
            </w:r>
          </w:p>
        </w:tc>
        <w:tc>
          <w:tcPr>
            <w:tcW w:w="2357" w:type="pct"/>
            <w:tcBorders>
              <w:top w:val="nil"/>
              <w:left w:val="nil"/>
              <w:bottom w:val="single" w:sz="4" w:space="0" w:color="auto"/>
              <w:right w:val="single" w:sz="4" w:space="0" w:color="auto"/>
            </w:tcBorders>
            <w:shd w:val="clear" w:color="auto" w:fill="auto"/>
            <w:vAlign w:val="center"/>
            <w:hideMark/>
          </w:tcPr>
          <w:p w:rsidR="001160BB" w:rsidRPr="001160BB" w:rsidRDefault="001160BB" w:rsidP="001160BB">
            <w:pPr>
              <w:spacing w:line="240" w:lineRule="auto"/>
              <w:jc w:val="center"/>
              <w:rPr>
                <w:rFonts w:eastAsia="Times New Roman" w:cs="Times New Roman"/>
                <w:color w:val="000000"/>
                <w:sz w:val="20"/>
                <w:szCs w:val="20"/>
                <w:lang w:eastAsia="ru-RU"/>
              </w:rPr>
            </w:pPr>
            <w:r w:rsidRPr="001160BB">
              <w:rPr>
                <w:rFonts w:eastAsia="Times New Roman" w:cs="Times New Roman"/>
                <w:color w:val="000000"/>
                <w:sz w:val="20"/>
                <w:szCs w:val="20"/>
                <w:lang w:eastAsia="ru-RU"/>
              </w:rPr>
              <w:t>-</w:t>
            </w:r>
          </w:p>
        </w:tc>
      </w:tr>
      <w:tr w:rsidR="001160BB" w:rsidRPr="001160BB" w:rsidTr="001160BB">
        <w:trPr>
          <w:trHeight w:val="20"/>
        </w:trPr>
        <w:tc>
          <w:tcPr>
            <w:tcW w:w="439" w:type="pct"/>
            <w:tcBorders>
              <w:top w:val="nil"/>
              <w:left w:val="single" w:sz="4" w:space="0" w:color="auto"/>
              <w:bottom w:val="single" w:sz="4" w:space="0" w:color="auto"/>
              <w:right w:val="single" w:sz="4" w:space="0" w:color="auto"/>
            </w:tcBorders>
            <w:shd w:val="clear" w:color="auto" w:fill="auto"/>
            <w:vAlign w:val="center"/>
            <w:hideMark/>
          </w:tcPr>
          <w:p w:rsidR="001160BB" w:rsidRPr="001160BB" w:rsidRDefault="001160BB" w:rsidP="001160BB">
            <w:pPr>
              <w:spacing w:line="240" w:lineRule="auto"/>
              <w:jc w:val="center"/>
              <w:rPr>
                <w:rFonts w:eastAsia="Times New Roman" w:cs="Times New Roman"/>
                <w:color w:val="000000"/>
                <w:sz w:val="20"/>
                <w:szCs w:val="20"/>
                <w:lang w:eastAsia="ru-RU"/>
              </w:rPr>
            </w:pPr>
            <w:r w:rsidRPr="001160BB">
              <w:rPr>
                <w:rFonts w:eastAsia="Times New Roman" w:cs="Times New Roman"/>
                <w:color w:val="000000"/>
                <w:sz w:val="20"/>
                <w:szCs w:val="20"/>
                <w:lang w:eastAsia="ru-RU"/>
              </w:rPr>
              <w:t>1.2.4.1</w:t>
            </w:r>
          </w:p>
        </w:tc>
        <w:tc>
          <w:tcPr>
            <w:tcW w:w="2203" w:type="pct"/>
            <w:tcBorders>
              <w:top w:val="nil"/>
              <w:left w:val="nil"/>
              <w:bottom w:val="single" w:sz="4" w:space="0" w:color="auto"/>
              <w:right w:val="single" w:sz="4" w:space="0" w:color="auto"/>
            </w:tcBorders>
            <w:shd w:val="clear" w:color="auto" w:fill="auto"/>
            <w:vAlign w:val="center"/>
            <w:hideMark/>
          </w:tcPr>
          <w:p w:rsidR="001160BB" w:rsidRPr="001160BB" w:rsidRDefault="001160BB" w:rsidP="001160BB">
            <w:pPr>
              <w:spacing w:line="240" w:lineRule="auto"/>
              <w:rPr>
                <w:rFonts w:eastAsia="Times New Roman" w:cs="Times New Roman"/>
                <w:color w:val="000000"/>
                <w:sz w:val="20"/>
                <w:szCs w:val="20"/>
                <w:lang w:eastAsia="ru-RU"/>
              </w:rPr>
            </w:pPr>
            <w:r w:rsidRPr="001160BB">
              <w:rPr>
                <w:rFonts w:eastAsia="Times New Roman" w:cs="Times New Roman"/>
                <w:color w:val="000000"/>
                <w:sz w:val="20"/>
                <w:szCs w:val="20"/>
                <w:lang w:eastAsia="ru-RU"/>
              </w:rPr>
              <w:t>Строительство резервной скважины</w:t>
            </w:r>
          </w:p>
        </w:tc>
        <w:tc>
          <w:tcPr>
            <w:tcW w:w="2357" w:type="pct"/>
            <w:tcBorders>
              <w:top w:val="nil"/>
              <w:left w:val="nil"/>
              <w:bottom w:val="single" w:sz="4" w:space="0" w:color="auto"/>
              <w:right w:val="single" w:sz="4" w:space="0" w:color="auto"/>
            </w:tcBorders>
            <w:shd w:val="clear" w:color="auto" w:fill="auto"/>
            <w:vAlign w:val="center"/>
            <w:hideMark/>
          </w:tcPr>
          <w:p w:rsidR="001160BB" w:rsidRPr="001160BB" w:rsidRDefault="001160BB" w:rsidP="001160BB">
            <w:pPr>
              <w:spacing w:line="240" w:lineRule="auto"/>
              <w:jc w:val="center"/>
              <w:rPr>
                <w:rFonts w:eastAsia="Times New Roman" w:cs="Times New Roman"/>
                <w:color w:val="000000"/>
                <w:sz w:val="20"/>
                <w:szCs w:val="20"/>
                <w:lang w:eastAsia="ru-RU"/>
              </w:rPr>
            </w:pPr>
            <w:r w:rsidRPr="001160BB">
              <w:rPr>
                <w:rFonts w:eastAsia="Times New Roman" w:cs="Times New Roman"/>
                <w:color w:val="000000"/>
                <w:sz w:val="20"/>
                <w:szCs w:val="20"/>
                <w:lang w:eastAsia="ru-RU"/>
              </w:rPr>
              <w:t>с учетом соблюдения границы первого пояса ЗСО - не менее 30 м во все стороны от сооружения</w:t>
            </w:r>
          </w:p>
        </w:tc>
      </w:tr>
      <w:tr w:rsidR="001160BB" w:rsidRPr="001160BB" w:rsidTr="001160BB">
        <w:trPr>
          <w:trHeight w:val="20"/>
        </w:trPr>
        <w:tc>
          <w:tcPr>
            <w:tcW w:w="439" w:type="pct"/>
            <w:tcBorders>
              <w:top w:val="nil"/>
              <w:left w:val="single" w:sz="4" w:space="0" w:color="auto"/>
              <w:bottom w:val="single" w:sz="4" w:space="0" w:color="auto"/>
              <w:right w:val="single" w:sz="4" w:space="0" w:color="auto"/>
            </w:tcBorders>
            <w:shd w:val="clear" w:color="auto" w:fill="auto"/>
            <w:vAlign w:val="center"/>
            <w:hideMark/>
          </w:tcPr>
          <w:p w:rsidR="001160BB" w:rsidRPr="001160BB" w:rsidRDefault="001160BB" w:rsidP="001160BB">
            <w:pPr>
              <w:spacing w:line="240" w:lineRule="auto"/>
              <w:jc w:val="center"/>
              <w:rPr>
                <w:rFonts w:eastAsia="Times New Roman" w:cs="Times New Roman"/>
                <w:color w:val="000000"/>
                <w:sz w:val="20"/>
                <w:szCs w:val="20"/>
                <w:lang w:eastAsia="ru-RU"/>
              </w:rPr>
            </w:pPr>
            <w:r w:rsidRPr="001160BB">
              <w:rPr>
                <w:rFonts w:eastAsia="Times New Roman" w:cs="Times New Roman"/>
                <w:color w:val="000000"/>
                <w:sz w:val="20"/>
                <w:szCs w:val="20"/>
                <w:lang w:eastAsia="ru-RU"/>
              </w:rPr>
              <w:t>1.2.4.2</w:t>
            </w:r>
          </w:p>
        </w:tc>
        <w:tc>
          <w:tcPr>
            <w:tcW w:w="2203" w:type="pct"/>
            <w:tcBorders>
              <w:top w:val="nil"/>
              <w:left w:val="nil"/>
              <w:bottom w:val="single" w:sz="4" w:space="0" w:color="auto"/>
              <w:right w:val="single" w:sz="4" w:space="0" w:color="auto"/>
            </w:tcBorders>
            <w:shd w:val="clear" w:color="auto" w:fill="auto"/>
            <w:vAlign w:val="center"/>
            <w:hideMark/>
          </w:tcPr>
          <w:p w:rsidR="001160BB" w:rsidRPr="001160BB" w:rsidRDefault="001160BB" w:rsidP="001160BB">
            <w:pPr>
              <w:spacing w:line="240" w:lineRule="auto"/>
              <w:rPr>
                <w:rFonts w:eastAsia="Times New Roman" w:cs="Times New Roman"/>
                <w:color w:val="000000"/>
                <w:sz w:val="20"/>
                <w:szCs w:val="20"/>
                <w:lang w:eastAsia="ru-RU"/>
              </w:rPr>
            </w:pPr>
            <w:r w:rsidRPr="001160BB">
              <w:rPr>
                <w:rFonts w:eastAsia="Times New Roman" w:cs="Times New Roman"/>
                <w:color w:val="000000"/>
                <w:sz w:val="20"/>
                <w:szCs w:val="20"/>
                <w:lang w:eastAsia="ru-RU"/>
              </w:rPr>
              <w:t>Капитальный ремонт действующей скважины</w:t>
            </w:r>
          </w:p>
        </w:tc>
        <w:tc>
          <w:tcPr>
            <w:tcW w:w="2357" w:type="pct"/>
            <w:tcBorders>
              <w:top w:val="nil"/>
              <w:left w:val="nil"/>
              <w:bottom w:val="single" w:sz="4" w:space="0" w:color="auto"/>
              <w:right w:val="single" w:sz="4" w:space="0" w:color="auto"/>
            </w:tcBorders>
            <w:shd w:val="clear" w:color="auto" w:fill="auto"/>
            <w:vAlign w:val="center"/>
            <w:hideMark/>
          </w:tcPr>
          <w:p w:rsidR="001160BB" w:rsidRPr="001160BB" w:rsidRDefault="001160BB" w:rsidP="001160BB">
            <w:pPr>
              <w:spacing w:line="240" w:lineRule="auto"/>
              <w:jc w:val="center"/>
              <w:rPr>
                <w:rFonts w:eastAsia="Times New Roman" w:cs="Times New Roman"/>
                <w:color w:val="000000"/>
                <w:sz w:val="20"/>
                <w:szCs w:val="20"/>
                <w:lang w:eastAsia="ru-RU"/>
              </w:rPr>
            </w:pPr>
            <w:r w:rsidRPr="001160BB">
              <w:rPr>
                <w:rFonts w:eastAsia="Times New Roman" w:cs="Times New Roman"/>
                <w:color w:val="000000"/>
                <w:sz w:val="20"/>
                <w:szCs w:val="20"/>
                <w:lang w:eastAsia="ru-RU"/>
              </w:rPr>
              <w:t>без изменения</w:t>
            </w:r>
          </w:p>
        </w:tc>
      </w:tr>
      <w:tr w:rsidR="001160BB" w:rsidRPr="001160BB" w:rsidTr="001160BB">
        <w:trPr>
          <w:trHeight w:val="20"/>
        </w:trPr>
        <w:tc>
          <w:tcPr>
            <w:tcW w:w="439" w:type="pct"/>
            <w:tcBorders>
              <w:top w:val="nil"/>
              <w:left w:val="single" w:sz="4" w:space="0" w:color="auto"/>
              <w:bottom w:val="single" w:sz="4" w:space="0" w:color="auto"/>
              <w:right w:val="single" w:sz="4" w:space="0" w:color="auto"/>
            </w:tcBorders>
            <w:shd w:val="clear" w:color="auto" w:fill="auto"/>
            <w:vAlign w:val="center"/>
            <w:hideMark/>
          </w:tcPr>
          <w:p w:rsidR="001160BB" w:rsidRPr="001160BB" w:rsidRDefault="001160BB" w:rsidP="001160BB">
            <w:pPr>
              <w:spacing w:line="240" w:lineRule="auto"/>
              <w:jc w:val="center"/>
              <w:rPr>
                <w:rFonts w:eastAsia="Times New Roman" w:cs="Times New Roman"/>
                <w:color w:val="000000"/>
                <w:sz w:val="20"/>
                <w:szCs w:val="20"/>
                <w:lang w:eastAsia="ru-RU"/>
              </w:rPr>
            </w:pPr>
            <w:r w:rsidRPr="001160BB">
              <w:rPr>
                <w:rFonts w:eastAsia="Times New Roman" w:cs="Times New Roman"/>
                <w:color w:val="000000"/>
                <w:sz w:val="20"/>
                <w:szCs w:val="20"/>
                <w:lang w:eastAsia="ru-RU"/>
              </w:rPr>
              <w:t>1.2.5</w:t>
            </w:r>
          </w:p>
        </w:tc>
        <w:tc>
          <w:tcPr>
            <w:tcW w:w="2203" w:type="pct"/>
            <w:tcBorders>
              <w:top w:val="nil"/>
              <w:left w:val="nil"/>
              <w:bottom w:val="single" w:sz="4" w:space="0" w:color="auto"/>
              <w:right w:val="single" w:sz="4" w:space="0" w:color="auto"/>
            </w:tcBorders>
            <w:shd w:val="clear" w:color="auto" w:fill="auto"/>
            <w:vAlign w:val="center"/>
            <w:hideMark/>
          </w:tcPr>
          <w:p w:rsidR="001160BB" w:rsidRPr="001160BB" w:rsidRDefault="001160BB" w:rsidP="001160BB">
            <w:pPr>
              <w:spacing w:line="240" w:lineRule="auto"/>
              <w:jc w:val="center"/>
              <w:rPr>
                <w:rFonts w:eastAsia="Times New Roman" w:cs="Times New Roman"/>
                <w:color w:val="000000"/>
                <w:sz w:val="20"/>
                <w:szCs w:val="20"/>
                <w:lang w:eastAsia="ru-RU"/>
              </w:rPr>
            </w:pPr>
            <w:r w:rsidRPr="001160BB">
              <w:rPr>
                <w:rFonts w:eastAsia="Times New Roman" w:cs="Times New Roman"/>
                <w:color w:val="000000"/>
                <w:sz w:val="20"/>
                <w:szCs w:val="20"/>
                <w:lang w:eastAsia="ru-RU"/>
              </w:rPr>
              <w:t>Технологическая зона водоснабжения (питьевого) № 5 (дер. Чурилково):</w:t>
            </w:r>
          </w:p>
        </w:tc>
        <w:tc>
          <w:tcPr>
            <w:tcW w:w="2357" w:type="pct"/>
            <w:tcBorders>
              <w:top w:val="nil"/>
              <w:left w:val="nil"/>
              <w:bottom w:val="single" w:sz="4" w:space="0" w:color="auto"/>
              <w:right w:val="single" w:sz="4" w:space="0" w:color="auto"/>
            </w:tcBorders>
            <w:shd w:val="clear" w:color="auto" w:fill="auto"/>
            <w:vAlign w:val="center"/>
            <w:hideMark/>
          </w:tcPr>
          <w:p w:rsidR="001160BB" w:rsidRPr="001160BB" w:rsidRDefault="001160BB" w:rsidP="001160BB">
            <w:pPr>
              <w:spacing w:line="240" w:lineRule="auto"/>
              <w:jc w:val="center"/>
              <w:rPr>
                <w:rFonts w:eastAsia="Times New Roman" w:cs="Times New Roman"/>
                <w:color w:val="000000"/>
                <w:sz w:val="20"/>
                <w:szCs w:val="20"/>
                <w:lang w:eastAsia="ru-RU"/>
              </w:rPr>
            </w:pPr>
            <w:r w:rsidRPr="001160BB">
              <w:rPr>
                <w:rFonts w:eastAsia="Times New Roman" w:cs="Times New Roman"/>
                <w:color w:val="000000"/>
                <w:sz w:val="20"/>
                <w:szCs w:val="20"/>
                <w:lang w:eastAsia="ru-RU"/>
              </w:rPr>
              <w:t>-</w:t>
            </w:r>
          </w:p>
        </w:tc>
      </w:tr>
      <w:tr w:rsidR="001160BB" w:rsidRPr="001160BB" w:rsidTr="001160BB">
        <w:trPr>
          <w:trHeight w:val="20"/>
        </w:trPr>
        <w:tc>
          <w:tcPr>
            <w:tcW w:w="439" w:type="pct"/>
            <w:tcBorders>
              <w:top w:val="nil"/>
              <w:left w:val="single" w:sz="4" w:space="0" w:color="auto"/>
              <w:bottom w:val="single" w:sz="4" w:space="0" w:color="auto"/>
              <w:right w:val="single" w:sz="4" w:space="0" w:color="auto"/>
            </w:tcBorders>
            <w:shd w:val="clear" w:color="auto" w:fill="auto"/>
            <w:vAlign w:val="center"/>
            <w:hideMark/>
          </w:tcPr>
          <w:p w:rsidR="001160BB" w:rsidRPr="001160BB" w:rsidRDefault="001160BB" w:rsidP="001160BB">
            <w:pPr>
              <w:spacing w:line="240" w:lineRule="auto"/>
              <w:jc w:val="center"/>
              <w:rPr>
                <w:rFonts w:eastAsia="Times New Roman" w:cs="Times New Roman"/>
                <w:color w:val="000000"/>
                <w:sz w:val="20"/>
                <w:szCs w:val="20"/>
                <w:lang w:eastAsia="ru-RU"/>
              </w:rPr>
            </w:pPr>
            <w:r w:rsidRPr="001160BB">
              <w:rPr>
                <w:rFonts w:eastAsia="Times New Roman" w:cs="Times New Roman"/>
                <w:color w:val="000000"/>
                <w:sz w:val="20"/>
                <w:szCs w:val="20"/>
                <w:lang w:eastAsia="ru-RU"/>
              </w:rPr>
              <w:t>1.2.5.1</w:t>
            </w:r>
          </w:p>
        </w:tc>
        <w:tc>
          <w:tcPr>
            <w:tcW w:w="2203" w:type="pct"/>
            <w:tcBorders>
              <w:top w:val="nil"/>
              <w:left w:val="nil"/>
              <w:bottom w:val="single" w:sz="4" w:space="0" w:color="auto"/>
              <w:right w:val="single" w:sz="4" w:space="0" w:color="auto"/>
            </w:tcBorders>
            <w:shd w:val="clear" w:color="auto" w:fill="auto"/>
            <w:vAlign w:val="center"/>
            <w:hideMark/>
          </w:tcPr>
          <w:p w:rsidR="001160BB" w:rsidRPr="001160BB" w:rsidRDefault="001160BB" w:rsidP="001160BB">
            <w:pPr>
              <w:spacing w:line="240" w:lineRule="auto"/>
              <w:rPr>
                <w:rFonts w:eastAsia="Times New Roman" w:cs="Times New Roman"/>
                <w:color w:val="000000"/>
                <w:sz w:val="20"/>
                <w:szCs w:val="20"/>
                <w:lang w:eastAsia="ru-RU"/>
              </w:rPr>
            </w:pPr>
            <w:r w:rsidRPr="001160BB">
              <w:rPr>
                <w:rFonts w:eastAsia="Times New Roman" w:cs="Times New Roman"/>
                <w:color w:val="000000"/>
                <w:sz w:val="20"/>
                <w:szCs w:val="20"/>
                <w:lang w:eastAsia="ru-RU"/>
              </w:rPr>
              <w:t>Строительство резервной скважины</w:t>
            </w:r>
          </w:p>
        </w:tc>
        <w:tc>
          <w:tcPr>
            <w:tcW w:w="2357" w:type="pct"/>
            <w:tcBorders>
              <w:top w:val="nil"/>
              <w:left w:val="nil"/>
              <w:bottom w:val="single" w:sz="4" w:space="0" w:color="auto"/>
              <w:right w:val="single" w:sz="4" w:space="0" w:color="auto"/>
            </w:tcBorders>
            <w:shd w:val="clear" w:color="auto" w:fill="auto"/>
            <w:vAlign w:val="center"/>
            <w:hideMark/>
          </w:tcPr>
          <w:p w:rsidR="001160BB" w:rsidRPr="001160BB" w:rsidRDefault="001160BB" w:rsidP="001160BB">
            <w:pPr>
              <w:spacing w:line="240" w:lineRule="auto"/>
              <w:jc w:val="center"/>
              <w:rPr>
                <w:rFonts w:eastAsia="Times New Roman" w:cs="Times New Roman"/>
                <w:color w:val="000000"/>
                <w:sz w:val="20"/>
                <w:szCs w:val="20"/>
                <w:lang w:eastAsia="ru-RU"/>
              </w:rPr>
            </w:pPr>
            <w:r w:rsidRPr="001160BB">
              <w:rPr>
                <w:rFonts w:eastAsia="Times New Roman" w:cs="Times New Roman"/>
                <w:color w:val="000000"/>
                <w:sz w:val="20"/>
                <w:szCs w:val="20"/>
                <w:lang w:eastAsia="ru-RU"/>
              </w:rPr>
              <w:t>с учетом соблюдения границы первого пояса ЗСО - не менее 30 м во все стороны от сооружения</w:t>
            </w:r>
          </w:p>
        </w:tc>
      </w:tr>
      <w:tr w:rsidR="001160BB" w:rsidRPr="001160BB" w:rsidTr="001160BB">
        <w:trPr>
          <w:trHeight w:val="20"/>
        </w:trPr>
        <w:tc>
          <w:tcPr>
            <w:tcW w:w="439" w:type="pct"/>
            <w:tcBorders>
              <w:top w:val="nil"/>
              <w:left w:val="single" w:sz="4" w:space="0" w:color="auto"/>
              <w:bottom w:val="single" w:sz="4" w:space="0" w:color="auto"/>
              <w:right w:val="single" w:sz="4" w:space="0" w:color="auto"/>
            </w:tcBorders>
            <w:shd w:val="clear" w:color="auto" w:fill="auto"/>
            <w:vAlign w:val="center"/>
            <w:hideMark/>
          </w:tcPr>
          <w:p w:rsidR="001160BB" w:rsidRPr="001160BB" w:rsidRDefault="001160BB" w:rsidP="001160BB">
            <w:pPr>
              <w:spacing w:line="240" w:lineRule="auto"/>
              <w:jc w:val="center"/>
              <w:rPr>
                <w:rFonts w:eastAsia="Times New Roman" w:cs="Times New Roman"/>
                <w:color w:val="000000"/>
                <w:sz w:val="20"/>
                <w:szCs w:val="20"/>
                <w:lang w:eastAsia="ru-RU"/>
              </w:rPr>
            </w:pPr>
            <w:r w:rsidRPr="001160BB">
              <w:rPr>
                <w:rFonts w:eastAsia="Times New Roman" w:cs="Times New Roman"/>
                <w:color w:val="000000"/>
                <w:sz w:val="20"/>
                <w:szCs w:val="20"/>
                <w:lang w:eastAsia="ru-RU"/>
              </w:rPr>
              <w:t>1.2.5.2</w:t>
            </w:r>
          </w:p>
        </w:tc>
        <w:tc>
          <w:tcPr>
            <w:tcW w:w="2203" w:type="pct"/>
            <w:tcBorders>
              <w:top w:val="nil"/>
              <w:left w:val="nil"/>
              <w:bottom w:val="single" w:sz="4" w:space="0" w:color="auto"/>
              <w:right w:val="single" w:sz="4" w:space="0" w:color="auto"/>
            </w:tcBorders>
            <w:shd w:val="clear" w:color="auto" w:fill="auto"/>
            <w:vAlign w:val="center"/>
            <w:hideMark/>
          </w:tcPr>
          <w:p w:rsidR="001160BB" w:rsidRPr="001160BB" w:rsidRDefault="001160BB" w:rsidP="001160BB">
            <w:pPr>
              <w:spacing w:line="240" w:lineRule="auto"/>
              <w:rPr>
                <w:rFonts w:eastAsia="Times New Roman" w:cs="Times New Roman"/>
                <w:color w:val="000000"/>
                <w:sz w:val="20"/>
                <w:szCs w:val="20"/>
                <w:lang w:eastAsia="ru-RU"/>
              </w:rPr>
            </w:pPr>
            <w:r w:rsidRPr="001160BB">
              <w:rPr>
                <w:rFonts w:eastAsia="Times New Roman" w:cs="Times New Roman"/>
                <w:color w:val="000000"/>
                <w:sz w:val="20"/>
                <w:szCs w:val="20"/>
                <w:lang w:eastAsia="ru-RU"/>
              </w:rPr>
              <w:t>Капитальный ремонт действующей скважины</w:t>
            </w:r>
          </w:p>
        </w:tc>
        <w:tc>
          <w:tcPr>
            <w:tcW w:w="2357" w:type="pct"/>
            <w:tcBorders>
              <w:top w:val="nil"/>
              <w:left w:val="nil"/>
              <w:bottom w:val="single" w:sz="4" w:space="0" w:color="auto"/>
              <w:right w:val="single" w:sz="4" w:space="0" w:color="auto"/>
            </w:tcBorders>
            <w:shd w:val="clear" w:color="auto" w:fill="auto"/>
            <w:vAlign w:val="center"/>
            <w:hideMark/>
          </w:tcPr>
          <w:p w:rsidR="001160BB" w:rsidRPr="001160BB" w:rsidRDefault="001160BB" w:rsidP="001160BB">
            <w:pPr>
              <w:spacing w:line="240" w:lineRule="auto"/>
              <w:jc w:val="center"/>
              <w:rPr>
                <w:rFonts w:eastAsia="Times New Roman" w:cs="Times New Roman"/>
                <w:color w:val="000000"/>
                <w:sz w:val="20"/>
                <w:szCs w:val="20"/>
                <w:lang w:eastAsia="ru-RU"/>
              </w:rPr>
            </w:pPr>
            <w:r w:rsidRPr="001160BB">
              <w:rPr>
                <w:rFonts w:eastAsia="Times New Roman" w:cs="Times New Roman"/>
                <w:color w:val="000000"/>
                <w:sz w:val="20"/>
                <w:szCs w:val="20"/>
                <w:lang w:eastAsia="ru-RU"/>
              </w:rPr>
              <w:t>без изменения</w:t>
            </w:r>
          </w:p>
        </w:tc>
      </w:tr>
      <w:tr w:rsidR="001160BB" w:rsidRPr="001160BB" w:rsidTr="001160BB">
        <w:trPr>
          <w:trHeight w:val="20"/>
        </w:trPr>
        <w:tc>
          <w:tcPr>
            <w:tcW w:w="439" w:type="pct"/>
            <w:tcBorders>
              <w:top w:val="nil"/>
              <w:left w:val="single" w:sz="4" w:space="0" w:color="auto"/>
              <w:bottom w:val="single" w:sz="4" w:space="0" w:color="auto"/>
              <w:right w:val="single" w:sz="4" w:space="0" w:color="auto"/>
            </w:tcBorders>
            <w:shd w:val="clear" w:color="auto" w:fill="auto"/>
            <w:vAlign w:val="center"/>
            <w:hideMark/>
          </w:tcPr>
          <w:p w:rsidR="001160BB" w:rsidRPr="001160BB" w:rsidRDefault="001160BB" w:rsidP="001160BB">
            <w:pPr>
              <w:spacing w:line="240" w:lineRule="auto"/>
              <w:jc w:val="center"/>
              <w:rPr>
                <w:rFonts w:eastAsia="Times New Roman" w:cs="Times New Roman"/>
                <w:color w:val="000000"/>
                <w:sz w:val="20"/>
                <w:szCs w:val="20"/>
                <w:lang w:eastAsia="ru-RU"/>
              </w:rPr>
            </w:pPr>
            <w:r w:rsidRPr="001160BB">
              <w:rPr>
                <w:rFonts w:eastAsia="Times New Roman" w:cs="Times New Roman"/>
                <w:color w:val="000000"/>
                <w:sz w:val="20"/>
                <w:szCs w:val="20"/>
                <w:lang w:eastAsia="ru-RU"/>
              </w:rPr>
              <w:t>1.2.6</w:t>
            </w:r>
          </w:p>
        </w:tc>
        <w:tc>
          <w:tcPr>
            <w:tcW w:w="2203" w:type="pct"/>
            <w:tcBorders>
              <w:top w:val="nil"/>
              <w:left w:val="nil"/>
              <w:bottom w:val="single" w:sz="4" w:space="0" w:color="auto"/>
              <w:right w:val="single" w:sz="4" w:space="0" w:color="auto"/>
            </w:tcBorders>
            <w:shd w:val="clear" w:color="auto" w:fill="auto"/>
            <w:vAlign w:val="center"/>
            <w:hideMark/>
          </w:tcPr>
          <w:p w:rsidR="001160BB" w:rsidRPr="001160BB" w:rsidRDefault="001160BB" w:rsidP="001160BB">
            <w:pPr>
              <w:spacing w:line="240" w:lineRule="auto"/>
              <w:jc w:val="center"/>
              <w:rPr>
                <w:rFonts w:eastAsia="Times New Roman" w:cs="Times New Roman"/>
                <w:color w:val="000000"/>
                <w:sz w:val="20"/>
                <w:szCs w:val="20"/>
                <w:lang w:eastAsia="ru-RU"/>
              </w:rPr>
            </w:pPr>
            <w:r w:rsidRPr="001160BB">
              <w:rPr>
                <w:rFonts w:eastAsia="Times New Roman" w:cs="Times New Roman"/>
                <w:color w:val="000000"/>
                <w:sz w:val="20"/>
                <w:szCs w:val="20"/>
                <w:lang w:eastAsia="ru-RU"/>
              </w:rPr>
              <w:t>Технологическая зона водоснабжения (питьевого) № 6 (дер. Ивановский Перевоз):</w:t>
            </w:r>
          </w:p>
        </w:tc>
        <w:tc>
          <w:tcPr>
            <w:tcW w:w="2357" w:type="pct"/>
            <w:tcBorders>
              <w:top w:val="nil"/>
              <w:left w:val="nil"/>
              <w:bottom w:val="single" w:sz="4" w:space="0" w:color="auto"/>
              <w:right w:val="single" w:sz="4" w:space="0" w:color="auto"/>
            </w:tcBorders>
            <w:shd w:val="clear" w:color="auto" w:fill="auto"/>
            <w:vAlign w:val="center"/>
            <w:hideMark/>
          </w:tcPr>
          <w:p w:rsidR="001160BB" w:rsidRPr="001160BB" w:rsidRDefault="001160BB" w:rsidP="001160BB">
            <w:pPr>
              <w:spacing w:line="240" w:lineRule="auto"/>
              <w:jc w:val="center"/>
              <w:rPr>
                <w:rFonts w:eastAsia="Times New Roman" w:cs="Times New Roman"/>
                <w:color w:val="000000"/>
                <w:sz w:val="20"/>
                <w:szCs w:val="20"/>
                <w:lang w:eastAsia="ru-RU"/>
              </w:rPr>
            </w:pPr>
            <w:r w:rsidRPr="001160BB">
              <w:rPr>
                <w:rFonts w:eastAsia="Times New Roman" w:cs="Times New Roman"/>
                <w:color w:val="000000"/>
                <w:sz w:val="20"/>
                <w:szCs w:val="20"/>
                <w:lang w:eastAsia="ru-RU"/>
              </w:rPr>
              <w:t>-</w:t>
            </w:r>
          </w:p>
        </w:tc>
      </w:tr>
      <w:tr w:rsidR="001160BB" w:rsidRPr="001160BB" w:rsidTr="001160BB">
        <w:trPr>
          <w:trHeight w:val="20"/>
        </w:trPr>
        <w:tc>
          <w:tcPr>
            <w:tcW w:w="439" w:type="pct"/>
            <w:tcBorders>
              <w:top w:val="nil"/>
              <w:left w:val="single" w:sz="4" w:space="0" w:color="auto"/>
              <w:bottom w:val="single" w:sz="4" w:space="0" w:color="auto"/>
              <w:right w:val="single" w:sz="4" w:space="0" w:color="auto"/>
            </w:tcBorders>
            <w:shd w:val="clear" w:color="auto" w:fill="auto"/>
            <w:vAlign w:val="center"/>
            <w:hideMark/>
          </w:tcPr>
          <w:p w:rsidR="001160BB" w:rsidRPr="001160BB" w:rsidRDefault="001160BB" w:rsidP="001160BB">
            <w:pPr>
              <w:spacing w:line="240" w:lineRule="auto"/>
              <w:jc w:val="center"/>
              <w:rPr>
                <w:rFonts w:eastAsia="Times New Roman" w:cs="Times New Roman"/>
                <w:color w:val="000000"/>
                <w:sz w:val="20"/>
                <w:szCs w:val="20"/>
                <w:lang w:eastAsia="ru-RU"/>
              </w:rPr>
            </w:pPr>
            <w:r w:rsidRPr="001160BB">
              <w:rPr>
                <w:rFonts w:eastAsia="Times New Roman" w:cs="Times New Roman"/>
                <w:color w:val="000000"/>
                <w:sz w:val="20"/>
                <w:szCs w:val="20"/>
                <w:lang w:eastAsia="ru-RU"/>
              </w:rPr>
              <w:t>1.2.6.1</w:t>
            </w:r>
          </w:p>
        </w:tc>
        <w:tc>
          <w:tcPr>
            <w:tcW w:w="2203" w:type="pct"/>
            <w:tcBorders>
              <w:top w:val="nil"/>
              <w:left w:val="nil"/>
              <w:bottom w:val="single" w:sz="4" w:space="0" w:color="auto"/>
              <w:right w:val="single" w:sz="4" w:space="0" w:color="auto"/>
            </w:tcBorders>
            <w:shd w:val="clear" w:color="auto" w:fill="auto"/>
            <w:vAlign w:val="center"/>
            <w:hideMark/>
          </w:tcPr>
          <w:p w:rsidR="001160BB" w:rsidRPr="001160BB" w:rsidRDefault="001160BB" w:rsidP="001160BB">
            <w:pPr>
              <w:spacing w:line="240" w:lineRule="auto"/>
              <w:rPr>
                <w:rFonts w:eastAsia="Times New Roman" w:cs="Times New Roman"/>
                <w:color w:val="000000"/>
                <w:sz w:val="20"/>
                <w:szCs w:val="20"/>
                <w:lang w:eastAsia="ru-RU"/>
              </w:rPr>
            </w:pPr>
            <w:r w:rsidRPr="001160BB">
              <w:rPr>
                <w:rFonts w:eastAsia="Times New Roman" w:cs="Times New Roman"/>
                <w:color w:val="000000"/>
                <w:sz w:val="20"/>
                <w:szCs w:val="20"/>
                <w:lang w:eastAsia="ru-RU"/>
              </w:rPr>
              <w:t>Строительство резервной скважины</w:t>
            </w:r>
          </w:p>
        </w:tc>
        <w:tc>
          <w:tcPr>
            <w:tcW w:w="2357" w:type="pct"/>
            <w:tcBorders>
              <w:top w:val="nil"/>
              <w:left w:val="nil"/>
              <w:bottom w:val="single" w:sz="4" w:space="0" w:color="auto"/>
              <w:right w:val="single" w:sz="4" w:space="0" w:color="auto"/>
            </w:tcBorders>
            <w:shd w:val="clear" w:color="auto" w:fill="auto"/>
            <w:vAlign w:val="center"/>
            <w:hideMark/>
          </w:tcPr>
          <w:p w:rsidR="001160BB" w:rsidRPr="001160BB" w:rsidRDefault="001160BB" w:rsidP="001160BB">
            <w:pPr>
              <w:spacing w:line="240" w:lineRule="auto"/>
              <w:jc w:val="center"/>
              <w:rPr>
                <w:rFonts w:eastAsia="Times New Roman" w:cs="Times New Roman"/>
                <w:color w:val="000000"/>
                <w:sz w:val="20"/>
                <w:szCs w:val="20"/>
                <w:lang w:eastAsia="ru-RU"/>
              </w:rPr>
            </w:pPr>
            <w:r w:rsidRPr="001160BB">
              <w:rPr>
                <w:rFonts w:eastAsia="Times New Roman" w:cs="Times New Roman"/>
                <w:color w:val="000000"/>
                <w:sz w:val="20"/>
                <w:szCs w:val="20"/>
                <w:lang w:eastAsia="ru-RU"/>
              </w:rPr>
              <w:t>с учетом соблюдения границы первого пояса ЗСО - не менее 30 м во все стороны от сооружения</w:t>
            </w:r>
          </w:p>
        </w:tc>
      </w:tr>
      <w:tr w:rsidR="001160BB" w:rsidRPr="001160BB" w:rsidTr="001160BB">
        <w:trPr>
          <w:trHeight w:val="20"/>
        </w:trPr>
        <w:tc>
          <w:tcPr>
            <w:tcW w:w="439" w:type="pct"/>
            <w:tcBorders>
              <w:top w:val="nil"/>
              <w:left w:val="single" w:sz="4" w:space="0" w:color="auto"/>
              <w:bottom w:val="single" w:sz="4" w:space="0" w:color="auto"/>
              <w:right w:val="single" w:sz="4" w:space="0" w:color="auto"/>
            </w:tcBorders>
            <w:shd w:val="clear" w:color="auto" w:fill="auto"/>
            <w:vAlign w:val="center"/>
            <w:hideMark/>
          </w:tcPr>
          <w:p w:rsidR="001160BB" w:rsidRPr="001160BB" w:rsidRDefault="001160BB" w:rsidP="001160BB">
            <w:pPr>
              <w:spacing w:line="240" w:lineRule="auto"/>
              <w:jc w:val="center"/>
              <w:rPr>
                <w:rFonts w:eastAsia="Times New Roman" w:cs="Times New Roman"/>
                <w:color w:val="000000"/>
                <w:sz w:val="20"/>
                <w:szCs w:val="20"/>
                <w:lang w:eastAsia="ru-RU"/>
              </w:rPr>
            </w:pPr>
            <w:r w:rsidRPr="001160BB">
              <w:rPr>
                <w:rFonts w:eastAsia="Times New Roman" w:cs="Times New Roman"/>
                <w:color w:val="000000"/>
                <w:sz w:val="20"/>
                <w:szCs w:val="20"/>
                <w:lang w:eastAsia="ru-RU"/>
              </w:rPr>
              <w:t>1.2.6.2</w:t>
            </w:r>
          </w:p>
        </w:tc>
        <w:tc>
          <w:tcPr>
            <w:tcW w:w="2203" w:type="pct"/>
            <w:tcBorders>
              <w:top w:val="nil"/>
              <w:left w:val="nil"/>
              <w:bottom w:val="single" w:sz="4" w:space="0" w:color="auto"/>
              <w:right w:val="single" w:sz="4" w:space="0" w:color="auto"/>
            </w:tcBorders>
            <w:shd w:val="clear" w:color="auto" w:fill="auto"/>
            <w:vAlign w:val="center"/>
            <w:hideMark/>
          </w:tcPr>
          <w:p w:rsidR="001160BB" w:rsidRPr="001160BB" w:rsidRDefault="001160BB" w:rsidP="001160BB">
            <w:pPr>
              <w:spacing w:line="240" w:lineRule="auto"/>
              <w:rPr>
                <w:rFonts w:eastAsia="Times New Roman" w:cs="Times New Roman"/>
                <w:color w:val="000000"/>
                <w:sz w:val="20"/>
                <w:szCs w:val="20"/>
                <w:lang w:eastAsia="ru-RU"/>
              </w:rPr>
            </w:pPr>
            <w:r w:rsidRPr="001160BB">
              <w:rPr>
                <w:rFonts w:eastAsia="Times New Roman" w:cs="Times New Roman"/>
                <w:color w:val="000000"/>
                <w:sz w:val="20"/>
                <w:szCs w:val="20"/>
                <w:lang w:eastAsia="ru-RU"/>
              </w:rPr>
              <w:t>Капитальный ремонт действующей скважины</w:t>
            </w:r>
          </w:p>
        </w:tc>
        <w:tc>
          <w:tcPr>
            <w:tcW w:w="2357" w:type="pct"/>
            <w:tcBorders>
              <w:top w:val="nil"/>
              <w:left w:val="nil"/>
              <w:bottom w:val="single" w:sz="4" w:space="0" w:color="auto"/>
              <w:right w:val="single" w:sz="4" w:space="0" w:color="auto"/>
            </w:tcBorders>
            <w:shd w:val="clear" w:color="auto" w:fill="auto"/>
            <w:vAlign w:val="center"/>
            <w:hideMark/>
          </w:tcPr>
          <w:p w:rsidR="001160BB" w:rsidRPr="001160BB" w:rsidRDefault="001160BB" w:rsidP="001160BB">
            <w:pPr>
              <w:spacing w:line="240" w:lineRule="auto"/>
              <w:jc w:val="center"/>
              <w:rPr>
                <w:rFonts w:eastAsia="Times New Roman" w:cs="Times New Roman"/>
                <w:color w:val="000000"/>
                <w:sz w:val="20"/>
                <w:szCs w:val="20"/>
                <w:lang w:eastAsia="ru-RU"/>
              </w:rPr>
            </w:pPr>
            <w:r w:rsidRPr="001160BB">
              <w:rPr>
                <w:rFonts w:eastAsia="Times New Roman" w:cs="Times New Roman"/>
                <w:color w:val="000000"/>
                <w:sz w:val="20"/>
                <w:szCs w:val="20"/>
                <w:lang w:eastAsia="ru-RU"/>
              </w:rPr>
              <w:t>без изменения</w:t>
            </w:r>
          </w:p>
        </w:tc>
      </w:tr>
      <w:tr w:rsidR="001160BB" w:rsidRPr="001160BB" w:rsidTr="001160BB">
        <w:trPr>
          <w:trHeight w:val="20"/>
        </w:trPr>
        <w:tc>
          <w:tcPr>
            <w:tcW w:w="439" w:type="pct"/>
            <w:tcBorders>
              <w:top w:val="nil"/>
              <w:left w:val="single" w:sz="4" w:space="0" w:color="auto"/>
              <w:bottom w:val="single" w:sz="4" w:space="0" w:color="auto"/>
              <w:right w:val="single" w:sz="4" w:space="0" w:color="auto"/>
            </w:tcBorders>
            <w:shd w:val="clear" w:color="auto" w:fill="auto"/>
            <w:vAlign w:val="center"/>
            <w:hideMark/>
          </w:tcPr>
          <w:p w:rsidR="001160BB" w:rsidRPr="001160BB" w:rsidRDefault="001160BB" w:rsidP="001160BB">
            <w:pPr>
              <w:spacing w:line="240" w:lineRule="auto"/>
              <w:jc w:val="center"/>
              <w:rPr>
                <w:rFonts w:eastAsia="Times New Roman" w:cs="Times New Roman"/>
                <w:color w:val="000000"/>
                <w:sz w:val="20"/>
                <w:szCs w:val="20"/>
                <w:lang w:eastAsia="ru-RU"/>
              </w:rPr>
            </w:pPr>
            <w:r w:rsidRPr="001160BB">
              <w:rPr>
                <w:rFonts w:eastAsia="Times New Roman" w:cs="Times New Roman"/>
                <w:color w:val="000000"/>
                <w:sz w:val="20"/>
                <w:szCs w:val="20"/>
                <w:lang w:eastAsia="ru-RU"/>
              </w:rPr>
              <w:t>1.2.7</w:t>
            </w:r>
          </w:p>
        </w:tc>
        <w:tc>
          <w:tcPr>
            <w:tcW w:w="2203" w:type="pct"/>
            <w:tcBorders>
              <w:top w:val="nil"/>
              <w:left w:val="nil"/>
              <w:bottom w:val="single" w:sz="4" w:space="0" w:color="auto"/>
              <w:right w:val="single" w:sz="4" w:space="0" w:color="auto"/>
            </w:tcBorders>
            <w:shd w:val="clear" w:color="auto" w:fill="auto"/>
            <w:vAlign w:val="center"/>
            <w:hideMark/>
          </w:tcPr>
          <w:p w:rsidR="001160BB" w:rsidRPr="001160BB" w:rsidRDefault="001160BB" w:rsidP="001160BB">
            <w:pPr>
              <w:spacing w:line="240" w:lineRule="auto"/>
              <w:jc w:val="center"/>
              <w:rPr>
                <w:rFonts w:eastAsia="Times New Roman" w:cs="Times New Roman"/>
                <w:color w:val="000000"/>
                <w:sz w:val="20"/>
                <w:szCs w:val="20"/>
                <w:lang w:eastAsia="ru-RU"/>
              </w:rPr>
            </w:pPr>
            <w:r w:rsidRPr="001160BB">
              <w:rPr>
                <w:rFonts w:eastAsia="Times New Roman" w:cs="Times New Roman"/>
                <w:color w:val="000000"/>
                <w:sz w:val="20"/>
                <w:szCs w:val="20"/>
                <w:lang w:eastAsia="ru-RU"/>
              </w:rPr>
              <w:t>Технологическая зона водоснабжения (питьевого) № 7 (пос. Спасское):</w:t>
            </w:r>
          </w:p>
        </w:tc>
        <w:tc>
          <w:tcPr>
            <w:tcW w:w="2357" w:type="pct"/>
            <w:tcBorders>
              <w:top w:val="nil"/>
              <w:left w:val="nil"/>
              <w:bottom w:val="single" w:sz="4" w:space="0" w:color="auto"/>
              <w:right w:val="single" w:sz="4" w:space="0" w:color="auto"/>
            </w:tcBorders>
            <w:shd w:val="clear" w:color="auto" w:fill="auto"/>
            <w:vAlign w:val="center"/>
            <w:hideMark/>
          </w:tcPr>
          <w:p w:rsidR="001160BB" w:rsidRPr="001160BB" w:rsidRDefault="001160BB" w:rsidP="001160BB">
            <w:pPr>
              <w:spacing w:line="240" w:lineRule="auto"/>
              <w:jc w:val="center"/>
              <w:rPr>
                <w:rFonts w:eastAsia="Times New Roman" w:cs="Times New Roman"/>
                <w:color w:val="000000"/>
                <w:sz w:val="20"/>
                <w:szCs w:val="20"/>
                <w:lang w:eastAsia="ru-RU"/>
              </w:rPr>
            </w:pPr>
            <w:r w:rsidRPr="001160BB">
              <w:rPr>
                <w:rFonts w:eastAsia="Times New Roman" w:cs="Times New Roman"/>
                <w:color w:val="000000"/>
                <w:sz w:val="20"/>
                <w:szCs w:val="20"/>
                <w:lang w:eastAsia="ru-RU"/>
              </w:rPr>
              <w:t>-</w:t>
            </w:r>
          </w:p>
        </w:tc>
      </w:tr>
      <w:tr w:rsidR="001160BB" w:rsidRPr="001160BB" w:rsidTr="001160BB">
        <w:trPr>
          <w:trHeight w:val="20"/>
        </w:trPr>
        <w:tc>
          <w:tcPr>
            <w:tcW w:w="439" w:type="pct"/>
            <w:tcBorders>
              <w:top w:val="nil"/>
              <w:left w:val="single" w:sz="4" w:space="0" w:color="auto"/>
              <w:bottom w:val="single" w:sz="4" w:space="0" w:color="auto"/>
              <w:right w:val="single" w:sz="4" w:space="0" w:color="auto"/>
            </w:tcBorders>
            <w:shd w:val="clear" w:color="auto" w:fill="auto"/>
            <w:vAlign w:val="center"/>
            <w:hideMark/>
          </w:tcPr>
          <w:p w:rsidR="001160BB" w:rsidRPr="001160BB" w:rsidRDefault="001160BB" w:rsidP="001160BB">
            <w:pPr>
              <w:spacing w:line="240" w:lineRule="auto"/>
              <w:jc w:val="center"/>
              <w:rPr>
                <w:rFonts w:eastAsia="Times New Roman" w:cs="Times New Roman"/>
                <w:color w:val="000000"/>
                <w:sz w:val="20"/>
                <w:szCs w:val="20"/>
                <w:lang w:eastAsia="ru-RU"/>
              </w:rPr>
            </w:pPr>
            <w:r w:rsidRPr="001160BB">
              <w:rPr>
                <w:rFonts w:eastAsia="Times New Roman" w:cs="Times New Roman"/>
                <w:color w:val="000000"/>
                <w:sz w:val="20"/>
                <w:szCs w:val="20"/>
                <w:lang w:eastAsia="ru-RU"/>
              </w:rPr>
              <w:t>1.2.7.1</w:t>
            </w:r>
          </w:p>
        </w:tc>
        <w:tc>
          <w:tcPr>
            <w:tcW w:w="2203" w:type="pct"/>
            <w:tcBorders>
              <w:top w:val="nil"/>
              <w:left w:val="nil"/>
              <w:bottom w:val="single" w:sz="4" w:space="0" w:color="auto"/>
              <w:right w:val="single" w:sz="4" w:space="0" w:color="auto"/>
            </w:tcBorders>
            <w:shd w:val="clear" w:color="auto" w:fill="auto"/>
            <w:vAlign w:val="center"/>
            <w:hideMark/>
          </w:tcPr>
          <w:p w:rsidR="001160BB" w:rsidRPr="001160BB" w:rsidRDefault="001160BB" w:rsidP="001160BB">
            <w:pPr>
              <w:spacing w:line="240" w:lineRule="auto"/>
              <w:rPr>
                <w:rFonts w:eastAsia="Times New Roman" w:cs="Times New Roman"/>
                <w:color w:val="000000"/>
                <w:sz w:val="20"/>
                <w:szCs w:val="20"/>
                <w:lang w:eastAsia="ru-RU"/>
              </w:rPr>
            </w:pPr>
            <w:r w:rsidRPr="001160BB">
              <w:rPr>
                <w:rFonts w:eastAsia="Times New Roman" w:cs="Times New Roman"/>
                <w:color w:val="000000"/>
                <w:sz w:val="20"/>
                <w:szCs w:val="20"/>
                <w:lang w:eastAsia="ru-RU"/>
              </w:rPr>
              <w:t>Капитальный ремонт действующих скважин</w:t>
            </w:r>
          </w:p>
        </w:tc>
        <w:tc>
          <w:tcPr>
            <w:tcW w:w="2357" w:type="pct"/>
            <w:tcBorders>
              <w:top w:val="nil"/>
              <w:left w:val="nil"/>
              <w:bottom w:val="single" w:sz="4" w:space="0" w:color="auto"/>
              <w:right w:val="single" w:sz="4" w:space="0" w:color="auto"/>
            </w:tcBorders>
            <w:shd w:val="clear" w:color="auto" w:fill="auto"/>
            <w:vAlign w:val="center"/>
            <w:hideMark/>
          </w:tcPr>
          <w:p w:rsidR="001160BB" w:rsidRPr="001160BB" w:rsidRDefault="001160BB" w:rsidP="001160BB">
            <w:pPr>
              <w:spacing w:line="240" w:lineRule="auto"/>
              <w:jc w:val="center"/>
              <w:rPr>
                <w:rFonts w:eastAsia="Times New Roman" w:cs="Times New Roman"/>
                <w:color w:val="000000"/>
                <w:sz w:val="20"/>
                <w:szCs w:val="20"/>
                <w:lang w:eastAsia="ru-RU"/>
              </w:rPr>
            </w:pPr>
            <w:r w:rsidRPr="001160BB">
              <w:rPr>
                <w:rFonts w:eastAsia="Times New Roman" w:cs="Times New Roman"/>
                <w:color w:val="000000"/>
                <w:sz w:val="20"/>
                <w:szCs w:val="20"/>
                <w:lang w:eastAsia="ru-RU"/>
              </w:rPr>
              <w:t>без изменения</w:t>
            </w:r>
          </w:p>
        </w:tc>
      </w:tr>
      <w:tr w:rsidR="001160BB" w:rsidRPr="001160BB" w:rsidTr="001160BB">
        <w:trPr>
          <w:trHeight w:val="20"/>
        </w:trPr>
        <w:tc>
          <w:tcPr>
            <w:tcW w:w="439" w:type="pct"/>
            <w:tcBorders>
              <w:top w:val="nil"/>
              <w:left w:val="single" w:sz="4" w:space="0" w:color="auto"/>
              <w:bottom w:val="single" w:sz="4" w:space="0" w:color="auto"/>
              <w:right w:val="single" w:sz="4" w:space="0" w:color="auto"/>
            </w:tcBorders>
            <w:shd w:val="clear" w:color="auto" w:fill="auto"/>
            <w:vAlign w:val="center"/>
            <w:hideMark/>
          </w:tcPr>
          <w:p w:rsidR="001160BB" w:rsidRPr="001160BB" w:rsidRDefault="001160BB" w:rsidP="001160BB">
            <w:pPr>
              <w:spacing w:line="240" w:lineRule="auto"/>
              <w:jc w:val="center"/>
              <w:rPr>
                <w:rFonts w:eastAsia="Times New Roman" w:cs="Times New Roman"/>
                <w:color w:val="000000"/>
                <w:sz w:val="20"/>
                <w:szCs w:val="20"/>
                <w:lang w:eastAsia="ru-RU"/>
              </w:rPr>
            </w:pPr>
            <w:r w:rsidRPr="001160BB">
              <w:rPr>
                <w:rFonts w:eastAsia="Times New Roman" w:cs="Times New Roman"/>
                <w:color w:val="000000"/>
                <w:sz w:val="20"/>
                <w:szCs w:val="20"/>
                <w:lang w:eastAsia="ru-RU"/>
              </w:rPr>
              <w:t>1.3</w:t>
            </w:r>
          </w:p>
        </w:tc>
        <w:tc>
          <w:tcPr>
            <w:tcW w:w="4561" w:type="pct"/>
            <w:gridSpan w:val="2"/>
            <w:tcBorders>
              <w:top w:val="nil"/>
              <w:left w:val="nil"/>
              <w:bottom w:val="single" w:sz="4" w:space="0" w:color="auto"/>
              <w:right w:val="single" w:sz="4" w:space="0" w:color="auto"/>
            </w:tcBorders>
            <w:shd w:val="clear" w:color="auto" w:fill="auto"/>
            <w:vAlign w:val="center"/>
            <w:hideMark/>
          </w:tcPr>
          <w:p w:rsidR="001160BB" w:rsidRPr="001160BB" w:rsidRDefault="001160BB" w:rsidP="001160BB">
            <w:pPr>
              <w:spacing w:line="240" w:lineRule="auto"/>
              <w:jc w:val="center"/>
              <w:rPr>
                <w:rFonts w:eastAsia="Times New Roman" w:cs="Times New Roman"/>
                <w:color w:val="000000"/>
                <w:sz w:val="20"/>
                <w:szCs w:val="20"/>
                <w:lang w:eastAsia="ru-RU"/>
              </w:rPr>
            </w:pPr>
            <w:r w:rsidRPr="001160BB">
              <w:rPr>
                <w:rFonts w:eastAsia="Times New Roman" w:cs="Times New Roman"/>
                <w:color w:val="000000"/>
                <w:sz w:val="20"/>
                <w:szCs w:val="20"/>
                <w:lang w:eastAsia="ru-RU"/>
              </w:rPr>
              <w:t>Мероприятия по сетям</w:t>
            </w:r>
          </w:p>
        </w:tc>
      </w:tr>
      <w:tr w:rsidR="001160BB" w:rsidRPr="001160BB" w:rsidTr="001160BB">
        <w:trPr>
          <w:trHeight w:val="20"/>
        </w:trPr>
        <w:tc>
          <w:tcPr>
            <w:tcW w:w="439" w:type="pct"/>
            <w:tcBorders>
              <w:top w:val="nil"/>
              <w:left w:val="single" w:sz="4" w:space="0" w:color="auto"/>
              <w:bottom w:val="single" w:sz="4" w:space="0" w:color="auto"/>
              <w:right w:val="single" w:sz="4" w:space="0" w:color="auto"/>
            </w:tcBorders>
            <w:shd w:val="clear" w:color="auto" w:fill="auto"/>
            <w:vAlign w:val="center"/>
            <w:hideMark/>
          </w:tcPr>
          <w:p w:rsidR="001160BB" w:rsidRPr="001160BB" w:rsidRDefault="001160BB" w:rsidP="001160BB">
            <w:pPr>
              <w:spacing w:line="240" w:lineRule="auto"/>
              <w:jc w:val="center"/>
              <w:rPr>
                <w:rFonts w:eastAsia="Times New Roman" w:cs="Times New Roman"/>
                <w:color w:val="000000"/>
                <w:sz w:val="20"/>
                <w:szCs w:val="20"/>
                <w:lang w:eastAsia="ru-RU"/>
              </w:rPr>
            </w:pPr>
            <w:r w:rsidRPr="001160BB">
              <w:rPr>
                <w:rFonts w:eastAsia="Times New Roman" w:cs="Times New Roman"/>
                <w:color w:val="000000"/>
                <w:sz w:val="20"/>
                <w:szCs w:val="20"/>
                <w:lang w:eastAsia="ru-RU"/>
              </w:rPr>
              <w:t>1.3.1</w:t>
            </w:r>
          </w:p>
        </w:tc>
        <w:tc>
          <w:tcPr>
            <w:tcW w:w="2203" w:type="pct"/>
            <w:tcBorders>
              <w:top w:val="nil"/>
              <w:left w:val="nil"/>
              <w:bottom w:val="single" w:sz="4" w:space="0" w:color="auto"/>
              <w:right w:val="single" w:sz="4" w:space="0" w:color="auto"/>
            </w:tcBorders>
            <w:shd w:val="clear" w:color="auto" w:fill="auto"/>
            <w:vAlign w:val="center"/>
            <w:hideMark/>
          </w:tcPr>
          <w:p w:rsidR="001160BB" w:rsidRPr="001160BB" w:rsidRDefault="001160BB" w:rsidP="001160BB">
            <w:pPr>
              <w:spacing w:line="240" w:lineRule="auto"/>
              <w:jc w:val="center"/>
              <w:rPr>
                <w:rFonts w:eastAsia="Times New Roman" w:cs="Times New Roman"/>
                <w:color w:val="000000"/>
                <w:sz w:val="20"/>
                <w:szCs w:val="20"/>
                <w:lang w:eastAsia="ru-RU"/>
              </w:rPr>
            </w:pPr>
            <w:r w:rsidRPr="001160BB">
              <w:rPr>
                <w:rFonts w:eastAsia="Times New Roman" w:cs="Times New Roman"/>
                <w:color w:val="000000"/>
                <w:sz w:val="20"/>
                <w:szCs w:val="20"/>
                <w:lang w:eastAsia="ru-RU"/>
              </w:rPr>
              <w:t>Ежегодная перекладка участков распределительных сетей с высоким физическим износом:</w:t>
            </w:r>
          </w:p>
        </w:tc>
        <w:tc>
          <w:tcPr>
            <w:tcW w:w="2357" w:type="pct"/>
            <w:tcBorders>
              <w:top w:val="nil"/>
              <w:left w:val="nil"/>
              <w:bottom w:val="single" w:sz="4" w:space="0" w:color="auto"/>
              <w:right w:val="single" w:sz="4" w:space="0" w:color="auto"/>
            </w:tcBorders>
            <w:shd w:val="clear" w:color="auto" w:fill="auto"/>
            <w:vAlign w:val="center"/>
            <w:hideMark/>
          </w:tcPr>
          <w:p w:rsidR="001160BB" w:rsidRPr="001160BB" w:rsidRDefault="001160BB" w:rsidP="001160BB">
            <w:pPr>
              <w:spacing w:line="240" w:lineRule="auto"/>
              <w:jc w:val="center"/>
              <w:rPr>
                <w:rFonts w:eastAsia="Times New Roman" w:cs="Times New Roman"/>
                <w:color w:val="000000"/>
                <w:sz w:val="20"/>
                <w:szCs w:val="20"/>
                <w:lang w:eastAsia="ru-RU"/>
              </w:rPr>
            </w:pPr>
            <w:r w:rsidRPr="001160BB">
              <w:rPr>
                <w:rFonts w:eastAsia="Times New Roman" w:cs="Times New Roman"/>
                <w:color w:val="000000"/>
                <w:sz w:val="20"/>
                <w:szCs w:val="20"/>
                <w:lang w:eastAsia="ru-RU"/>
              </w:rPr>
              <w:t>-</w:t>
            </w:r>
          </w:p>
        </w:tc>
      </w:tr>
      <w:tr w:rsidR="001160BB" w:rsidRPr="001160BB" w:rsidTr="001160BB">
        <w:trPr>
          <w:trHeight w:val="20"/>
        </w:trPr>
        <w:tc>
          <w:tcPr>
            <w:tcW w:w="439" w:type="pct"/>
            <w:tcBorders>
              <w:top w:val="nil"/>
              <w:left w:val="single" w:sz="4" w:space="0" w:color="auto"/>
              <w:bottom w:val="single" w:sz="4" w:space="0" w:color="auto"/>
              <w:right w:val="single" w:sz="4" w:space="0" w:color="auto"/>
            </w:tcBorders>
            <w:shd w:val="clear" w:color="auto" w:fill="auto"/>
            <w:vAlign w:val="center"/>
            <w:hideMark/>
          </w:tcPr>
          <w:p w:rsidR="001160BB" w:rsidRPr="001160BB" w:rsidRDefault="001160BB" w:rsidP="001160BB">
            <w:pPr>
              <w:spacing w:line="240" w:lineRule="auto"/>
              <w:jc w:val="center"/>
              <w:rPr>
                <w:rFonts w:eastAsia="Times New Roman" w:cs="Times New Roman"/>
                <w:color w:val="000000"/>
                <w:sz w:val="20"/>
                <w:szCs w:val="20"/>
                <w:lang w:eastAsia="ru-RU"/>
              </w:rPr>
            </w:pPr>
            <w:r w:rsidRPr="001160BB">
              <w:rPr>
                <w:rFonts w:eastAsia="Times New Roman" w:cs="Times New Roman"/>
                <w:color w:val="000000"/>
                <w:sz w:val="20"/>
                <w:szCs w:val="20"/>
                <w:lang w:eastAsia="ru-RU"/>
              </w:rPr>
              <w:t>1.3.1.1</w:t>
            </w:r>
          </w:p>
        </w:tc>
        <w:tc>
          <w:tcPr>
            <w:tcW w:w="2203" w:type="pct"/>
            <w:tcBorders>
              <w:top w:val="nil"/>
              <w:left w:val="nil"/>
              <w:bottom w:val="single" w:sz="4" w:space="0" w:color="auto"/>
              <w:right w:val="single" w:sz="4" w:space="0" w:color="auto"/>
            </w:tcBorders>
            <w:shd w:val="clear" w:color="auto" w:fill="auto"/>
            <w:vAlign w:val="center"/>
            <w:hideMark/>
          </w:tcPr>
          <w:p w:rsidR="001160BB" w:rsidRPr="001160BB" w:rsidRDefault="001160BB" w:rsidP="001160BB">
            <w:pPr>
              <w:spacing w:line="240" w:lineRule="auto"/>
              <w:jc w:val="center"/>
              <w:rPr>
                <w:rFonts w:eastAsia="Times New Roman" w:cs="Times New Roman"/>
                <w:color w:val="000000"/>
                <w:sz w:val="20"/>
                <w:szCs w:val="20"/>
                <w:lang w:eastAsia="ru-RU"/>
              </w:rPr>
            </w:pPr>
            <w:r w:rsidRPr="001160BB">
              <w:rPr>
                <w:rFonts w:eastAsia="Times New Roman" w:cs="Times New Roman"/>
                <w:color w:val="000000"/>
                <w:sz w:val="20"/>
                <w:szCs w:val="20"/>
                <w:lang w:eastAsia="ru-RU"/>
              </w:rPr>
              <w:t>Технологическая зона водоснабжения (питьевого) №№ 1 (c. Сарафоново)</w:t>
            </w:r>
          </w:p>
        </w:tc>
        <w:tc>
          <w:tcPr>
            <w:tcW w:w="2357" w:type="pct"/>
            <w:tcBorders>
              <w:top w:val="nil"/>
              <w:left w:val="nil"/>
              <w:bottom w:val="single" w:sz="4" w:space="0" w:color="auto"/>
              <w:right w:val="single" w:sz="4" w:space="0" w:color="auto"/>
            </w:tcBorders>
            <w:shd w:val="clear" w:color="auto" w:fill="auto"/>
            <w:vAlign w:val="center"/>
            <w:hideMark/>
          </w:tcPr>
          <w:p w:rsidR="001160BB" w:rsidRPr="001160BB" w:rsidRDefault="001160BB" w:rsidP="001160BB">
            <w:pPr>
              <w:spacing w:line="240" w:lineRule="auto"/>
              <w:jc w:val="center"/>
              <w:rPr>
                <w:rFonts w:eastAsia="Times New Roman" w:cs="Times New Roman"/>
                <w:color w:val="000000"/>
                <w:sz w:val="20"/>
                <w:szCs w:val="20"/>
                <w:lang w:eastAsia="ru-RU"/>
              </w:rPr>
            </w:pPr>
            <w:r w:rsidRPr="001160BB">
              <w:rPr>
                <w:rFonts w:eastAsia="Times New Roman" w:cs="Times New Roman"/>
                <w:color w:val="000000"/>
                <w:sz w:val="20"/>
                <w:szCs w:val="20"/>
                <w:lang w:eastAsia="ru-RU"/>
              </w:rPr>
              <w:t>без изменения</w:t>
            </w:r>
          </w:p>
        </w:tc>
      </w:tr>
      <w:tr w:rsidR="001160BB" w:rsidRPr="001160BB" w:rsidTr="001160BB">
        <w:trPr>
          <w:trHeight w:val="20"/>
        </w:trPr>
        <w:tc>
          <w:tcPr>
            <w:tcW w:w="439" w:type="pct"/>
            <w:tcBorders>
              <w:top w:val="nil"/>
              <w:left w:val="single" w:sz="4" w:space="0" w:color="auto"/>
              <w:bottom w:val="single" w:sz="4" w:space="0" w:color="auto"/>
              <w:right w:val="single" w:sz="4" w:space="0" w:color="auto"/>
            </w:tcBorders>
            <w:shd w:val="clear" w:color="auto" w:fill="auto"/>
            <w:vAlign w:val="center"/>
            <w:hideMark/>
          </w:tcPr>
          <w:p w:rsidR="001160BB" w:rsidRPr="001160BB" w:rsidRDefault="001160BB" w:rsidP="001160BB">
            <w:pPr>
              <w:spacing w:line="240" w:lineRule="auto"/>
              <w:jc w:val="center"/>
              <w:rPr>
                <w:rFonts w:eastAsia="Times New Roman" w:cs="Times New Roman"/>
                <w:color w:val="000000"/>
                <w:sz w:val="20"/>
                <w:szCs w:val="20"/>
                <w:lang w:eastAsia="ru-RU"/>
              </w:rPr>
            </w:pPr>
            <w:r w:rsidRPr="001160BB">
              <w:rPr>
                <w:rFonts w:eastAsia="Times New Roman" w:cs="Times New Roman"/>
                <w:color w:val="000000"/>
                <w:sz w:val="20"/>
                <w:szCs w:val="20"/>
                <w:lang w:eastAsia="ru-RU"/>
              </w:rPr>
              <w:t>1.3.1.2</w:t>
            </w:r>
          </w:p>
        </w:tc>
        <w:tc>
          <w:tcPr>
            <w:tcW w:w="2203" w:type="pct"/>
            <w:tcBorders>
              <w:top w:val="nil"/>
              <w:left w:val="nil"/>
              <w:bottom w:val="single" w:sz="4" w:space="0" w:color="auto"/>
              <w:right w:val="single" w:sz="4" w:space="0" w:color="auto"/>
            </w:tcBorders>
            <w:shd w:val="clear" w:color="auto" w:fill="auto"/>
            <w:vAlign w:val="center"/>
            <w:hideMark/>
          </w:tcPr>
          <w:p w:rsidR="001160BB" w:rsidRPr="001160BB" w:rsidRDefault="001160BB" w:rsidP="001160BB">
            <w:pPr>
              <w:spacing w:line="240" w:lineRule="auto"/>
              <w:jc w:val="center"/>
              <w:rPr>
                <w:rFonts w:eastAsia="Times New Roman" w:cs="Times New Roman"/>
                <w:color w:val="000000"/>
                <w:sz w:val="20"/>
                <w:szCs w:val="20"/>
                <w:lang w:eastAsia="ru-RU"/>
              </w:rPr>
            </w:pPr>
            <w:r w:rsidRPr="001160BB">
              <w:rPr>
                <w:rFonts w:eastAsia="Times New Roman" w:cs="Times New Roman"/>
                <w:color w:val="000000"/>
                <w:sz w:val="20"/>
                <w:szCs w:val="20"/>
                <w:lang w:eastAsia="ru-RU"/>
              </w:rPr>
              <w:t>Технологическая зона водоснабжения (питьевого) № 2 (дер. Богослов)</w:t>
            </w:r>
          </w:p>
        </w:tc>
        <w:tc>
          <w:tcPr>
            <w:tcW w:w="2357" w:type="pct"/>
            <w:tcBorders>
              <w:top w:val="nil"/>
              <w:left w:val="nil"/>
              <w:bottom w:val="single" w:sz="4" w:space="0" w:color="auto"/>
              <w:right w:val="single" w:sz="4" w:space="0" w:color="auto"/>
            </w:tcBorders>
            <w:shd w:val="clear" w:color="auto" w:fill="auto"/>
            <w:vAlign w:val="center"/>
            <w:hideMark/>
          </w:tcPr>
          <w:p w:rsidR="001160BB" w:rsidRPr="001160BB" w:rsidRDefault="001160BB" w:rsidP="001160BB">
            <w:pPr>
              <w:spacing w:line="240" w:lineRule="auto"/>
              <w:jc w:val="center"/>
              <w:rPr>
                <w:rFonts w:eastAsia="Times New Roman" w:cs="Times New Roman"/>
                <w:color w:val="000000"/>
                <w:sz w:val="20"/>
                <w:szCs w:val="20"/>
                <w:lang w:eastAsia="ru-RU"/>
              </w:rPr>
            </w:pPr>
            <w:r w:rsidRPr="001160BB">
              <w:rPr>
                <w:rFonts w:eastAsia="Times New Roman" w:cs="Times New Roman"/>
                <w:color w:val="000000"/>
                <w:sz w:val="20"/>
                <w:szCs w:val="20"/>
                <w:lang w:eastAsia="ru-RU"/>
              </w:rPr>
              <w:t>без изменения</w:t>
            </w:r>
          </w:p>
        </w:tc>
      </w:tr>
      <w:tr w:rsidR="001160BB" w:rsidRPr="001160BB" w:rsidTr="001160BB">
        <w:trPr>
          <w:trHeight w:val="20"/>
        </w:trPr>
        <w:tc>
          <w:tcPr>
            <w:tcW w:w="439" w:type="pct"/>
            <w:tcBorders>
              <w:top w:val="nil"/>
              <w:left w:val="single" w:sz="4" w:space="0" w:color="auto"/>
              <w:bottom w:val="single" w:sz="4" w:space="0" w:color="auto"/>
              <w:right w:val="single" w:sz="4" w:space="0" w:color="auto"/>
            </w:tcBorders>
            <w:shd w:val="clear" w:color="auto" w:fill="auto"/>
            <w:vAlign w:val="center"/>
            <w:hideMark/>
          </w:tcPr>
          <w:p w:rsidR="001160BB" w:rsidRPr="001160BB" w:rsidRDefault="001160BB" w:rsidP="001160BB">
            <w:pPr>
              <w:spacing w:line="240" w:lineRule="auto"/>
              <w:jc w:val="center"/>
              <w:rPr>
                <w:rFonts w:eastAsia="Times New Roman" w:cs="Times New Roman"/>
                <w:color w:val="000000"/>
                <w:sz w:val="20"/>
                <w:szCs w:val="20"/>
                <w:lang w:eastAsia="ru-RU"/>
              </w:rPr>
            </w:pPr>
            <w:r w:rsidRPr="001160BB">
              <w:rPr>
                <w:rFonts w:eastAsia="Times New Roman" w:cs="Times New Roman"/>
                <w:color w:val="000000"/>
                <w:sz w:val="20"/>
                <w:szCs w:val="20"/>
                <w:lang w:eastAsia="ru-RU"/>
              </w:rPr>
              <w:t>1.3.1.3</w:t>
            </w:r>
          </w:p>
        </w:tc>
        <w:tc>
          <w:tcPr>
            <w:tcW w:w="2203" w:type="pct"/>
            <w:tcBorders>
              <w:top w:val="nil"/>
              <w:left w:val="nil"/>
              <w:bottom w:val="single" w:sz="4" w:space="0" w:color="auto"/>
              <w:right w:val="single" w:sz="4" w:space="0" w:color="auto"/>
            </w:tcBorders>
            <w:shd w:val="clear" w:color="auto" w:fill="auto"/>
            <w:vAlign w:val="center"/>
            <w:hideMark/>
          </w:tcPr>
          <w:p w:rsidR="001160BB" w:rsidRPr="001160BB" w:rsidRDefault="001160BB" w:rsidP="001160BB">
            <w:pPr>
              <w:spacing w:line="240" w:lineRule="auto"/>
              <w:jc w:val="center"/>
              <w:rPr>
                <w:rFonts w:eastAsia="Times New Roman" w:cs="Times New Roman"/>
                <w:color w:val="000000"/>
                <w:sz w:val="20"/>
                <w:szCs w:val="20"/>
                <w:lang w:eastAsia="ru-RU"/>
              </w:rPr>
            </w:pPr>
            <w:r w:rsidRPr="001160BB">
              <w:rPr>
                <w:rFonts w:eastAsia="Times New Roman" w:cs="Times New Roman"/>
                <w:color w:val="000000"/>
                <w:sz w:val="20"/>
                <w:szCs w:val="20"/>
                <w:lang w:eastAsia="ru-RU"/>
              </w:rPr>
              <w:t>Технологическая зона водоснабжения (питьевого) № 3 (дер. Дорожаево)</w:t>
            </w:r>
          </w:p>
        </w:tc>
        <w:tc>
          <w:tcPr>
            <w:tcW w:w="2357" w:type="pct"/>
            <w:tcBorders>
              <w:top w:val="nil"/>
              <w:left w:val="nil"/>
              <w:bottom w:val="single" w:sz="4" w:space="0" w:color="auto"/>
              <w:right w:val="single" w:sz="4" w:space="0" w:color="auto"/>
            </w:tcBorders>
            <w:shd w:val="clear" w:color="auto" w:fill="auto"/>
            <w:vAlign w:val="center"/>
            <w:hideMark/>
          </w:tcPr>
          <w:p w:rsidR="001160BB" w:rsidRPr="001160BB" w:rsidRDefault="001160BB" w:rsidP="001160BB">
            <w:pPr>
              <w:spacing w:line="240" w:lineRule="auto"/>
              <w:jc w:val="center"/>
              <w:rPr>
                <w:rFonts w:eastAsia="Times New Roman" w:cs="Times New Roman"/>
                <w:color w:val="000000"/>
                <w:sz w:val="20"/>
                <w:szCs w:val="20"/>
                <w:lang w:eastAsia="ru-RU"/>
              </w:rPr>
            </w:pPr>
            <w:r w:rsidRPr="001160BB">
              <w:rPr>
                <w:rFonts w:eastAsia="Times New Roman" w:cs="Times New Roman"/>
                <w:color w:val="000000"/>
                <w:sz w:val="20"/>
                <w:szCs w:val="20"/>
                <w:lang w:eastAsia="ru-RU"/>
              </w:rPr>
              <w:t>без изменения</w:t>
            </w:r>
          </w:p>
        </w:tc>
      </w:tr>
      <w:tr w:rsidR="001160BB" w:rsidRPr="001160BB" w:rsidTr="001160BB">
        <w:trPr>
          <w:trHeight w:val="20"/>
        </w:trPr>
        <w:tc>
          <w:tcPr>
            <w:tcW w:w="439" w:type="pct"/>
            <w:tcBorders>
              <w:top w:val="nil"/>
              <w:left w:val="single" w:sz="4" w:space="0" w:color="auto"/>
              <w:bottom w:val="single" w:sz="4" w:space="0" w:color="auto"/>
              <w:right w:val="single" w:sz="4" w:space="0" w:color="auto"/>
            </w:tcBorders>
            <w:shd w:val="clear" w:color="auto" w:fill="auto"/>
            <w:vAlign w:val="center"/>
            <w:hideMark/>
          </w:tcPr>
          <w:p w:rsidR="001160BB" w:rsidRPr="001160BB" w:rsidRDefault="001160BB" w:rsidP="001160BB">
            <w:pPr>
              <w:spacing w:line="240" w:lineRule="auto"/>
              <w:jc w:val="center"/>
              <w:rPr>
                <w:rFonts w:eastAsia="Times New Roman" w:cs="Times New Roman"/>
                <w:color w:val="000000"/>
                <w:sz w:val="20"/>
                <w:szCs w:val="20"/>
                <w:lang w:eastAsia="ru-RU"/>
              </w:rPr>
            </w:pPr>
            <w:r w:rsidRPr="001160BB">
              <w:rPr>
                <w:rFonts w:eastAsia="Times New Roman" w:cs="Times New Roman"/>
                <w:color w:val="000000"/>
                <w:sz w:val="20"/>
                <w:szCs w:val="20"/>
                <w:lang w:eastAsia="ru-RU"/>
              </w:rPr>
              <w:t>1.3.1.4</w:t>
            </w:r>
          </w:p>
        </w:tc>
        <w:tc>
          <w:tcPr>
            <w:tcW w:w="2203" w:type="pct"/>
            <w:tcBorders>
              <w:top w:val="nil"/>
              <w:left w:val="nil"/>
              <w:bottom w:val="single" w:sz="4" w:space="0" w:color="auto"/>
              <w:right w:val="single" w:sz="4" w:space="0" w:color="auto"/>
            </w:tcBorders>
            <w:shd w:val="clear" w:color="auto" w:fill="auto"/>
            <w:vAlign w:val="center"/>
            <w:hideMark/>
          </w:tcPr>
          <w:p w:rsidR="001160BB" w:rsidRPr="001160BB" w:rsidRDefault="001160BB" w:rsidP="001160BB">
            <w:pPr>
              <w:spacing w:line="240" w:lineRule="auto"/>
              <w:jc w:val="center"/>
              <w:rPr>
                <w:rFonts w:eastAsia="Times New Roman" w:cs="Times New Roman"/>
                <w:color w:val="000000"/>
                <w:sz w:val="20"/>
                <w:szCs w:val="20"/>
                <w:lang w:eastAsia="ru-RU"/>
              </w:rPr>
            </w:pPr>
            <w:r w:rsidRPr="001160BB">
              <w:rPr>
                <w:rFonts w:eastAsia="Times New Roman" w:cs="Times New Roman"/>
                <w:color w:val="000000"/>
                <w:sz w:val="20"/>
                <w:szCs w:val="20"/>
                <w:lang w:eastAsia="ru-RU"/>
              </w:rPr>
              <w:t>Технологическая зона водоснабжения (питьевого) № 4 (дер. Медведково)</w:t>
            </w:r>
          </w:p>
        </w:tc>
        <w:tc>
          <w:tcPr>
            <w:tcW w:w="2357" w:type="pct"/>
            <w:tcBorders>
              <w:top w:val="nil"/>
              <w:left w:val="nil"/>
              <w:bottom w:val="single" w:sz="4" w:space="0" w:color="auto"/>
              <w:right w:val="single" w:sz="4" w:space="0" w:color="auto"/>
            </w:tcBorders>
            <w:shd w:val="clear" w:color="auto" w:fill="auto"/>
            <w:vAlign w:val="center"/>
            <w:hideMark/>
          </w:tcPr>
          <w:p w:rsidR="001160BB" w:rsidRPr="001160BB" w:rsidRDefault="001160BB" w:rsidP="001160BB">
            <w:pPr>
              <w:spacing w:line="240" w:lineRule="auto"/>
              <w:jc w:val="center"/>
              <w:rPr>
                <w:rFonts w:eastAsia="Times New Roman" w:cs="Times New Roman"/>
                <w:color w:val="000000"/>
                <w:sz w:val="20"/>
                <w:szCs w:val="20"/>
                <w:lang w:eastAsia="ru-RU"/>
              </w:rPr>
            </w:pPr>
            <w:r w:rsidRPr="001160BB">
              <w:rPr>
                <w:rFonts w:eastAsia="Times New Roman" w:cs="Times New Roman"/>
                <w:color w:val="000000"/>
                <w:sz w:val="20"/>
                <w:szCs w:val="20"/>
                <w:lang w:eastAsia="ru-RU"/>
              </w:rPr>
              <w:t>без изменения</w:t>
            </w:r>
          </w:p>
        </w:tc>
      </w:tr>
      <w:tr w:rsidR="001160BB" w:rsidRPr="001160BB" w:rsidTr="001160BB">
        <w:trPr>
          <w:trHeight w:val="20"/>
        </w:trPr>
        <w:tc>
          <w:tcPr>
            <w:tcW w:w="439" w:type="pct"/>
            <w:tcBorders>
              <w:top w:val="nil"/>
              <w:left w:val="single" w:sz="4" w:space="0" w:color="auto"/>
              <w:bottom w:val="single" w:sz="4" w:space="0" w:color="auto"/>
              <w:right w:val="single" w:sz="4" w:space="0" w:color="auto"/>
            </w:tcBorders>
            <w:shd w:val="clear" w:color="auto" w:fill="auto"/>
            <w:vAlign w:val="center"/>
            <w:hideMark/>
          </w:tcPr>
          <w:p w:rsidR="001160BB" w:rsidRPr="001160BB" w:rsidRDefault="001160BB" w:rsidP="001160BB">
            <w:pPr>
              <w:spacing w:line="240" w:lineRule="auto"/>
              <w:jc w:val="center"/>
              <w:rPr>
                <w:rFonts w:eastAsia="Times New Roman" w:cs="Times New Roman"/>
                <w:color w:val="000000"/>
                <w:sz w:val="20"/>
                <w:szCs w:val="20"/>
                <w:lang w:eastAsia="ru-RU"/>
              </w:rPr>
            </w:pPr>
            <w:r w:rsidRPr="001160BB">
              <w:rPr>
                <w:rFonts w:eastAsia="Times New Roman" w:cs="Times New Roman"/>
                <w:color w:val="000000"/>
                <w:sz w:val="20"/>
                <w:szCs w:val="20"/>
                <w:lang w:eastAsia="ru-RU"/>
              </w:rPr>
              <w:t>1.3.1.5</w:t>
            </w:r>
          </w:p>
        </w:tc>
        <w:tc>
          <w:tcPr>
            <w:tcW w:w="2203" w:type="pct"/>
            <w:tcBorders>
              <w:top w:val="nil"/>
              <w:left w:val="nil"/>
              <w:bottom w:val="single" w:sz="4" w:space="0" w:color="auto"/>
              <w:right w:val="single" w:sz="4" w:space="0" w:color="auto"/>
            </w:tcBorders>
            <w:shd w:val="clear" w:color="auto" w:fill="auto"/>
            <w:vAlign w:val="center"/>
            <w:hideMark/>
          </w:tcPr>
          <w:p w:rsidR="001160BB" w:rsidRPr="001160BB" w:rsidRDefault="001160BB" w:rsidP="001160BB">
            <w:pPr>
              <w:spacing w:line="240" w:lineRule="auto"/>
              <w:jc w:val="center"/>
              <w:rPr>
                <w:rFonts w:eastAsia="Times New Roman" w:cs="Times New Roman"/>
                <w:color w:val="000000"/>
                <w:sz w:val="20"/>
                <w:szCs w:val="20"/>
                <w:lang w:eastAsia="ru-RU"/>
              </w:rPr>
            </w:pPr>
            <w:r w:rsidRPr="001160BB">
              <w:rPr>
                <w:rFonts w:eastAsia="Times New Roman" w:cs="Times New Roman"/>
                <w:color w:val="000000"/>
                <w:sz w:val="20"/>
                <w:szCs w:val="20"/>
                <w:lang w:eastAsia="ru-RU"/>
              </w:rPr>
              <w:t>Технологическая зона водоснабжения (питьевого) № 5 (дер. Чурилково)</w:t>
            </w:r>
          </w:p>
        </w:tc>
        <w:tc>
          <w:tcPr>
            <w:tcW w:w="2357" w:type="pct"/>
            <w:tcBorders>
              <w:top w:val="nil"/>
              <w:left w:val="nil"/>
              <w:bottom w:val="single" w:sz="4" w:space="0" w:color="auto"/>
              <w:right w:val="single" w:sz="4" w:space="0" w:color="auto"/>
            </w:tcBorders>
            <w:shd w:val="clear" w:color="auto" w:fill="auto"/>
            <w:vAlign w:val="center"/>
            <w:hideMark/>
          </w:tcPr>
          <w:p w:rsidR="001160BB" w:rsidRPr="001160BB" w:rsidRDefault="001160BB" w:rsidP="001160BB">
            <w:pPr>
              <w:spacing w:line="240" w:lineRule="auto"/>
              <w:jc w:val="center"/>
              <w:rPr>
                <w:rFonts w:eastAsia="Times New Roman" w:cs="Times New Roman"/>
                <w:color w:val="000000"/>
                <w:sz w:val="20"/>
                <w:szCs w:val="20"/>
                <w:lang w:eastAsia="ru-RU"/>
              </w:rPr>
            </w:pPr>
            <w:r w:rsidRPr="001160BB">
              <w:rPr>
                <w:rFonts w:eastAsia="Times New Roman" w:cs="Times New Roman"/>
                <w:color w:val="000000"/>
                <w:sz w:val="20"/>
                <w:szCs w:val="20"/>
                <w:lang w:eastAsia="ru-RU"/>
              </w:rPr>
              <w:t>без изменения</w:t>
            </w:r>
          </w:p>
        </w:tc>
      </w:tr>
      <w:tr w:rsidR="001160BB" w:rsidRPr="001160BB" w:rsidTr="001160BB">
        <w:trPr>
          <w:trHeight w:val="20"/>
        </w:trPr>
        <w:tc>
          <w:tcPr>
            <w:tcW w:w="439" w:type="pct"/>
            <w:tcBorders>
              <w:top w:val="nil"/>
              <w:left w:val="single" w:sz="4" w:space="0" w:color="auto"/>
              <w:bottom w:val="single" w:sz="4" w:space="0" w:color="auto"/>
              <w:right w:val="single" w:sz="4" w:space="0" w:color="auto"/>
            </w:tcBorders>
            <w:shd w:val="clear" w:color="auto" w:fill="auto"/>
            <w:vAlign w:val="center"/>
            <w:hideMark/>
          </w:tcPr>
          <w:p w:rsidR="001160BB" w:rsidRPr="001160BB" w:rsidRDefault="001160BB" w:rsidP="001160BB">
            <w:pPr>
              <w:spacing w:line="240" w:lineRule="auto"/>
              <w:jc w:val="center"/>
              <w:rPr>
                <w:rFonts w:eastAsia="Times New Roman" w:cs="Times New Roman"/>
                <w:color w:val="000000"/>
                <w:sz w:val="20"/>
                <w:szCs w:val="20"/>
                <w:lang w:eastAsia="ru-RU"/>
              </w:rPr>
            </w:pPr>
            <w:r w:rsidRPr="001160BB">
              <w:rPr>
                <w:rFonts w:eastAsia="Times New Roman" w:cs="Times New Roman"/>
                <w:color w:val="000000"/>
                <w:sz w:val="20"/>
                <w:szCs w:val="20"/>
                <w:lang w:eastAsia="ru-RU"/>
              </w:rPr>
              <w:t>1.3.1.6</w:t>
            </w:r>
          </w:p>
        </w:tc>
        <w:tc>
          <w:tcPr>
            <w:tcW w:w="2203" w:type="pct"/>
            <w:tcBorders>
              <w:top w:val="nil"/>
              <w:left w:val="nil"/>
              <w:bottom w:val="single" w:sz="4" w:space="0" w:color="auto"/>
              <w:right w:val="single" w:sz="4" w:space="0" w:color="auto"/>
            </w:tcBorders>
            <w:shd w:val="clear" w:color="auto" w:fill="auto"/>
            <w:vAlign w:val="center"/>
            <w:hideMark/>
          </w:tcPr>
          <w:p w:rsidR="001160BB" w:rsidRPr="001160BB" w:rsidRDefault="001160BB" w:rsidP="001160BB">
            <w:pPr>
              <w:spacing w:line="240" w:lineRule="auto"/>
              <w:jc w:val="center"/>
              <w:rPr>
                <w:rFonts w:eastAsia="Times New Roman" w:cs="Times New Roman"/>
                <w:color w:val="000000"/>
                <w:sz w:val="20"/>
                <w:szCs w:val="20"/>
                <w:lang w:eastAsia="ru-RU"/>
              </w:rPr>
            </w:pPr>
            <w:r w:rsidRPr="001160BB">
              <w:rPr>
                <w:rFonts w:eastAsia="Times New Roman" w:cs="Times New Roman"/>
                <w:color w:val="000000"/>
                <w:sz w:val="20"/>
                <w:szCs w:val="20"/>
                <w:lang w:eastAsia="ru-RU"/>
              </w:rPr>
              <w:t>Технологическая зона водоснабжения (питьевого) № 6 (дер. Ивановский Перевоз)</w:t>
            </w:r>
          </w:p>
        </w:tc>
        <w:tc>
          <w:tcPr>
            <w:tcW w:w="2357" w:type="pct"/>
            <w:tcBorders>
              <w:top w:val="nil"/>
              <w:left w:val="nil"/>
              <w:bottom w:val="single" w:sz="4" w:space="0" w:color="auto"/>
              <w:right w:val="single" w:sz="4" w:space="0" w:color="auto"/>
            </w:tcBorders>
            <w:shd w:val="clear" w:color="auto" w:fill="auto"/>
            <w:vAlign w:val="center"/>
            <w:hideMark/>
          </w:tcPr>
          <w:p w:rsidR="001160BB" w:rsidRPr="001160BB" w:rsidRDefault="001160BB" w:rsidP="001160BB">
            <w:pPr>
              <w:spacing w:line="240" w:lineRule="auto"/>
              <w:jc w:val="center"/>
              <w:rPr>
                <w:rFonts w:eastAsia="Times New Roman" w:cs="Times New Roman"/>
                <w:color w:val="000000"/>
                <w:sz w:val="20"/>
                <w:szCs w:val="20"/>
                <w:lang w:eastAsia="ru-RU"/>
              </w:rPr>
            </w:pPr>
            <w:r w:rsidRPr="001160BB">
              <w:rPr>
                <w:rFonts w:eastAsia="Times New Roman" w:cs="Times New Roman"/>
                <w:color w:val="000000"/>
                <w:sz w:val="20"/>
                <w:szCs w:val="20"/>
                <w:lang w:eastAsia="ru-RU"/>
              </w:rPr>
              <w:t>без изменения</w:t>
            </w:r>
          </w:p>
        </w:tc>
      </w:tr>
      <w:tr w:rsidR="001160BB" w:rsidRPr="001160BB" w:rsidTr="001160BB">
        <w:trPr>
          <w:trHeight w:val="20"/>
        </w:trPr>
        <w:tc>
          <w:tcPr>
            <w:tcW w:w="439" w:type="pct"/>
            <w:tcBorders>
              <w:top w:val="nil"/>
              <w:left w:val="single" w:sz="4" w:space="0" w:color="auto"/>
              <w:bottom w:val="single" w:sz="4" w:space="0" w:color="auto"/>
              <w:right w:val="single" w:sz="4" w:space="0" w:color="auto"/>
            </w:tcBorders>
            <w:shd w:val="clear" w:color="auto" w:fill="auto"/>
            <w:vAlign w:val="center"/>
            <w:hideMark/>
          </w:tcPr>
          <w:p w:rsidR="001160BB" w:rsidRPr="001160BB" w:rsidRDefault="001160BB" w:rsidP="001160BB">
            <w:pPr>
              <w:spacing w:line="240" w:lineRule="auto"/>
              <w:jc w:val="center"/>
              <w:rPr>
                <w:rFonts w:eastAsia="Times New Roman" w:cs="Times New Roman"/>
                <w:color w:val="000000"/>
                <w:sz w:val="20"/>
                <w:szCs w:val="20"/>
                <w:lang w:eastAsia="ru-RU"/>
              </w:rPr>
            </w:pPr>
            <w:r w:rsidRPr="001160BB">
              <w:rPr>
                <w:rFonts w:eastAsia="Times New Roman" w:cs="Times New Roman"/>
                <w:color w:val="000000"/>
                <w:sz w:val="20"/>
                <w:szCs w:val="20"/>
                <w:lang w:eastAsia="ru-RU"/>
              </w:rPr>
              <w:t>1.3.1.7</w:t>
            </w:r>
          </w:p>
        </w:tc>
        <w:tc>
          <w:tcPr>
            <w:tcW w:w="2203" w:type="pct"/>
            <w:tcBorders>
              <w:top w:val="nil"/>
              <w:left w:val="nil"/>
              <w:bottom w:val="single" w:sz="4" w:space="0" w:color="auto"/>
              <w:right w:val="single" w:sz="4" w:space="0" w:color="auto"/>
            </w:tcBorders>
            <w:shd w:val="clear" w:color="auto" w:fill="auto"/>
            <w:vAlign w:val="center"/>
            <w:hideMark/>
          </w:tcPr>
          <w:p w:rsidR="001160BB" w:rsidRPr="001160BB" w:rsidRDefault="001160BB" w:rsidP="001160BB">
            <w:pPr>
              <w:spacing w:line="240" w:lineRule="auto"/>
              <w:jc w:val="center"/>
              <w:rPr>
                <w:rFonts w:eastAsia="Times New Roman" w:cs="Times New Roman"/>
                <w:color w:val="000000"/>
                <w:sz w:val="20"/>
                <w:szCs w:val="20"/>
                <w:lang w:eastAsia="ru-RU"/>
              </w:rPr>
            </w:pPr>
            <w:r w:rsidRPr="001160BB">
              <w:rPr>
                <w:rFonts w:eastAsia="Times New Roman" w:cs="Times New Roman"/>
                <w:color w:val="000000"/>
                <w:sz w:val="20"/>
                <w:szCs w:val="20"/>
                <w:lang w:eastAsia="ru-RU"/>
              </w:rPr>
              <w:t>Технологическая зона водоснабжения (питьевого) № 7 (пос. Спасское)</w:t>
            </w:r>
          </w:p>
        </w:tc>
        <w:tc>
          <w:tcPr>
            <w:tcW w:w="2357" w:type="pct"/>
            <w:tcBorders>
              <w:top w:val="nil"/>
              <w:left w:val="nil"/>
              <w:bottom w:val="single" w:sz="4" w:space="0" w:color="auto"/>
              <w:right w:val="single" w:sz="4" w:space="0" w:color="auto"/>
            </w:tcBorders>
            <w:shd w:val="clear" w:color="auto" w:fill="auto"/>
            <w:vAlign w:val="center"/>
            <w:hideMark/>
          </w:tcPr>
          <w:p w:rsidR="001160BB" w:rsidRPr="001160BB" w:rsidRDefault="001160BB" w:rsidP="001160BB">
            <w:pPr>
              <w:spacing w:line="240" w:lineRule="auto"/>
              <w:jc w:val="center"/>
              <w:rPr>
                <w:rFonts w:eastAsia="Times New Roman" w:cs="Times New Roman"/>
                <w:color w:val="000000"/>
                <w:sz w:val="20"/>
                <w:szCs w:val="20"/>
                <w:lang w:eastAsia="ru-RU"/>
              </w:rPr>
            </w:pPr>
            <w:r w:rsidRPr="001160BB">
              <w:rPr>
                <w:rFonts w:eastAsia="Times New Roman" w:cs="Times New Roman"/>
                <w:color w:val="000000"/>
                <w:sz w:val="20"/>
                <w:szCs w:val="20"/>
                <w:lang w:eastAsia="ru-RU"/>
              </w:rPr>
              <w:t>без изменения</w:t>
            </w:r>
          </w:p>
        </w:tc>
      </w:tr>
      <w:tr w:rsidR="001160BB" w:rsidRPr="001160BB" w:rsidTr="001160BB">
        <w:trPr>
          <w:trHeight w:val="20"/>
        </w:trPr>
        <w:tc>
          <w:tcPr>
            <w:tcW w:w="439" w:type="pct"/>
            <w:tcBorders>
              <w:top w:val="nil"/>
              <w:left w:val="single" w:sz="4" w:space="0" w:color="auto"/>
              <w:bottom w:val="single" w:sz="4" w:space="0" w:color="auto"/>
              <w:right w:val="single" w:sz="4" w:space="0" w:color="auto"/>
            </w:tcBorders>
            <w:shd w:val="clear" w:color="auto" w:fill="auto"/>
            <w:vAlign w:val="center"/>
            <w:hideMark/>
          </w:tcPr>
          <w:p w:rsidR="001160BB" w:rsidRPr="001160BB" w:rsidRDefault="001160BB" w:rsidP="001160BB">
            <w:pPr>
              <w:spacing w:line="240" w:lineRule="auto"/>
              <w:jc w:val="center"/>
              <w:rPr>
                <w:rFonts w:eastAsia="Times New Roman" w:cs="Times New Roman"/>
                <w:color w:val="000000"/>
                <w:sz w:val="20"/>
                <w:szCs w:val="20"/>
                <w:lang w:eastAsia="ru-RU"/>
              </w:rPr>
            </w:pPr>
            <w:r w:rsidRPr="001160BB">
              <w:rPr>
                <w:rFonts w:eastAsia="Times New Roman" w:cs="Times New Roman"/>
                <w:color w:val="000000"/>
                <w:sz w:val="20"/>
                <w:szCs w:val="20"/>
                <w:lang w:eastAsia="ru-RU"/>
              </w:rPr>
              <w:t>1.3.1.8</w:t>
            </w:r>
          </w:p>
        </w:tc>
        <w:tc>
          <w:tcPr>
            <w:tcW w:w="2203" w:type="pct"/>
            <w:tcBorders>
              <w:top w:val="nil"/>
              <w:left w:val="nil"/>
              <w:bottom w:val="single" w:sz="4" w:space="0" w:color="auto"/>
              <w:right w:val="single" w:sz="4" w:space="0" w:color="auto"/>
            </w:tcBorders>
            <w:shd w:val="clear" w:color="auto" w:fill="auto"/>
            <w:vAlign w:val="center"/>
            <w:hideMark/>
          </w:tcPr>
          <w:p w:rsidR="001160BB" w:rsidRPr="001160BB" w:rsidRDefault="001160BB" w:rsidP="001160BB">
            <w:pPr>
              <w:spacing w:line="240" w:lineRule="auto"/>
              <w:jc w:val="center"/>
              <w:rPr>
                <w:rFonts w:eastAsia="Times New Roman" w:cs="Times New Roman"/>
                <w:color w:val="000000"/>
                <w:sz w:val="20"/>
                <w:szCs w:val="20"/>
                <w:lang w:eastAsia="ru-RU"/>
              </w:rPr>
            </w:pPr>
            <w:r w:rsidRPr="001160BB">
              <w:rPr>
                <w:rFonts w:eastAsia="Times New Roman" w:cs="Times New Roman"/>
                <w:color w:val="000000"/>
                <w:sz w:val="20"/>
                <w:szCs w:val="20"/>
                <w:lang w:eastAsia="ru-RU"/>
              </w:rPr>
              <w:t>по. Ивняки</w:t>
            </w:r>
          </w:p>
        </w:tc>
        <w:tc>
          <w:tcPr>
            <w:tcW w:w="2357" w:type="pct"/>
            <w:tcBorders>
              <w:top w:val="nil"/>
              <w:left w:val="nil"/>
              <w:bottom w:val="single" w:sz="4" w:space="0" w:color="auto"/>
              <w:right w:val="single" w:sz="4" w:space="0" w:color="auto"/>
            </w:tcBorders>
            <w:shd w:val="clear" w:color="auto" w:fill="auto"/>
            <w:vAlign w:val="center"/>
            <w:hideMark/>
          </w:tcPr>
          <w:p w:rsidR="001160BB" w:rsidRPr="001160BB" w:rsidRDefault="001160BB" w:rsidP="001160BB">
            <w:pPr>
              <w:spacing w:line="240" w:lineRule="auto"/>
              <w:jc w:val="center"/>
              <w:rPr>
                <w:rFonts w:eastAsia="Times New Roman" w:cs="Times New Roman"/>
                <w:color w:val="000000"/>
                <w:sz w:val="20"/>
                <w:szCs w:val="20"/>
                <w:lang w:eastAsia="ru-RU"/>
              </w:rPr>
            </w:pPr>
            <w:r w:rsidRPr="001160BB">
              <w:rPr>
                <w:rFonts w:eastAsia="Times New Roman" w:cs="Times New Roman"/>
                <w:color w:val="000000"/>
                <w:sz w:val="20"/>
                <w:szCs w:val="20"/>
                <w:lang w:eastAsia="ru-RU"/>
              </w:rPr>
              <w:t>без изменения</w:t>
            </w:r>
          </w:p>
        </w:tc>
      </w:tr>
      <w:tr w:rsidR="001160BB" w:rsidRPr="001160BB" w:rsidTr="001160BB">
        <w:trPr>
          <w:trHeight w:val="20"/>
        </w:trPr>
        <w:tc>
          <w:tcPr>
            <w:tcW w:w="439" w:type="pct"/>
            <w:tcBorders>
              <w:top w:val="nil"/>
              <w:left w:val="single" w:sz="4" w:space="0" w:color="auto"/>
              <w:bottom w:val="single" w:sz="4" w:space="0" w:color="auto"/>
              <w:right w:val="single" w:sz="4" w:space="0" w:color="auto"/>
            </w:tcBorders>
            <w:shd w:val="clear" w:color="auto" w:fill="auto"/>
            <w:vAlign w:val="center"/>
            <w:hideMark/>
          </w:tcPr>
          <w:p w:rsidR="001160BB" w:rsidRPr="001160BB" w:rsidRDefault="001160BB" w:rsidP="001160BB">
            <w:pPr>
              <w:spacing w:line="240" w:lineRule="auto"/>
              <w:jc w:val="center"/>
              <w:rPr>
                <w:rFonts w:eastAsia="Times New Roman" w:cs="Times New Roman"/>
                <w:color w:val="000000"/>
                <w:sz w:val="20"/>
                <w:szCs w:val="20"/>
                <w:lang w:eastAsia="ru-RU"/>
              </w:rPr>
            </w:pPr>
            <w:r w:rsidRPr="001160BB">
              <w:rPr>
                <w:rFonts w:eastAsia="Times New Roman" w:cs="Times New Roman"/>
                <w:color w:val="000000"/>
                <w:sz w:val="20"/>
                <w:szCs w:val="20"/>
                <w:lang w:eastAsia="ru-RU"/>
              </w:rPr>
              <w:t>1.3.1.9</w:t>
            </w:r>
          </w:p>
        </w:tc>
        <w:tc>
          <w:tcPr>
            <w:tcW w:w="2203" w:type="pct"/>
            <w:tcBorders>
              <w:top w:val="nil"/>
              <w:left w:val="nil"/>
              <w:bottom w:val="single" w:sz="4" w:space="0" w:color="auto"/>
              <w:right w:val="single" w:sz="4" w:space="0" w:color="auto"/>
            </w:tcBorders>
            <w:shd w:val="clear" w:color="auto" w:fill="auto"/>
            <w:vAlign w:val="center"/>
            <w:hideMark/>
          </w:tcPr>
          <w:p w:rsidR="001160BB" w:rsidRPr="001160BB" w:rsidRDefault="001160BB" w:rsidP="001160BB">
            <w:pPr>
              <w:spacing w:line="240" w:lineRule="auto"/>
              <w:jc w:val="center"/>
              <w:rPr>
                <w:rFonts w:eastAsia="Times New Roman" w:cs="Times New Roman"/>
                <w:color w:val="000000"/>
                <w:sz w:val="20"/>
                <w:szCs w:val="20"/>
                <w:lang w:eastAsia="ru-RU"/>
              </w:rPr>
            </w:pPr>
            <w:r w:rsidRPr="001160BB">
              <w:rPr>
                <w:rFonts w:eastAsia="Times New Roman" w:cs="Times New Roman"/>
                <w:color w:val="000000"/>
                <w:sz w:val="20"/>
                <w:szCs w:val="20"/>
                <w:lang w:eastAsia="ru-RU"/>
              </w:rPr>
              <w:t>пос. Карачиха</w:t>
            </w:r>
          </w:p>
        </w:tc>
        <w:tc>
          <w:tcPr>
            <w:tcW w:w="2357" w:type="pct"/>
            <w:tcBorders>
              <w:top w:val="nil"/>
              <w:left w:val="nil"/>
              <w:bottom w:val="single" w:sz="4" w:space="0" w:color="auto"/>
              <w:right w:val="single" w:sz="4" w:space="0" w:color="auto"/>
            </w:tcBorders>
            <w:shd w:val="clear" w:color="auto" w:fill="auto"/>
            <w:vAlign w:val="center"/>
            <w:hideMark/>
          </w:tcPr>
          <w:p w:rsidR="001160BB" w:rsidRPr="001160BB" w:rsidRDefault="001160BB" w:rsidP="001160BB">
            <w:pPr>
              <w:spacing w:line="240" w:lineRule="auto"/>
              <w:jc w:val="center"/>
              <w:rPr>
                <w:rFonts w:eastAsia="Times New Roman" w:cs="Times New Roman"/>
                <w:color w:val="000000"/>
                <w:sz w:val="20"/>
                <w:szCs w:val="20"/>
                <w:lang w:eastAsia="ru-RU"/>
              </w:rPr>
            </w:pPr>
            <w:r w:rsidRPr="001160BB">
              <w:rPr>
                <w:rFonts w:eastAsia="Times New Roman" w:cs="Times New Roman"/>
                <w:color w:val="000000"/>
                <w:sz w:val="20"/>
                <w:szCs w:val="20"/>
                <w:lang w:eastAsia="ru-RU"/>
              </w:rPr>
              <w:t>без изменения</w:t>
            </w:r>
          </w:p>
        </w:tc>
      </w:tr>
      <w:tr w:rsidR="001160BB" w:rsidRPr="001160BB" w:rsidTr="001160BB">
        <w:trPr>
          <w:trHeight w:val="20"/>
        </w:trPr>
        <w:tc>
          <w:tcPr>
            <w:tcW w:w="439" w:type="pct"/>
            <w:tcBorders>
              <w:top w:val="nil"/>
              <w:left w:val="single" w:sz="4" w:space="0" w:color="auto"/>
              <w:bottom w:val="single" w:sz="4" w:space="0" w:color="auto"/>
              <w:right w:val="single" w:sz="4" w:space="0" w:color="auto"/>
            </w:tcBorders>
            <w:shd w:val="clear" w:color="auto" w:fill="auto"/>
            <w:vAlign w:val="center"/>
            <w:hideMark/>
          </w:tcPr>
          <w:p w:rsidR="001160BB" w:rsidRPr="001160BB" w:rsidRDefault="001160BB" w:rsidP="001160BB">
            <w:pPr>
              <w:spacing w:line="240" w:lineRule="auto"/>
              <w:jc w:val="center"/>
              <w:rPr>
                <w:rFonts w:eastAsia="Times New Roman" w:cs="Times New Roman"/>
                <w:color w:val="000000"/>
                <w:sz w:val="20"/>
                <w:szCs w:val="20"/>
                <w:lang w:eastAsia="ru-RU"/>
              </w:rPr>
            </w:pPr>
            <w:r w:rsidRPr="001160BB">
              <w:rPr>
                <w:rFonts w:eastAsia="Times New Roman" w:cs="Times New Roman"/>
                <w:color w:val="000000"/>
                <w:sz w:val="20"/>
                <w:szCs w:val="20"/>
                <w:lang w:eastAsia="ru-RU"/>
              </w:rPr>
              <w:t>1.3.1.10</w:t>
            </w:r>
          </w:p>
        </w:tc>
        <w:tc>
          <w:tcPr>
            <w:tcW w:w="2203" w:type="pct"/>
            <w:tcBorders>
              <w:top w:val="nil"/>
              <w:left w:val="nil"/>
              <w:bottom w:val="single" w:sz="4" w:space="0" w:color="auto"/>
              <w:right w:val="single" w:sz="4" w:space="0" w:color="auto"/>
            </w:tcBorders>
            <w:shd w:val="clear" w:color="auto" w:fill="auto"/>
            <w:vAlign w:val="center"/>
            <w:hideMark/>
          </w:tcPr>
          <w:p w:rsidR="001160BB" w:rsidRPr="001160BB" w:rsidRDefault="001160BB" w:rsidP="001160BB">
            <w:pPr>
              <w:spacing w:line="240" w:lineRule="auto"/>
              <w:jc w:val="center"/>
              <w:rPr>
                <w:rFonts w:eastAsia="Times New Roman" w:cs="Times New Roman"/>
                <w:color w:val="000000"/>
                <w:sz w:val="20"/>
                <w:szCs w:val="20"/>
                <w:lang w:eastAsia="ru-RU"/>
              </w:rPr>
            </w:pPr>
            <w:r w:rsidRPr="001160BB">
              <w:rPr>
                <w:rFonts w:eastAsia="Times New Roman" w:cs="Times New Roman"/>
                <w:color w:val="000000"/>
                <w:sz w:val="20"/>
                <w:szCs w:val="20"/>
                <w:lang w:eastAsia="ru-RU"/>
              </w:rPr>
              <w:t>дер. Сабельницы</w:t>
            </w:r>
          </w:p>
        </w:tc>
        <w:tc>
          <w:tcPr>
            <w:tcW w:w="2357" w:type="pct"/>
            <w:tcBorders>
              <w:top w:val="nil"/>
              <w:left w:val="nil"/>
              <w:bottom w:val="single" w:sz="4" w:space="0" w:color="auto"/>
              <w:right w:val="single" w:sz="4" w:space="0" w:color="auto"/>
            </w:tcBorders>
            <w:shd w:val="clear" w:color="auto" w:fill="auto"/>
            <w:vAlign w:val="center"/>
            <w:hideMark/>
          </w:tcPr>
          <w:p w:rsidR="001160BB" w:rsidRPr="001160BB" w:rsidRDefault="001160BB" w:rsidP="001160BB">
            <w:pPr>
              <w:spacing w:line="240" w:lineRule="auto"/>
              <w:jc w:val="center"/>
              <w:rPr>
                <w:rFonts w:eastAsia="Times New Roman" w:cs="Times New Roman"/>
                <w:color w:val="000000"/>
                <w:sz w:val="20"/>
                <w:szCs w:val="20"/>
                <w:lang w:eastAsia="ru-RU"/>
              </w:rPr>
            </w:pPr>
            <w:r w:rsidRPr="001160BB">
              <w:rPr>
                <w:rFonts w:eastAsia="Times New Roman" w:cs="Times New Roman"/>
                <w:color w:val="000000"/>
                <w:sz w:val="20"/>
                <w:szCs w:val="20"/>
                <w:lang w:eastAsia="ru-RU"/>
              </w:rPr>
              <w:t>без изменения</w:t>
            </w:r>
          </w:p>
        </w:tc>
      </w:tr>
      <w:tr w:rsidR="001160BB" w:rsidRPr="001160BB" w:rsidTr="001160BB">
        <w:trPr>
          <w:trHeight w:val="20"/>
        </w:trPr>
        <w:tc>
          <w:tcPr>
            <w:tcW w:w="439" w:type="pct"/>
            <w:tcBorders>
              <w:top w:val="nil"/>
              <w:left w:val="single" w:sz="4" w:space="0" w:color="auto"/>
              <w:bottom w:val="single" w:sz="4" w:space="0" w:color="auto"/>
              <w:right w:val="single" w:sz="4" w:space="0" w:color="auto"/>
            </w:tcBorders>
            <w:shd w:val="clear" w:color="auto" w:fill="auto"/>
            <w:vAlign w:val="center"/>
            <w:hideMark/>
          </w:tcPr>
          <w:p w:rsidR="001160BB" w:rsidRPr="001160BB" w:rsidRDefault="001160BB" w:rsidP="001160BB">
            <w:pPr>
              <w:spacing w:line="240" w:lineRule="auto"/>
              <w:jc w:val="center"/>
              <w:rPr>
                <w:rFonts w:eastAsia="Times New Roman" w:cs="Times New Roman"/>
                <w:color w:val="000000"/>
                <w:sz w:val="20"/>
                <w:szCs w:val="20"/>
                <w:lang w:eastAsia="ru-RU"/>
              </w:rPr>
            </w:pPr>
            <w:r w:rsidRPr="001160BB">
              <w:rPr>
                <w:rFonts w:eastAsia="Times New Roman" w:cs="Times New Roman"/>
                <w:color w:val="000000"/>
                <w:sz w:val="20"/>
                <w:szCs w:val="20"/>
                <w:lang w:eastAsia="ru-RU"/>
              </w:rPr>
              <w:t>1.3.1.11</w:t>
            </w:r>
          </w:p>
        </w:tc>
        <w:tc>
          <w:tcPr>
            <w:tcW w:w="2203" w:type="pct"/>
            <w:tcBorders>
              <w:top w:val="nil"/>
              <w:left w:val="nil"/>
              <w:bottom w:val="single" w:sz="4" w:space="0" w:color="auto"/>
              <w:right w:val="single" w:sz="4" w:space="0" w:color="auto"/>
            </w:tcBorders>
            <w:shd w:val="clear" w:color="auto" w:fill="auto"/>
            <w:vAlign w:val="center"/>
            <w:hideMark/>
          </w:tcPr>
          <w:p w:rsidR="001160BB" w:rsidRPr="001160BB" w:rsidRDefault="001160BB" w:rsidP="001160BB">
            <w:pPr>
              <w:spacing w:line="240" w:lineRule="auto"/>
              <w:jc w:val="center"/>
              <w:rPr>
                <w:rFonts w:eastAsia="Times New Roman" w:cs="Times New Roman"/>
                <w:color w:val="000000"/>
                <w:sz w:val="20"/>
                <w:szCs w:val="20"/>
                <w:lang w:eastAsia="ru-RU"/>
              </w:rPr>
            </w:pPr>
            <w:r w:rsidRPr="001160BB">
              <w:rPr>
                <w:rFonts w:eastAsia="Times New Roman" w:cs="Times New Roman"/>
                <w:color w:val="000000"/>
                <w:sz w:val="20"/>
                <w:szCs w:val="20"/>
                <w:lang w:eastAsia="ru-RU"/>
              </w:rPr>
              <w:t>дер. Зверинцы</w:t>
            </w:r>
          </w:p>
        </w:tc>
        <w:tc>
          <w:tcPr>
            <w:tcW w:w="2357" w:type="pct"/>
            <w:tcBorders>
              <w:top w:val="nil"/>
              <w:left w:val="nil"/>
              <w:bottom w:val="single" w:sz="4" w:space="0" w:color="auto"/>
              <w:right w:val="single" w:sz="4" w:space="0" w:color="auto"/>
            </w:tcBorders>
            <w:shd w:val="clear" w:color="auto" w:fill="auto"/>
            <w:vAlign w:val="center"/>
            <w:hideMark/>
          </w:tcPr>
          <w:p w:rsidR="001160BB" w:rsidRPr="001160BB" w:rsidRDefault="001160BB" w:rsidP="001160BB">
            <w:pPr>
              <w:spacing w:line="240" w:lineRule="auto"/>
              <w:jc w:val="center"/>
              <w:rPr>
                <w:rFonts w:eastAsia="Times New Roman" w:cs="Times New Roman"/>
                <w:color w:val="000000"/>
                <w:sz w:val="20"/>
                <w:szCs w:val="20"/>
                <w:lang w:eastAsia="ru-RU"/>
              </w:rPr>
            </w:pPr>
            <w:r w:rsidRPr="001160BB">
              <w:rPr>
                <w:rFonts w:eastAsia="Times New Roman" w:cs="Times New Roman"/>
                <w:color w:val="000000"/>
                <w:sz w:val="20"/>
                <w:szCs w:val="20"/>
                <w:lang w:eastAsia="ru-RU"/>
              </w:rPr>
              <w:t>без изменения</w:t>
            </w:r>
          </w:p>
        </w:tc>
      </w:tr>
      <w:tr w:rsidR="001160BB" w:rsidRPr="001160BB" w:rsidTr="001160BB">
        <w:trPr>
          <w:trHeight w:val="20"/>
        </w:trPr>
        <w:tc>
          <w:tcPr>
            <w:tcW w:w="439" w:type="pct"/>
            <w:tcBorders>
              <w:top w:val="nil"/>
              <w:left w:val="single" w:sz="4" w:space="0" w:color="auto"/>
              <w:bottom w:val="single" w:sz="4" w:space="0" w:color="auto"/>
              <w:right w:val="single" w:sz="4" w:space="0" w:color="auto"/>
            </w:tcBorders>
            <w:shd w:val="clear" w:color="auto" w:fill="auto"/>
            <w:vAlign w:val="center"/>
            <w:hideMark/>
          </w:tcPr>
          <w:p w:rsidR="001160BB" w:rsidRPr="001160BB" w:rsidRDefault="001160BB" w:rsidP="001160BB">
            <w:pPr>
              <w:spacing w:line="240" w:lineRule="auto"/>
              <w:jc w:val="center"/>
              <w:rPr>
                <w:rFonts w:eastAsia="Times New Roman" w:cs="Times New Roman"/>
                <w:color w:val="000000"/>
                <w:sz w:val="20"/>
                <w:szCs w:val="20"/>
                <w:lang w:eastAsia="ru-RU"/>
              </w:rPr>
            </w:pPr>
            <w:r w:rsidRPr="001160BB">
              <w:rPr>
                <w:rFonts w:eastAsia="Times New Roman" w:cs="Times New Roman"/>
                <w:color w:val="000000"/>
                <w:sz w:val="20"/>
                <w:szCs w:val="20"/>
                <w:lang w:eastAsia="ru-RU"/>
              </w:rPr>
              <w:t>1.4</w:t>
            </w:r>
          </w:p>
        </w:tc>
        <w:tc>
          <w:tcPr>
            <w:tcW w:w="4561" w:type="pct"/>
            <w:gridSpan w:val="2"/>
            <w:tcBorders>
              <w:top w:val="nil"/>
              <w:left w:val="nil"/>
              <w:bottom w:val="single" w:sz="4" w:space="0" w:color="auto"/>
              <w:right w:val="single" w:sz="4" w:space="0" w:color="auto"/>
            </w:tcBorders>
            <w:shd w:val="clear" w:color="auto" w:fill="auto"/>
            <w:vAlign w:val="center"/>
            <w:hideMark/>
          </w:tcPr>
          <w:p w:rsidR="001160BB" w:rsidRPr="001160BB" w:rsidRDefault="001160BB" w:rsidP="001160BB">
            <w:pPr>
              <w:spacing w:line="240" w:lineRule="auto"/>
              <w:jc w:val="center"/>
              <w:rPr>
                <w:rFonts w:eastAsia="Times New Roman" w:cs="Times New Roman"/>
                <w:color w:val="000000"/>
                <w:sz w:val="20"/>
                <w:szCs w:val="20"/>
                <w:lang w:eastAsia="ru-RU"/>
              </w:rPr>
            </w:pPr>
            <w:r w:rsidRPr="001160BB">
              <w:rPr>
                <w:rFonts w:eastAsia="Times New Roman" w:cs="Times New Roman"/>
                <w:color w:val="000000"/>
                <w:sz w:val="20"/>
                <w:szCs w:val="20"/>
                <w:lang w:eastAsia="ru-RU"/>
              </w:rPr>
              <w:t>Прочие мероприятия</w:t>
            </w:r>
          </w:p>
        </w:tc>
      </w:tr>
      <w:tr w:rsidR="001160BB" w:rsidRPr="001160BB" w:rsidTr="001160BB">
        <w:trPr>
          <w:trHeight w:val="20"/>
        </w:trPr>
        <w:tc>
          <w:tcPr>
            <w:tcW w:w="439" w:type="pct"/>
            <w:tcBorders>
              <w:top w:val="nil"/>
              <w:left w:val="single" w:sz="4" w:space="0" w:color="auto"/>
              <w:bottom w:val="single" w:sz="4" w:space="0" w:color="auto"/>
              <w:right w:val="single" w:sz="4" w:space="0" w:color="auto"/>
            </w:tcBorders>
            <w:shd w:val="clear" w:color="auto" w:fill="auto"/>
            <w:vAlign w:val="center"/>
            <w:hideMark/>
          </w:tcPr>
          <w:p w:rsidR="001160BB" w:rsidRPr="001160BB" w:rsidRDefault="001160BB" w:rsidP="001160BB">
            <w:pPr>
              <w:spacing w:line="240" w:lineRule="auto"/>
              <w:jc w:val="center"/>
              <w:rPr>
                <w:rFonts w:eastAsia="Times New Roman" w:cs="Times New Roman"/>
                <w:color w:val="000000"/>
                <w:sz w:val="20"/>
                <w:szCs w:val="20"/>
                <w:lang w:eastAsia="ru-RU"/>
              </w:rPr>
            </w:pPr>
            <w:r w:rsidRPr="001160BB">
              <w:rPr>
                <w:rFonts w:eastAsia="Times New Roman" w:cs="Times New Roman"/>
                <w:color w:val="000000"/>
                <w:sz w:val="20"/>
                <w:szCs w:val="20"/>
                <w:lang w:eastAsia="ru-RU"/>
              </w:rPr>
              <w:t>1.4.1</w:t>
            </w:r>
          </w:p>
        </w:tc>
        <w:tc>
          <w:tcPr>
            <w:tcW w:w="2203" w:type="pct"/>
            <w:tcBorders>
              <w:top w:val="nil"/>
              <w:left w:val="nil"/>
              <w:bottom w:val="single" w:sz="4" w:space="0" w:color="auto"/>
              <w:right w:val="single" w:sz="4" w:space="0" w:color="auto"/>
            </w:tcBorders>
            <w:shd w:val="clear" w:color="auto" w:fill="auto"/>
            <w:vAlign w:val="center"/>
            <w:hideMark/>
          </w:tcPr>
          <w:p w:rsidR="001160BB" w:rsidRPr="001160BB" w:rsidRDefault="001160BB" w:rsidP="001160BB">
            <w:pPr>
              <w:spacing w:line="240" w:lineRule="auto"/>
              <w:jc w:val="center"/>
              <w:rPr>
                <w:rFonts w:eastAsia="Times New Roman" w:cs="Times New Roman"/>
                <w:color w:val="000000"/>
                <w:sz w:val="20"/>
                <w:szCs w:val="20"/>
                <w:lang w:eastAsia="ru-RU"/>
              </w:rPr>
            </w:pPr>
            <w:r w:rsidRPr="001160BB">
              <w:rPr>
                <w:rFonts w:eastAsia="Times New Roman" w:cs="Times New Roman"/>
                <w:color w:val="000000"/>
                <w:sz w:val="20"/>
                <w:szCs w:val="20"/>
                <w:lang w:eastAsia="ru-RU"/>
              </w:rPr>
              <w:t>Строительство ВОС</w:t>
            </w:r>
          </w:p>
        </w:tc>
        <w:tc>
          <w:tcPr>
            <w:tcW w:w="2357" w:type="pct"/>
            <w:tcBorders>
              <w:top w:val="nil"/>
              <w:left w:val="nil"/>
              <w:bottom w:val="single" w:sz="4" w:space="0" w:color="auto"/>
              <w:right w:val="single" w:sz="4" w:space="0" w:color="auto"/>
            </w:tcBorders>
            <w:shd w:val="clear" w:color="auto" w:fill="auto"/>
            <w:vAlign w:val="center"/>
            <w:hideMark/>
          </w:tcPr>
          <w:p w:rsidR="001160BB" w:rsidRPr="001160BB" w:rsidRDefault="001160BB" w:rsidP="001160BB">
            <w:pPr>
              <w:spacing w:line="240" w:lineRule="auto"/>
              <w:jc w:val="center"/>
              <w:rPr>
                <w:rFonts w:eastAsia="Times New Roman" w:cs="Times New Roman"/>
                <w:color w:val="000000"/>
                <w:sz w:val="20"/>
                <w:szCs w:val="20"/>
                <w:lang w:eastAsia="ru-RU"/>
              </w:rPr>
            </w:pPr>
            <w:r w:rsidRPr="001160BB">
              <w:rPr>
                <w:rFonts w:eastAsia="Times New Roman" w:cs="Times New Roman"/>
                <w:color w:val="000000"/>
                <w:sz w:val="20"/>
                <w:szCs w:val="20"/>
                <w:lang w:eastAsia="ru-RU"/>
              </w:rPr>
              <w:t>-</w:t>
            </w:r>
          </w:p>
        </w:tc>
      </w:tr>
      <w:tr w:rsidR="001160BB" w:rsidRPr="001160BB" w:rsidTr="001160BB">
        <w:trPr>
          <w:trHeight w:val="20"/>
        </w:trPr>
        <w:tc>
          <w:tcPr>
            <w:tcW w:w="439" w:type="pct"/>
            <w:tcBorders>
              <w:top w:val="nil"/>
              <w:left w:val="single" w:sz="4" w:space="0" w:color="auto"/>
              <w:bottom w:val="single" w:sz="4" w:space="0" w:color="auto"/>
              <w:right w:val="single" w:sz="4" w:space="0" w:color="auto"/>
            </w:tcBorders>
            <w:shd w:val="clear" w:color="auto" w:fill="auto"/>
            <w:vAlign w:val="center"/>
            <w:hideMark/>
          </w:tcPr>
          <w:p w:rsidR="001160BB" w:rsidRPr="001160BB" w:rsidRDefault="001160BB" w:rsidP="001160BB">
            <w:pPr>
              <w:spacing w:line="240" w:lineRule="auto"/>
              <w:jc w:val="center"/>
              <w:rPr>
                <w:rFonts w:eastAsia="Times New Roman" w:cs="Times New Roman"/>
                <w:color w:val="000000"/>
                <w:sz w:val="20"/>
                <w:szCs w:val="20"/>
                <w:lang w:eastAsia="ru-RU"/>
              </w:rPr>
            </w:pPr>
            <w:r w:rsidRPr="001160BB">
              <w:rPr>
                <w:rFonts w:eastAsia="Times New Roman" w:cs="Times New Roman"/>
                <w:color w:val="000000"/>
                <w:sz w:val="20"/>
                <w:szCs w:val="20"/>
                <w:lang w:eastAsia="ru-RU"/>
              </w:rPr>
              <w:t>1.4.1.1</w:t>
            </w:r>
          </w:p>
        </w:tc>
        <w:tc>
          <w:tcPr>
            <w:tcW w:w="2203" w:type="pct"/>
            <w:tcBorders>
              <w:top w:val="nil"/>
              <w:left w:val="nil"/>
              <w:bottom w:val="single" w:sz="4" w:space="0" w:color="auto"/>
              <w:right w:val="single" w:sz="4" w:space="0" w:color="auto"/>
            </w:tcBorders>
            <w:shd w:val="clear" w:color="auto" w:fill="auto"/>
            <w:vAlign w:val="center"/>
            <w:hideMark/>
          </w:tcPr>
          <w:p w:rsidR="001160BB" w:rsidRPr="001160BB" w:rsidRDefault="001160BB" w:rsidP="001160BB">
            <w:pPr>
              <w:spacing w:line="240" w:lineRule="auto"/>
              <w:jc w:val="center"/>
              <w:rPr>
                <w:rFonts w:eastAsia="Times New Roman" w:cs="Times New Roman"/>
                <w:color w:val="000000"/>
                <w:sz w:val="20"/>
                <w:szCs w:val="20"/>
                <w:lang w:eastAsia="ru-RU"/>
              </w:rPr>
            </w:pPr>
            <w:r w:rsidRPr="001160BB">
              <w:rPr>
                <w:rFonts w:eastAsia="Times New Roman" w:cs="Times New Roman"/>
                <w:color w:val="000000"/>
                <w:sz w:val="20"/>
                <w:szCs w:val="20"/>
                <w:lang w:eastAsia="ru-RU"/>
              </w:rPr>
              <w:t>Технологическая зона водоснабжения (питьевого) №№ 1 (c. Сарафоново)</w:t>
            </w:r>
          </w:p>
        </w:tc>
        <w:tc>
          <w:tcPr>
            <w:tcW w:w="2357" w:type="pct"/>
            <w:tcBorders>
              <w:top w:val="nil"/>
              <w:left w:val="nil"/>
              <w:bottom w:val="single" w:sz="4" w:space="0" w:color="auto"/>
              <w:right w:val="single" w:sz="4" w:space="0" w:color="auto"/>
            </w:tcBorders>
            <w:shd w:val="clear" w:color="auto" w:fill="auto"/>
            <w:vAlign w:val="center"/>
            <w:hideMark/>
          </w:tcPr>
          <w:p w:rsidR="001160BB" w:rsidRPr="001160BB" w:rsidRDefault="001160BB" w:rsidP="001160BB">
            <w:pPr>
              <w:spacing w:line="240" w:lineRule="auto"/>
              <w:jc w:val="center"/>
              <w:rPr>
                <w:rFonts w:eastAsia="Times New Roman" w:cs="Times New Roman"/>
                <w:color w:val="000000"/>
                <w:sz w:val="20"/>
                <w:szCs w:val="20"/>
                <w:lang w:eastAsia="ru-RU"/>
              </w:rPr>
            </w:pPr>
            <w:r w:rsidRPr="001160BB">
              <w:rPr>
                <w:rFonts w:eastAsia="Times New Roman" w:cs="Times New Roman"/>
                <w:color w:val="000000"/>
                <w:sz w:val="20"/>
                <w:szCs w:val="20"/>
                <w:lang w:eastAsia="ru-RU"/>
              </w:rPr>
              <w:t>с учетом соблюдения границы первого пояса ЗСО - не менее 15 м во все стороны от сооружения</w:t>
            </w:r>
          </w:p>
        </w:tc>
      </w:tr>
      <w:tr w:rsidR="001160BB" w:rsidRPr="001160BB" w:rsidTr="001160BB">
        <w:trPr>
          <w:trHeight w:val="20"/>
        </w:trPr>
        <w:tc>
          <w:tcPr>
            <w:tcW w:w="439" w:type="pct"/>
            <w:tcBorders>
              <w:top w:val="nil"/>
              <w:left w:val="single" w:sz="4" w:space="0" w:color="auto"/>
              <w:bottom w:val="single" w:sz="4" w:space="0" w:color="auto"/>
              <w:right w:val="single" w:sz="4" w:space="0" w:color="auto"/>
            </w:tcBorders>
            <w:shd w:val="clear" w:color="auto" w:fill="auto"/>
            <w:vAlign w:val="center"/>
            <w:hideMark/>
          </w:tcPr>
          <w:p w:rsidR="001160BB" w:rsidRPr="001160BB" w:rsidRDefault="001160BB" w:rsidP="001160BB">
            <w:pPr>
              <w:spacing w:line="240" w:lineRule="auto"/>
              <w:jc w:val="center"/>
              <w:rPr>
                <w:rFonts w:eastAsia="Times New Roman" w:cs="Times New Roman"/>
                <w:color w:val="000000"/>
                <w:sz w:val="20"/>
                <w:szCs w:val="20"/>
                <w:lang w:eastAsia="ru-RU"/>
              </w:rPr>
            </w:pPr>
            <w:r w:rsidRPr="001160BB">
              <w:rPr>
                <w:rFonts w:eastAsia="Times New Roman" w:cs="Times New Roman"/>
                <w:color w:val="000000"/>
                <w:sz w:val="20"/>
                <w:szCs w:val="20"/>
                <w:lang w:eastAsia="ru-RU"/>
              </w:rPr>
              <w:t>1.4.1.2</w:t>
            </w:r>
          </w:p>
        </w:tc>
        <w:tc>
          <w:tcPr>
            <w:tcW w:w="2203" w:type="pct"/>
            <w:tcBorders>
              <w:top w:val="nil"/>
              <w:left w:val="nil"/>
              <w:bottom w:val="single" w:sz="4" w:space="0" w:color="auto"/>
              <w:right w:val="single" w:sz="4" w:space="0" w:color="auto"/>
            </w:tcBorders>
            <w:shd w:val="clear" w:color="auto" w:fill="auto"/>
            <w:vAlign w:val="center"/>
            <w:hideMark/>
          </w:tcPr>
          <w:p w:rsidR="001160BB" w:rsidRPr="001160BB" w:rsidRDefault="001160BB" w:rsidP="001160BB">
            <w:pPr>
              <w:spacing w:line="240" w:lineRule="auto"/>
              <w:jc w:val="center"/>
              <w:rPr>
                <w:rFonts w:eastAsia="Times New Roman" w:cs="Times New Roman"/>
                <w:color w:val="000000"/>
                <w:sz w:val="20"/>
                <w:szCs w:val="20"/>
                <w:lang w:eastAsia="ru-RU"/>
              </w:rPr>
            </w:pPr>
            <w:r w:rsidRPr="001160BB">
              <w:rPr>
                <w:rFonts w:eastAsia="Times New Roman" w:cs="Times New Roman"/>
                <w:color w:val="000000"/>
                <w:sz w:val="20"/>
                <w:szCs w:val="20"/>
                <w:lang w:eastAsia="ru-RU"/>
              </w:rPr>
              <w:t>Технологическая зона водоснабжения (питьевого) № 2 (дер. Богослов)</w:t>
            </w:r>
          </w:p>
        </w:tc>
        <w:tc>
          <w:tcPr>
            <w:tcW w:w="2357" w:type="pct"/>
            <w:tcBorders>
              <w:top w:val="nil"/>
              <w:left w:val="nil"/>
              <w:bottom w:val="single" w:sz="4" w:space="0" w:color="auto"/>
              <w:right w:val="single" w:sz="4" w:space="0" w:color="auto"/>
            </w:tcBorders>
            <w:shd w:val="clear" w:color="auto" w:fill="auto"/>
            <w:vAlign w:val="center"/>
            <w:hideMark/>
          </w:tcPr>
          <w:p w:rsidR="001160BB" w:rsidRPr="001160BB" w:rsidRDefault="001160BB" w:rsidP="001160BB">
            <w:pPr>
              <w:spacing w:line="240" w:lineRule="auto"/>
              <w:jc w:val="center"/>
              <w:rPr>
                <w:rFonts w:eastAsia="Times New Roman" w:cs="Times New Roman"/>
                <w:color w:val="000000"/>
                <w:sz w:val="20"/>
                <w:szCs w:val="20"/>
                <w:lang w:eastAsia="ru-RU"/>
              </w:rPr>
            </w:pPr>
            <w:r w:rsidRPr="001160BB">
              <w:rPr>
                <w:rFonts w:eastAsia="Times New Roman" w:cs="Times New Roman"/>
                <w:color w:val="000000"/>
                <w:sz w:val="20"/>
                <w:szCs w:val="20"/>
                <w:lang w:eastAsia="ru-RU"/>
              </w:rPr>
              <w:t>с учетом соблюдения границы первого пояса ЗСО - не менее 15 м во все стороны от сооружения</w:t>
            </w:r>
          </w:p>
        </w:tc>
      </w:tr>
      <w:tr w:rsidR="001160BB" w:rsidRPr="001160BB" w:rsidTr="001160BB">
        <w:trPr>
          <w:trHeight w:val="20"/>
        </w:trPr>
        <w:tc>
          <w:tcPr>
            <w:tcW w:w="439" w:type="pct"/>
            <w:tcBorders>
              <w:top w:val="nil"/>
              <w:left w:val="single" w:sz="4" w:space="0" w:color="auto"/>
              <w:bottom w:val="single" w:sz="4" w:space="0" w:color="auto"/>
              <w:right w:val="single" w:sz="4" w:space="0" w:color="auto"/>
            </w:tcBorders>
            <w:shd w:val="clear" w:color="auto" w:fill="auto"/>
            <w:vAlign w:val="center"/>
            <w:hideMark/>
          </w:tcPr>
          <w:p w:rsidR="001160BB" w:rsidRPr="001160BB" w:rsidRDefault="001160BB" w:rsidP="001160BB">
            <w:pPr>
              <w:spacing w:line="240" w:lineRule="auto"/>
              <w:jc w:val="center"/>
              <w:rPr>
                <w:rFonts w:eastAsia="Times New Roman" w:cs="Times New Roman"/>
                <w:color w:val="000000"/>
                <w:sz w:val="20"/>
                <w:szCs w:val="20"/>
                <w:lang w:eastAsia="ru-RU"/>
              </w:rPr>
            </w:pPr>
            <w:r w:rsidRPr="001160BB">
              <w:rPr>
                <w:rFonts w:eastAsia="Times New Roman" w:cs="Times New Roman"/>
                <w:color w:val="000000"/>
                <w:sz w:val="20"/>
                <w:szCs w:val="20"/>
                <w:lang w:eastAsia="ru-RU"/>
              </w:rPr>
              <w:t>1.4.1.3</w:t>
            </w:r>
          </w:p>
        </w:tc>
        <w:tc>
          <w:tcPr>
            <w:tcW w:w="2203" w:type="pct"/>
            <w:tcBorders>
              <w:top w:val="nil"/>
              <w:left w:val="nil"/>
              <w:bottom w:val="single" w:sz="4" w:space="0" w:color="auto"/>
              <w:right w:val="single" w:sz="4" w:space="0" w:color="auto"/>
            </w:tcBorders>
            <w:shd w:val="clear" w:color="auto" w:fill="auto"/>
            <w:vAlign w:val="center"/>
            <w:hideMark/>
          </w:tcPr>
          <w:p w:rsidR="001160BB" w:rsidRPr="001160BB" w:rsidRDefault="001160BB" w:rsidP="001160BB">
            <w:pPr>
              <w:spacing w:line="240" w:lineRule="auto"/>
              <w:jc w:val="center"/>
              <w:rPr>
                <w:rFonts w:eastAsia="Times New Roman" w:cs="Times New Roman"/>
                <w:color w:val="000000"/>
                <w:sz w:val="20"/>
                <w:szCs w:val="20"/>
                <w:lang w:eastAsia="ru-RU"/>
              </w:rPr>
            </w:pPr>
            <w:r w:rsidRPr="001160BB">
              <w:rPr>
                <w:rFonts w:eastAsia="Times New Roman" w:cs="Times New Roman"/>
                <w:color w:val="000000"/>
                <w:sz w:val="20"/>
                <w:szCs w:val="20"/>
                <w:lang w:eastAsia="ru-RU"/>
              </w:rPr>
              <w:t>Технологическая зона водоснабжения (питьевого) № 3 (дер. Дорожаево)</w:t>
            </w:r>
          </w:p>
        </w:tc>
        <w:tc>
          <w:tcPr>
            <w:tcW w:w="2357" w:type="pct"/>
            <w:tcBorders>
              <w:top w:val="nil"/>
              <w:left w:val="nil"/>
              <w:bottom w:val="single" w:sz="4" w:space="0" w:color="auto"/>
              <w:right w:val="single" w:sz="4" w:space="0" w:color="auto"/>
            </w:tcBorders>
            <w:shd w:val="clear" w:color="auto" w:fill="auto"/>
            <w:vAlign w:val="center"/>
            <w:hideMark/>
          </w:tcPr>
          <w:p w:rsidR="001160BB" w:rsidRPr="001160BB" w:rsidRDefault="001160BB" w:rsidP="001160BB">
            <w:pPr>
              <w:spacing w:line="240" w:lineRule="auto"/>
              <w:jc w:val="center"/>
              <w:rPr>
                <w:rFonts w:eastAsia="Times New Roman" w:cs="Times New Roman"/>
                <w:color w:val="000000"/>
                <w:sz w:val="20"/>
                <w:szCs w:val="20"/>
                <w:lang w:eastAsia="ru-RU"/>
              </w:rPr>
            </w:pPr>
            <w:r w:rsidRPr="001160BB">
              <w:rPr>
                <w:rFonts w:eastAsia="Times New Roman" w:cs="Times New Roman"/>
                <w:color w:val="000000"/>
                <w:sz w:val="20"/>
                <w:szCs w:val="20"/>
                <w:lang w:eastAsia="ru-RU"/>
              </w:rPr>
              <w:t>с учетом соблюдения границы первого пояса ЗСО - не менее 15 м во все стороны от сооружения</w:t>
            </w:r>
          </w:p>
        </w:tc>
      </w:tr>
      <w:tr w:rsidR="001160BB" w:rsidRPr="001160BB" w:rsidTr="001160BB">
        <w:trPr>
          <w:trHeight w:val="20"/>
        </w:trPr>
        <w:tc>
          <w:tcPr>
            <w:tcW w:w="439" w:type="pct"/>
            <w:tcBorders>
              <w:top w:val="nil"/>
              <w:left w:val="single" w:sz="4" w:space="0" w:color="auto"/>
              <w:bottom w:val="single" w:sz="4" w:space="0" w:color="auto"/>
              <w:right w:val="single" w:sz="4" w:space="0" w:color="auto"/>
            </w:tcBorders>
            <w:shd w:val="clear" w:color="auto" w:fill="auto"/>
            <w:vAlign w:val="center"/>
            <w:hideMark/>
          </w:tcPr>
          <w:p w:rsidR="001160BB" w:rsidRPr="001160BB" w:rsidRDefault="001160BB" w:rsidP="001160BB">
            <w:pPr>
              <w:spacing w:line="240" w:lineRule="auto"/>
              <w:jc w:val="center"/>
              <w:rPr>
                <w:rFonts w:eastAsia="Times New Roman" w:cs="Times New Roman"/>
                <w:color w:val="000000"/>
                <w:sz w:val="20"/>
                <w:szCs w:val="20"/>
                <w:lang w:eastAsia="ru-RU"/>
              </w:rPr>
            </w:pPr>
            <w:r w:rsidRPr="001160BB">
              <w:rPr>
                <w:rFonts w:eastAsia="Times New Roman" w:cs="Times New Roman"/>
                <w:color w:val="000000"/>
                <w:sz w:val="20"/>
                <w:szCs w:val="20"/>
                <w:lang w:eastAsia="ru-RU"/>
              </w:rPr>
              <w:t>1.4.1.4</w:t>
            </w:r>
          </w:p>
        </w:tc>
        <w:tc>
          <w:tcPr>
            <w:tcW w:w="2203" w:type="pct"/>
            <w:tcBorders>
              <w:top w:val="nil"/>
              <w:left w:val="nil"/>
              <w:bottom w:val="single" w:sz="4" w:space="0" w:color="auto"/>
              <w:right w:val="single" w:sz="4" w:space="0" w:color="auto"/>
            </w:tcBorders>
            <w:shd w:val="clear" w:color="auto" w:fill="auto"/>
            <w:vAlign w:val="center"/>
            <w:hideMark/>
          </w:tcPr>
          <w:p w:rsidR="001160BB" w:rsidRPr="001160BB" w:rsidRDefault="001160BB" w:rsidP="001160BB">
            <w:pPr>
              <w:spacing w:line="240" w:lineRule="auto"/>
              <w:jc w:val="center"/>
              <w:rPr>
                <w:rFonts w:eastAsia="Times New Roman" w:cs="Times New Roman"/>
                <w:color w:val="000000"/>
                <w:sz w:val="20"/>
                <w:szCs w:val="20"/>
                <w:lang w:eastAsia="ru-RU"/>
              </w:rPr>
            </w:pPr>
            <w:r w:rsidRPr="001160BB">
              <w:rPr>
                <w:rFonts w:eastAsia="Times New Roman" w:cs="Times New Roman"/>
                <w:color w:val="000000"/>
                <w:sz w:val="20"/>
                <w:szCs w:val="20"/>
                <w:lang w:eastAsia="ru-RU"/>
              </w:rPr>
              <w:t>Технологическая зона водоснабжения (питьевого) № 4 (дер. Медведково)</w:t>
            </w:r>
          </w:p>
        </w:tc>
        <w:tc>
          <w:tcPr>
            <w:tcW w:w="2357" w:type="pct"/>
            <w:tcBorders>
              <w:top w:val="nil"/>
              <w:left w:val="nil"/>
              <w:bottom w:val="single" w:sz="4" w:space="0" w:color="auto"/>
              <w:right w:val="single" w:sz="4" w:space="0" w:color="auto"/>
            </w:tcBorders>
            <w:shd w:val="clear" w:color="auto" w:fill="auto"/>
            <w:vAlign w:val="center"/>
            <w:hideMark/>
          </w:tcPr>
          <w:p w:rsidR="001160BB" w:rsidRPr="001160BB" w:rsidRDefault="001160BB" w:rsidP="001160BB">
            <w:pPr>
              <w:spacing w:line="240" w:lineRule="auto"/>
              <w:jc w:val="center"/>
              <w:rPr>
                <w:rFonts w:eastAsia="Times New Roman" w:cs="Times New Roman"/>
                <w:color w:val="000000"/>
                <w:sz w:val="20"/>
                <w:szCs w:val="20"/>
                <w:lang w:eastAsia="ru-RU"/>
              </w:rPr>
            </w:pPr>
            <w:r w:rsidRPr="001160BB">
              <w:rPr>
                <w:rFonts w:eastAsia="Times New Roman" w:cs="Times New Roman"/>
                <w:color w:val="000000"/>
                <w:sz w:val="20"/>
                <w:szCs w:val="20"/>
                <w:lang w:eastAsia="ru-RU"/>
              </w:rPr>
              <w:t>с учетом соблюдения границы первого пояса ЗСО - не менее 15 м во все стороны от сооружения</w:t>
            </w:r>
          </w:p>
        </w:tc>
      </w:tr>
      <w:tr w:rsidR="001160BB" w:rsidRPr="001160BB" w:rsidTr="001160BB">
        <w:trPr>
          <w:trHeight w:val="20"/>
        </w:trPr>
        <w:tc>
          <w:tcPr>
            <w:tcW w:w="439" w:type="pct"/>
            <w:tcBorders>
              <w:top w:val="nil"/>
              <w:left w:val="single" w:sz="4" w:space="0" w:color="auto"/>
              <w:bottom w:val="single" w:sz="4" w:space="0" w:color="auto"/>
              <w:right w:val="single" w:sz="4" w:space="0" w:color="auto"/>
            </w:tcBorders>
            <w:shd w:val="clear" w:color="auto" w:fill="auto"/>
            <w:vAlign w:val="center"/>
            <w:hideMark/>
          </w:tcPr>
          <w:p w:rsidR="001160BB" w:rsidRPr="001160BB" w:rsidRDefault="001160BB" w:rsidP="001160BB">
            <w:pPr>
              <w:spacing w:line="240" w:lineRule="auto"/>
              <w:jc w:val="center"/>
              <w:rPr>
                <w:rFonts w:eastAsia="Times New Roman" w:cs="Times New Roman"/>
                <w:color w:val="000000"/>
                <w:sz w:val="20"/>
                <w:szCs w:val="20"/>
                <w:lang w:eastAsia="ru-RU"/>
              </w:rPr>
            </w:pPr>
            <w:r w:rsidRPr="001160BB">
              <w:rPr>
                <w:rFonts w:eastAsia="Times New Roman" w:cs="Times New Roman"/>
                <w:color w:val="000000"/>
                <w:sz w:val="20"/>
                <w:szCs w:val="20"/>
                <w:lang w:eastAsia="ru-RU"/>
              </w:rPr>
              <w:t>1.4.1.5</w:t>
            </w:r>
          </w:p>
        </w:tc>
        <w:tc>
          <w:tcPr>
            <w:tcW w:w="2203" w:type="pct"/>
            <w:tcBorders>
              <w:top w:val="nil"/>
              <w:left w:val="nil"/>
              <w:bottom w:val="single" w:sz="4" w:space="0" w:color="auto"/>
              <w:right w:val="single" w:sz="4" w:space="0" w:color="auto"/>
            </w:tcBorders>
            <w:shd w:val="clear" w:color="auto" w:fill="auto"/>
            <w:vAlign w:val="center"/>
            <w:hideMark/>
          </w:tcPr>
          <w:p w:rsidR="001160BB" w:rsidRPr="001160BB" w:rsidRDefault="001160BB" w:rsidP="001160BB">
            <w:pPr>
              <w:spacing w:line="240" w:lineRule="auto"/>
              <w:jc w:val="center"/>
              <w:rPr>
                <w:rFonts w:eastAsia="Times New Roman" w:cs="Times New Roman"/>
                <w:color w:val="000000"/>
                <w:sz w:val="20"/>
                <w:szCs w:val="20"/>
                <w:lang w:eastAsia="ru-RU"/>
              </w:rPr>
            </w:pPr>
            <w:r w:rsidRPr="001160BB">
              <w:rPr>
                <w:rFonts w:eastAsia="Times New Roman" w:cs="Times New Roman"/>
                <w:color w:val="000000"/>
                <w:sz w:val="20"/>
                <w:szCs w:val="20"/>
                <w:lang w:eastAsia="ru-RU"/>
              </w:rPr>
              <w:t>Технологическая зона водоснабжения (питьевого) № 5 (дер. Чурилково)</w:t>
            </w:r>
          </w:p>
        </w:tc>
        <w:tc>
          <w:tcPr>
            <w:tcW w:w="2357" w:type="pct"/>
            <w:tcBorders>
              <w:top w:val="nil"/>
              <w:left w:val="nil"/>
              <w:bottom w:val="single" w:sz="4" w:space="0" w:color="auto"/>
              <w:right w:val="single" w:sz="4" w:space="0" w:color="auto"/>
            </w:tcBorders>
            <w:shd w:val="clear" w:color="auto" w:fill="auto"/>
            <w:vAlign w:val="center"/>
            <w:hideMark/>
          </w:tcPr>
          <w:p w:rsidR="001160BB" w:rsidRPr="001160BB" w:rsidRDefault="001160BB" w:rsidP="001160BB">
            <w:pPr>
              <w:spacing w:line="240" w:lineRule="auto"/>
              <w:jc w:val="center"/>
              <w:rPr>
                <w:rFonts w:eastAsia="Times New Roman" w:cs="Times New Roman"/>
                <w:color w:val="000000"/>
                <w:sz w:val="20"/>
                <w:szCs w:val="20"/>
                <w:lang w:eastAsia="ru-RU"/>
              </w:rPr>
            </w:pPr>
            <w:r w:rsidRPr="001160BB">
              <w:rPr>
                <w:rFonts w:eastAsia="Times New Roman" w:cs="Times New Roman"/>
                <w:color w:val="000000"/>
                <w:sz w:val="20"/>
                <w:szCs w:val="20"/>
                <w:lang w:eastAsia="ru-RU"/>
              </w:rPr>
              <w:t>с учетом соблюдения границы первого пояса ЗСО - не менее 15 м во все стороны от сооружения</w:t>
            </w:r>
          </w:p>
        </w:tc>
      </w:tr>
      <w:tr w:rsidR="001160BB" w:rsidRPr="001160BB" w:rsidTr="001160BB">
        <w:trPr>
          <w:trHeight w:val="20"/>
        </w:trPr>
        <w:tc>
          <w:tcPr>
            <w:tcW w:w="439" w:type="pct"/>
            <w:tcBorders>
              <w:top w:val="nil"/>
              <w:left w:val="single" w:sz="4" w:space="0" w:color="auto"/>
              <w:bottom w:val="single" w:sz="4" w:space="0" w:color="auto"/>
              <w:right w:val="single" w:sz="4" w:space="0" w:color="auto"/>
            </w:tcBorders>
            <w:shd w:val="clear" w:color="auto" w:fill="auto"/>
            <w:vAlign w:val="center"/>
            <w:hideMark/>
          </w:tcPr>
          <w:p w:rsidR="001160BB" w:rsidRPr="001160BB" w:rsidRDefault="001160BB" w:rsidP="001160BB">
            <w:pPr>
              <w:spacing w:line="240" w:lineRule="auto"/>
              <w:jc w:val="center"/>
              <w:rPr>
                <w:rFonts w:eastAsia="Times New Roman" w:cs="Times New Roman"/>
                <w:color w:val="000000"/>
                <w:sz w:val="20"/>
                <w:szCs w:val="20"/>
                <w:lang w:eastAsia="ru-RU"/>
              </w:rPr>
            </w:pPr>
            <w:r w:rsidRPr="001160BB">
              <w:rPr>
                <w:rFonts w:eastAsia="Times New Roman" w:cs="Times New Roman"/>
                <w:color w:val="000000"/>
                <w:sz w:val="20"/>
                <w:szCs w:val="20"/>
                <w:lang w:eastAsia="ru-RU"/>
              </w:rPr>
              <w:t>1.4.1.6</w:t>
            </w:r>
          </w:p>
        </w:tc>
        <w:tc>
          <w:tcPr>
            <w:tcW w:w="2203" w:type="pct"/>
            <w:tcBorders>
              <w:top w:val="nil"/>
              <w:left w:val="nil"/>
              <w:bottom w:val="single" w:sz="4" w:space="0" w:color="auto"/>
              <w:right w:val="single" w:sz="4" w:space="0" w:color="auto"/>
            </w:tcBorders>
            <w:shd w:val="clear" w:color="auto" w:fill="auto"/>
            <w:vAlign w:val="center"/>
            <w:hideMark/>
          </w:tcPr>
          <w:p w:rsidR="001160BB" w:rsidRPr="001160BB" w:rsidRDefault="001160BB" w:rsidP="001160BB">
            <w:pPr>
              <w:spacing w:line="240" w:lineRule="auto"/>
              <w:jc w:val="center"/>
              <w:rPr>
                <w:rFonts w:eastAsia="Times New Roman" w:cs="Times New Roman"/>
                <w:color w:val="000000"/>
                <w:sz w:val="20"/>
                <w:szCs w:val="20"/>
                <w:lang w:eastAsia="ru-RU"/>
              </w:rPr>
            </w:pPr>
            <w:r w:rsidRPr="001160BB">
              <w:rPr>
                <w:rFonts w:eastAsia="Times New Roman" w:cs="Times New Roman"/>
                <w:color w:val="000000"/>
                <w:sz w:val="20"/>
                <w:szCs w:val="20"/>
                <w:lang w:eastAsia="ru-RU"/>
              </w:rPr>
              <w:t>Технологическая зона водоснабжения (питьевого) № 6 (дер. Ивановский Перевоз)</w:t>
            </w:r>
          </w:p>
        </w:tc>
        <w:tc>
          <w:tcPr>
            <w:tcW w:w="2357" w:type="pct"/>
            <w:tcBorders>
              <w:top w:val="nil"/>
              <w:left w:val="nil"/>
              <w:bottom w:val="single" w:sz="4" w:space="0" w:color="auto"/>
              <w:right w:val="single" w:sz="4" w:space="0" w:color="auto"/>
            </w:tcBorders>
            <w:shd w:val="clear" w:color="auto" w:fill="auto"/>
            <w:vAlign w:val="center"/>
            <w:hideMark/>
          </w:tcPr>
          <w:p w:rsidR="001160BB" w:rsidRPr="001160BB" w:rsidRDefault="001160BB" w:rsidP="001160BB">
            <w:pPr>
              <w:spacing w:line="240" w:lineRule="auto"/>
              <w:jc w:val="center"/>
              <w:rPr>
                <w:rFonts w:eastAsia="Times New Roman" w:cs="Times New Roman"/>
                <w:color w:val="000000"/>
                <w:sz w:val="20"/>
                <w:szCs w:val="20"/>
                <w:lang w:eastAsia="ru-RU"/>
              </w:rPr>
            </w:pPr>
            <w:r w:rsidRPr="001160BB">
              <w:rPr>
                <w:rFonts w:eastAsia="Times New Roman" w:cs="Times New Roman"/>
                <w:color w:val="000000"/>
                <w:sz w:val="20"/>
                <w:szCs w:val="20"/>
                <w:lang w:eastAsia="ru-RU"/>
              </w:rPr>
              <w:t>с учетом соблюдения границы первого пояса ЗСО - не менее 15 м во все стороны от сооружения</w:t>
            </w:r>
          </w:p>
        </w:tc>
      </w:tr>
      <w:tr w:rsidR="001160BB" w:rsidRPr="001160BB" w:rsidTr="001160BB">
        <w:trPr>
          <w:trHeight w:val="20"/>
        </w:trPr>
        <w:tc>
          <w:tcPr>
            <w:tcW w:w="439" w:type="pct"/>
            <w:tcBorders>
              <w:top w:val="nil"/>
              <w:left w:val="single" w:sz="4" w:space="0" w:color="auto"/>
              <w:bottom w:val="single" w:sz="4" w:space="0" w:color="auto"/>
              <w:right w:val="single" w:sz="4" w:space="0" w:color="auto"/>
            </w:tcBorders>
            <w:shd w:val="clear" w:color="auto" w:fill="auto"/>
            <w:vAlign w:val="center"/>
            <w:hideMark/>
          </w:tcPr>
          <w:p w:rsidR="001160BB" w:rsidRPr="001160BB" w:rsidRDefault="001160BB" w:rsidP="001160BB">
            <w:pPr>
              <w:spacing w:line="240" w:lineRule="auto"/>
              <w:jc w:val="center"/>
              <w:rPr>
                <w:rFonts w:eastAsia="Times New Roman" w:cs="Times New Roman"/>
                <w:color w:val="000000"/>
                <w:sz w:val="20"/>
                <w:szCs w:val="20"/>
                <w:lang w:eastAsia="ru-RU"/>
              </w:rPr>
            </w:pPr>
            <w:r w:rsidRPr="001160BB">
              <w:rPr>
                <w:rFonts w:eastAsia="Times New Roman" w:cs="Times New Roman"/>
                <w:color w:val="000000"/>
                <w:sz w:val="20"/>
                <w:szCs w:val="20"/>
                <w:lang w:eastAsia="ru-RU"/>
              </w:rPr>
              <w:t>1.4.1.7</w:t>
            </w:r>
          </w:p>
        </w:tc>
        <w:tc>
          <w:tcPr>
            <w:tcW w:w="2203" w:type="pct"/>
            <w:tcBorders>
              <w:top w:val="nil"/>
              <w:left w:val="nil"/>
              <w:bottom w:val="single" w:sz="4" w:space="0" w:color="auto"/>
              <w:right w:val="single" w:sz="4" w:space="0" w:color="auto"/>
            </w:tcBorders>
            <w:shd w:val="clear" w:color="auto" w:fill="auto"/>
            <w:vAlign w:val="center"/>
            <w:hideMark/>
          </w:tcPr>
          <w:p w:rsidR="001160BB" w:rsidRPr="001160BB" w:rsidRDefault="001160BB" w:rsidP="001160BB">
            <w:pPr>
              <w:spacing w:line="240" w:lineRule="auto"/>
              <w:jc w:val="center"/>
              <w:rPr>
                <w:rFonts w:eastAsia="Times New Roman" w:cs="Times New Roman"/>
                <w:color w:val="000000"/>
                <w:sz w:val="20"/>
                <w:szCs w:val="20"/>
                <w:lang w:eastAsia="ru-RU"/>
              </w:rPr>
            </w:pPr>
            <w:r w:rsidRPr="001160BB">
              <w:rPr>
                <w:rFonts w:eastAsia="Times New Roman" w:cs="Times New Roman"/>
                <w:color w:val="000000"/>
                <w:sz w:val="20"/>
                <w:szCs w:val="20"/>
                <w:lang w:eastAsia="ru-RU"/>
              </w:rPr>
              <w:t>Технологическая зона водоснабжения (питьевого) № 7 (пос. Спасское)</w:t>
            </w:r>
          </w:p>
        </w:tc>
        <w:tc>
          <w:tcPr>
            <w:tcW w:w="2357" w:type="pct"/>
            <w:tcBorders>
              <w:top w:val="nil"/>
              <w:left w:val="nil"/>
              <w:bottom w:val="single" w:sz="4" w:space="0" w:color="auto"/>
              <w:right w:val="single" w:sz="4" w:space="0" w:color="auto"/>
            </w:tcBorders>
            <w:shd w:val="clear" w:color="auto" w:fill="auto"/>
            <w:vAlign w:val="center"/>
            <w:hideMark/>
          </w:tcPr>
          <w:p w:rsidR="001160BB" w:rsidRPr="001160BB" w:rsidRDefault="001160BB" w:rsidP="001160BB">
            <w:pPr>
              <w:spacing w:line="240" w:lineRule="auto"/>
              <w:jc w:val="center"/>
              <w:rPr>
                <w:rFonts w:eastAsia="Times New Roman" w:cs="Times New Roman"/>
                <w:color w:val="000000"/>
                <w:sz w:val="20"/>
                <w:szCs w:val="20"/>
                <w:lang w:eastAsia="ru-RU"/>
              </w:rPr>
            </w:pPr>
            <w:r w:rsidRPr="001160BB">
              <w:rPr>
                <w:rFonts w:eastAsia="Times New Roman" w:cs="Times New Roman"/>
                <w:color w:val="000000"/>
                <w:sz w:val="20"/>
                <w:szCs w:val="20"/>
                <w:lang w:eastAsia="ru-RU"/>
              </w:rPr>
              <w:t>с учетом соблюдения границы первого пояса ЗСО - не менее 15 м во все стороны от сооружения</w:t>
            </w:r>
          </w:p>
        </w:tc>
      </w:tr>
    </w:tbl>
    <w:p w:rsidR="00133D77" w:rsidRPr="00B12769" w:rsidRDefault="00133D77" w:rsidP="00A65054">
      <w:pPr>
        <w:pStyle w:val="2"/>
        <w:rPr>
          <w:rFonts w:asciiTheme="minorHAnsi" w:hAnsiTheme="minorHAnsi" w:cstheme="minorHAnsi"/>
        </w:rPr>
      </w:pPr>
      <w:bookmarkStart w:id="86" w:name="_Toc511733036"/>
      <w:r w:rsidRPr="00B12769">
        <w:rPr>
          <w:rFonts w:asciiTheme="minorHAnsi" w:hAnsiTheme="minorHAnsi" w:cstheme="minorHAnsi"/>
        </w:rPr>
        <w:t>Карты (схемы) существующего и планируемого размещения объектов централизованных систем горячего водоснабжения, холодного водоснабжения</w:t>
      </w:r>
      <w:bookmarkEnd w:id="86"/>
    </w:p>
    <w:p w:rsidR="00133D77" w:rsidRPr="00B12769" w:rsidRDefault="00133D77" w:rsidP="00133D77">
      <w:pPr>
        <w:pStyle w:val="aa"/>
        <w:rPr>
          <w:rFonts w:asciiTheme="minorHAnsi" w:hAnsiTheme="minorHAnsi" w:cstheme="minorHAnsi"/>
        </w:rPr>
      </w:pPr>
      <w:r w:rsidRPr="00B12769">
        <w:rPr>
          <w:rFonts w:asciiTheme="minorHAnsi" w:hAnsiTheme="minorHAnsi" w:cstheme="minorHAnsi"/>
        </w:rPr>
        <w:t xml:space="preserve">Карты (схемы) существующего и планируемого размещения объектов централизованных систем холодного водоснабжения в соответствии с предлагаемыми мероприятиями по реализации схемы водоснабжения СП </w:t>
      </w:r>
      <w:r w:rsidR="00820D6E" w:rsidRPr="00B12769">
        <w:rPr>
          <w:rFonts w:asciiTheme="minorHAnsi" w:hAnsiTheme="minorHAnsi" w:cstheme="minorHAnsi"/>
        </w:rPr>
        <w:t>Ивняковское</w:t>
      </w:r>
      <w:r w:rsidRPr="00B12769">
        <w:rPr>
          <w:rFonts w:asciiTheme="minorHAnsi" w:hAnsiTheme="minorHAnsi" w:cstheme="minorHAnsi"/>
        </w:rPr>
        <w:t xml:space="preserve"> представлены ниже.</w:t>
      </w:r>
    </w:p>
    <w:p w:rsidR="00E5057D" w:rsidRPr="00B12769" w:rsidRDefault="00602D45" w:rsidP="00667B60">
      <w:pPr>
        <w:pStyle w:val="aa"/>
        <w:ind w:firstLine="0"/>
        <w:jc w:val="center"/>
        <w:rPr>
          <w:rFonts w:asciiTheme="minorHAnsi" w:hAnsiTheme="minorHAnsi" w:cstheme="minorHAnsi"/>
        </w:rPr>
      </w:pPr>
      <w:r>
        <w:rPr>
          <w:rFonts w:asciiTheme="minorHAnsi" w:hAnsiTheme="minorHAnsi" w:cstheme="minorHAnsi"/>
          <w:noProof/>
          <w:lang w:eastAsia="ru-RU"/>
        </w:rPr>
        <w:drawing>
          <wp:inline distT="0" distB="0" distL="0" distR="0" wp14:anchorId="1BBAAD96" wp14:editId="63A21F78">
            <wp:extent cx="6115050" cy="4267200"/>
            <wp:effectExtent l="0" t="0" r="0" b="0"/>
            <wp:docPr id="6" name="Рисунок 2" descr="Ивняки"/>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Ивняки"/>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6115050" cy="4267200"/>
                    </a:xfrm>
                    <a:prstGeom prst="rect">
                      <a:avLst/>
                    </a:prstGeom>
                    <a:noFill/>
                    <a:ln>
                      <a:noFill/>
                    </a:ln>
                  </pic:spPr>
                </pic:pic>
              </a:graphicData>
            </a:graphic>
          </wp:inline>
        </w:drawing>
      </w:r>
    </w:p>
    <w:p w:rsidR="00667B60" w:rsidRPr="00B12769" w:rsidRDefault="00602D45" w:rsidP="00667B60">
      <w:pPr>
        <w:pStyle w:val="aa"/>
        <w:ind w:firstLine="0"/>
        <w:jc w:val="center"/>
        <w:rPr>
          <w:rFonts w:asciiTheme="minorHAnsi" w:hAnsiTheme="minorHAnsi" w:cstheme="minorHAnsi"/>
        </w:rPr>
      </w:pPr>
      <w:r>
        <w:rPr>
          <w:rFonts w:asciiTheme="minorHAnsi" w:hAnsiTheme="minorHAnsi" w:cstheme="minorHAnsi"/>
          <w:noProof/>
          <w:lang w:eastAsia="ru-RU"/>
        </w:rPr>
        <w:drawing>
          <wp:inline distT="0" distB="0" distL="0" distR="0" wp14:anchorId="5D9E1F79" wp14:editId="162A5FD8">
            <wp:extent cx="6115050" cy="4248150"/>
            <wp:effectExtent l="0" t="0" r="0" b="0"/>
            <wp:docPr id="2" name="Рисунок 3" descr="Карачиха"/>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Карачиха"/>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6115050" cy="4248150"/>
                    </a:xfrm>
                    <a:prstGeom prst="rect">
                      <a:avLst/>
                    </a:prstGeom>
                    <a:noFill/>
                    <a:ln>
                      <a:noFill/>
                    </a:ln>
                  </pic:spPr>
                </pic:pic>
              </a:graphicData>
            </a:graphic>
          </wp:inline>
        </w:drawing>
      </w:r>
    </w:p>
    <w:p w:rsidR="00667B60" w:rsidRPr="00B12769" w:rsidRDefault="00602D45" w:rsidP="00667B60">
      <w:pPr>
        <w:pStyle w:val="aa"/>
        <w:ind w:firstLine="0"/>
        <w:jc w:val="center"/>
        <w:rPr>
          <w:rFonts w:asciiTheme="minorHAnsi" w:hAnsiTheme="minorHAnsi" w:cstheme="minorHAnsi"/>
        </w:rPr>
      </w:pPr>
      <w:r>
        <w:rPr>
          <w:rFonts w:asciiTheme="minorHAnsi" w:hAnsiTheme="minorHAnsi" w:cstheme="minorHAnsi"/>
          <w:noProof/>
          <w:lang w:eastAsia="ru-RU"/>
        </w:rPr>
        <w:drawing>
          <wp:inline distT="0" distB="0" distL="0" distR="0" wp14:anchorId="72AB90BF" wp14:editId="3ADCE0D4">
            <wp:extent cx="4705350" cy="6200775"/>
            <wp:effectExtent l="0" t="0" r="0" b="9525"/>
            <wp:docPr id="4" name="Рисунок 4" descr="Сарафоново"/>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Сарафоново"/>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4705350" cy="6200775"/>
                    </a:xfrm>
                    <a:prstGeom prst="rect">
                      <a:avLst/>
                    </a:prstGeom>
                    <a:noFill/>
                    <a:ln>
                      <a:noFill/>
                    </a:ln>
                  </pic:spPr>
                </pic:pic>
              </a:graphicData>
            </a:graphic>
          </wp:inline>
        </w:drawing>
      </w:r>
    </w:p>
    <w:p w:rsidR="00667B60" w:rsidRPr="00B12769" w:rsidRDefault="00602D45" w:rsidP="00667B60">
      <w:pPr>
        <w:pStyle w:val="aa"/>
        <w:ind w:firstLine="0"/>
        <w:jc w:val="center"/>
        <w:rPr>
          <w:rFonts w:asciiTheme="minorHAnsi" w:hAnsiTheme="minorHAnsi" w:cstheme="minorHAnsi"/>
        </w:rPr>
      </w:pPr>
      <w:r>
        <w:rPr>
          <w:rFonts w:asciiTheme="minorHAnsi" w:hAnsiTheme="minorHAnsi" w:cstheme="minorHAnsi"/>
          <w:noProof/>
          <w:lang w:eastAsia="ru-RU"/>
        </w:rPr>
        <w:drawing>
          <wp:inline distT="0" distB="0" distL="0" distR="0" wp14:anchorId="46A9FF27" wp14:editId="02AE68B8">
            <wp:extent cx="5534025" cy="4638675"/>
            <wp:effectExtent l="0" t="0" r="9525" b="9525"/>
            <wp:docPr id="5" name="Рисунок 5" descr="Спасское"/>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Спасское"/>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5534025" cy="4638675"/>
                    </a:xfrm>
                    <a:prstGeom prst="rect">
                      <a:avLst/>
                    </a:prstGeom>
                    <a:noFill/>
                    <a:ln>
                      <a:noFill/>
                    </a:ln>
                  </pic:spPr>
                </pic:pic>
              </a:graphicData>
            </a:graphic>
          </wp:inline>
        </w:drawing>
      </w:r>
    </w:p>
    <w:p w:rsidR="00667B60" w:rsidRPr="00B12769" w:rsidRDefault="00667B60" w:rsidP="00667B60">
      <w:pPr>
        <w:pStyle w:val="aa"/>
        <w:rPr>
          <w:rFonts w:asciiTheme="minorHAnsi" w:hAnsiTheme="minorHAnsi" w:cstheme="minorHAnsi"/>
        </w:rPr>
      </w:pPr>
      <w:r w:rsidRPr="00B12769">
        <w:rPr>
          <w:rFonts w:asciiTheme="minorHAnsi" w:hAnsiTheme="minorHAnsi" w:cstheme="minorHAnsi"/>
        </w:rPr>
        <w:t>На рисунках обозначено:</w:t>
      </w:r>
    </w:p>
    <w:p w:rsidR="00667B60" w:rsidRPr="00B12769" w:rsidRDefault="00667B60" w:rsidP="00FB10A3">
      <w:pPr>
        <w:pStyle w:val="a4"/>
        <w:numPr>
          <w:ilvl w:val="0"/>
          <w:numId w:val="54"/>
        </w:numPr>
        <w:rPr>
          <w:rFonts w:asciiTheme="minorHAnsi" w:hAnsiTheme="minorHAnsi" w:cstheme="minorHAnsi"/>
        </w:rPr>
      </w:pPr>
      <w:r w:rsidRPr="00B12769">
        <w:rPr>
          <w:rFonts w:asciiTheme="minorHAnsi" w:hAnsiTheme="minorHAnsi" w:cstheme="minorHAnsi"/>
        </w:rPr>
        <w:t>красная ломаная линия – сети водоснабжения;</w:t>
      </w:r>
    </w:p>
    <w:p w:rsidR="00667B60" w:rsidRPr="00B12769" w:rsidRDefault="00667B60">
      <w:pPr>
        <w:spacing w:after="200"/>
        <w:rPr>
          <w:rFonts w:asciiTheme="minorHAnsi" w:eastAsiaTheme="minorHAnsi" w:hAnsiTheme="minorHAnsi" w:cstheme="minorHAnsi"/>
          <w:szCs w:val="24"/>
        </w:rPr>
      </w:pPr>
      <w:r w:rsidRPr="00B12769">
        <w:rPr>
          <w:rFonts w:asciiTheme="minorHAnsi" w:hAnsiTheme="minorHAnsi" w:cstheme="minorHAnsi"/>
        </w:rPr>
        <w:br w:type="page"/>
      </w:r>
    </w:p>
    <w:p w:rsidR="00133D77" w:rsidRPr="00B12769" w:rsidRDefault="00133D77" w:rsidP="00A65054">
      <w:pPr>
        <w:pStyle w:val="1"/>
        <w:rPr>
          <w:rFonts w:asciiTheme="minorHAnsi" w:hAnsiTheme="minorHAnsi" w:cstheme="minorHAnsi"/>
        </w:rPr>
      </w:pPr>
      <w:bookmarkStart w:id="87" w:name="_Toc511733037"/>
      <w:r w:rsidRPr="00B12769">
        <w:rPr>
          <w:rFonts w:asciiTheme="minorHAnsi" w:hAnsiTheme="minorHAnsi" w:cstheme="minorHAnsi"/>
        </w:rPr>
        <w:t>Экологические аспекты мероприятий по строительству, реконструкции и модернизации объектов централизованных систем водоснабжения</w:t>
      </w:r>
      <w:bookmarkEnd w:id="87"/>
    </w:p>
    <w:p w:rsidR="00133D77" w:rsidRPr="00B12769" w:rsidRDefault="00133D77" w:rsidP="00A65054">
      <w:pPr>
        <w:pStyle w:val="2"/>
        <w:rPr>
          <w:rFonts w:asciiTheme="minorHAnsi" w:hAnsiTheme="minorHAnsi" w:cstheme="minorHAnsi"/>
        </w:rPr>
      </w:pPr>
      <w:bookmarkStart w:id="88" w:name="_Toc511733038"/>
      <w:r w:rsidRPr="00B12769">
        <w:rPr>
          <w:rFonts w:asciiTheme="minorHAnsi" w:hAnsiTheme="minorHAnsi" w:cstheme="minorHAnsi"/>
        </w:rPr>
        <w:t>Экологические аспекты мероприятий по строительству, реконструкции и модернизации объектов централизованных систем водоснабжения на водный бассейн предлагаемых к строительству и реконструкции объектов централизованных систем водоснабжения при сбросе (утилизации) промывных вод</w:t>
      </w:r>
      <w:bookmarkEnd w:id="88"/>
    </w:p>
    <w:p w:rsidR="00133D77" w:rsidRPr="00B12769" w:rsidRDefault="00133D77" w:rsidP="00133D77">
      <w:pPr>
        <w:pStyle w:val="aa"/>
        <w:rPr>
          <w:rFonts w:asciiTheme="minorHAnsi" w:hAnsiTheme="minorHAnsi" w:cstheme="minorHAnsi"/>
        </w:rPr>
      </w:pPr>
      <w:r w:rsidRPr="00B12769">
        <w:rPr>
          <w:rFonts w:asciiTheme="minorHAnsi" w:hAnsiTheme="minorHAnsi" w:cstheme="minorHAnsi"/>
        </w:rPr>
        <w:t xml:space="preserve">При реализации предлагаемого варианта развития ЦСВС, расположенных на территории СП </w:t>
      </w:r>
      <w:r w:rsidR="00820D6E" w:rsidRPr="00B12769">
        <w:rPr>
          <w:rFonts w:asciiTheme="minorHAnsi" w:hAnsiTheme="minorHAnsi" w:cstheme="minorHAnsi"/>
        </w:rPr>
        <w:t>Ивняковское</w:t>
      </w:r>
      <w:r w:rsidRPr="00B12769">
        <w:rPr>
          <w:rFonts w:asciiTheme="minorHAnsi" w:hAnsiTheme="minorHAnsi" w:cstheme="minorHAnsi"/>
        </w:rPr>
        <w:t xml:space="preserve">, </w:t>
      </w:r>
      <w:r w:rsidR="005B1810" w:rsidRPr="00E67242">
        <w:t>не предусматривается образования дополнительного объема промывных вод в процессе водоподготовки. Утилизация промывных вод трубопроводов предусматривается в действующую ЦСВО.</w:t>
      </w:r>
    </w:p>
    <w:p w:rsidR="00133D77" w:rsidRPr="00B12769" w:rsidRDefault="00133D77" w:rsidP="00A65054">
      <w:pPr>
        <w:pStyle w:val="2"/>
        <w:rPr>
          <w:rFonts w:asciiTheme="minorHAnsi" w:hAnsiTheme="minorHAnsi" w:cstheme="minorHAnsi"/>
        </w:rPr>
      </w:pPr>
      <w:bookmarkStart w:id="89" w:name="_Toc511733039"/>
      <w:r w:rsidRPr="00B12769">
        <w:rPr>
          <w:rFonts w:asciiTheme="minorHAnsi" w:hAnsiTheme="minorHAnsi" w:cstheme="minorHAnsi"/>
        </w:rPr>
        <w:t>Экологические аспекты мероприятий по строительству, реконструкции и модернизации объектов централизованных систем водоснабжения на окружающую среду при реализации мероприятий по снабжению и хранению химических реагентов, используемых в водоподготовке (хлор и др.)</w:t>
      </w:r>
      <w:bookmarkEnd w:id="89"/>
    </w:p>
    <w:p w:rsidR="00133D77" w:rsidRPr="00B12769" w:rsidRDefault="00133D77" w:rsidP="00133D77">
      <w:pPr>
        <w:pStyle w:val="aa"/>
        <w:rPr>
          <w:rFonts w:asciiTheme="minorHAnsi" w:hAnsiTheme="minorHAnsi" w:cstheme="minorHAnsi"/>
        </w:rPr>
      </w:pPr>
      <w:r w:rsidRPr="00B12769">
        <w:rPr>
          <w:rFonts w:asciiTheme="minorHAnsi" w:hAnsiTheme="minorHAnsi" w:cstheme="minorHAnsi"/>
        </w:rPr>
        <w:t xml:space="preserve">При реализации предлагаемого варианта развития ЦСВС, расположенных на территории СП </w:t>
      </w:r>
      <w:r w:rsidR="00820D6E" w:rsidRPr="00B12769">
        <w:rPr>
          <w:rFonts w:asciiTheme="minorHAnsi" w:hAnsiTheme="minorHAnsi" w:cstheme="minorHAnsi"/>
        </w:rPr>
        <w:t>Ивняковское</w:t>
      </w:r>
      <w:r w:rsidRPr="00B12769">
        <w:rPr>
          <w:rFonts w:asciiTheme="minorHAnsi" w:hAnsiTheme="minorHAnsi" w:cstheme="minorHAnsi"/>
        </w:rPr>
        <w:t>, не предусматривается мероприятий, в которых необходимым было бы применение химических реагентов.</w:t>
      </w:r>
    </w:p>
    <w:p w:rsidR="004F6022" w:rsidRPr="00B12769" w:rsidRDefault="004F6022">
      <w:pPr>
        <w:spacing w:after="200"/>
        <w:rPr>
          <w:rFonts w:asciiTheme="minorHAnsi" w:eastAsiaTheme="minorHAnsi" w:hAnsiTheme="minorHAnsi" w:cstheme="minorHAnsi"/>
          <w:b/>
          <w:caps/>
          <w:szCs w:val="24"/>
        </w:rPr>
      </w:pPr>
      <w:r w:rsidRPr="00B12769">
        <w:rPr>
          <w:rFonts w:asciiTheme="minorHAnsi" w:hAnsiTheme="minorHAnsi" w:cstheme="minorHAnsi"/>
        </w:rPr>
        <w:br w:type="page"/>
      </w:r>
    </w:p>
    <w:p w:rsidR="00133D77" w:rsidRPr="00B12769" w:rsidRDefault="00133D77" w:rsidP="00A65054">
      <w:pPr>
        <w:pStyle w:val="1"/>
        <w:rPr>
          <w:rFonts w:asciiTheme="minorHAnsi" w:hAnsiTheme="minorHAnsi" w:cstheme="minorHAnsi"/>
        </w:rPr>
      </w:pPr>
      <w:bookmarkStart w:id="90" w:name="_Toc511733040"/>
      <w:r w:rsidRPr="00B12769">
        <w:rPr>
          <w:rFonts w:asciiTheme="minorHAnsi" w:hAnsiTheme="minorHAnsi" w:cstheme="minorHAnsi"/>
        </w:rPr>
        <w:t>Оценка объемов капитальных вложений в строительство, реконструкцию и модернизацию объектов централизованных систем водоснабжения</w:t>
      </w:r>
      <w:bookmarkEnd w:id="90"/>
    </w:p>
    <w:p w:rsidR="00133D77" w:rsidRPr="00B12769" w:rsidRDefault="00133D77" w:rsidP="00A65054">
      <w:pPr>
        <w:pStyle w:val="2"/>
        <w:rPr>
          <w:rFonts w:asciiTheme="minorHAnsi" w:hAnsiTheme="minorHAnsi" w:cstheme="minorHAnsi"/>
        </w:rPr>
      </w:pPr>
      <w:bookmarkStart w:id="91" w:name="_Toc511733041"/>
      <w:r w:rsidRPr="00B12769">
        <w:rPr>
          <w:rFonts w:asciiTheme="minorHAnsi" w:hAnsiTheme="minorHAnsi" w:cstheme="minorHAnsi"/>
        </w:rPr>
        <w:t>Оценка стоимости основных мероприятий по реализации схем водоснабжения</w:t>
      </w:r>
      <w:bookmarkEnd w:id="91"/>
    </w:p>
    <w:p w:rsidR="00133D77" w:rsidRPr="00B12769" w:rsidRDefault="00133D77" w:rsidP="00133D77">
      <w:pPr>
        <w:pStyle w:val="aa"/>
        <w:rPr>
          <w:rFonts w:asciiTheme="minorHAnsi" w:hAnsiTheme="minorHAnsi" w:cstheme="minorHAnsi"/>
        </w:rPr>
      </w:pPr>
      <w:r w:rsidRPr="00B12769">
        <w:rPr>
          <w:rFonts w:asciiTheme="minorHAnsi" w:hAnsiTheme="minorHAnsi" w:cstheme="minorHAnsi"/>
        </w:rPr>
        <w:t>Оценка объёмов финансовых потребностей на реализацию мероприятий по новому строительству объектов ЦСВС, а также перекладке (реконструкции) сетей систем централизованного холодного водоснабжения произведена в соответствии с укрупнёнными сметными нормативами для объектов непроизводственного назначения и инженерной инфраструктуры:</w:t>
      </w:r>
    </w:p>
    <w:p w:rsidR="00133D77" w:rsidRPr="00B12769" w:rsidRDefault="00133D77" w:rsidP="00FB10A3">
      <w:pPr>
        <w:pStyle w:val="aa"/>
        <w:numPr>
          <w:ilvl w:val="0"/>
          <w:numId w:val="16"/>
        </w:numPr>
        <w:spacing w:after="0"/>
        <w:ind w:left="1418" w:hanging="425"/>
        <w:rPr>
          <w:rFonts w:asciiTheme="minorHAnsi" w:hAnsiTheme="minorHAnsi" w:cstheme="minorHAnsi"/>
        </w:rPr>
      </w:pPr>
      <w:r w:rsidRPr="00B12769">
        <w:rPr>
          <w:rFonts w:asciiTheme="minorHAnsi" w:hAnsiTheme="minorHAnsi" w:cstheme="minorHAnsi"/>
        </w:rPr>
        <w:t>Методическими рекомендациями по применению государственных сметных нормативов - укрупнённых нормативов цены строительства различных видов объектов капитального строительства непроизводственного назначения и инженерной инфраструктуры, утверждёнными приказом Министерством регионального развития РФ от 04 октября 2011 г. № 481.</w:t>
      </w:r>
      <w:r w:rsidR="00FA1E7D">
        <w:rPr>
          <w:rFonts w:asciiTheme="minorHAnsi" w:hAnsiTheme="minorHAnsi" w:cstheme="minorHAnsi"/>
        </w:rPr>
        <w:t>;</w:t>
      </w:r>
    </w:p>
    <w:p w:rsidR="00133D77" w:rsidRPr="00B12769" w:rsidRDefault="00133D77" w:rsidP="00FB10A3">
      <w:pPr>
        <w:pStyle w:val="a3"/>
        <w:numPr>
          <w:ilvl w:val="0"/>
          <w:numId w:val="16"/>
        </w:numPr>
        <w:spacing w:after="240"/>
        <w:ind w:left="1418" w:hanging="425"/>
        <w:jc w:val="both"/>
        <w:rPr>
          <w:rFonts w:asciiTheme="minorHAnsi" w:hAnsiTheme="minorHAnsi" w:cstheme="minorHAnsi"/>
        </w:rPr>
      </w:pPr>
      <w:r w:rsidRPr="00B12769">
        <w:rPr>
          <w:rFonts w:asciiTheme="minorHAnsi" w:eastAsiaTheme="minorHAnsi" w:hAnsiTheme="minorHAnsi" w:cstheme="minorHAnsi"/>
        </w:rPr>
        <w:t>Государственными сметными нормативами «Укрупнённые нормативы цены строительства» НЦС 81-02-14-2017 «Наружные сети водоснабжения и канализации», утверждёнными приказом Министерством строительства и жилищного-коммунального хозяйства РФ от 28 июня 2017 г. № 936/пр.</w:t>
      </w:r>
      <w:r w:rsidR="00FA1E7D">
        <w:rPr>
          <w:rFonts w:asciiTheme="minorHAnsi" w:eastAsiaTheme="minorHAnsi" w:hAnsiTheme="minorHAnsi" w:cstheme="minorHAnsi"/>
        </w:rPr>
        <w:t>;</w:t>
      </w:r>
    </w:p>
    <w:p w:rsidR="00133D77" w:rsidRPr="00B12769" w:rsidRDefault="00133D77" w:rsidP="00FB10A3">
      <w:pPr>
        <w:pStyle w:val="a3"/>
        <w:numPr>
          <w:ilvl w:val="0"/>
          <w:numId w:val="16"/>
        </w:numPr>
        <w:spacing w:after="240"/>
        <w:ind w:left="1418" w:hanging="425"/>
        <w:jc w:val="both"/>
        <w:rPr>
          <w:rFonts w:asciiTheme="minorHAnsi" w:hAnsiTheme="minorHAnsi" w:cstheme="minorHAnsi"/>
        </w:rPr>
      </w:pPr>
      <w:r w:rsidRPr="00B12769">
        <w:rPr>
          <w:rFonts w:asciiTheme="minorHAnsi" w:eastAsiaTheme="minorHAnsi" w:hAnsiTheme="minorHAnsi" w:cstheme="minorHAnsi"/>
        </w:rPr>
        <w:t>Государственными сметными нормативами «Укрупнённые нормативы цены строительства» НЦС 81-02-19-2017 «Здания и сооружения городской инфраструктуры», утверждёнными приказом Министерством строительства и жилищного-коммунального хозяйства РФ от 01 июня 2017 г. № 837/пр.</w:t>
      </w:r>
    </w:p>
    <w:p w:rsidR="00133D77" w:rsidRPr="00B12769" w:rsidRDefault="00133D77" w:rsidP="00133D77">
      <w:pPr>
        <w:pStyle w:val="aa"/>
        <w:rPr>
          <w:rFonts w:asciiTheme="minorHAnsi" w:hAnsiTheme="minorHAnsi" w:cstheme="minorHAnsi"/>
        </w:rPr>
      </w:pPr>
      <w:r w:rsidRPr="00B12769">
        <w:rPr>
          <w:rFonts w:asciiTheme="minorHAnsi" w:hAnsiTheme="minorHAnsi" w:cstheme="minorHAnsi"/>
        </w:rPr>
        <w:t>При расчёте приняты следующие положения:</w:t>
      </w:r>
    </w:p>
    <w:p w:rsidR="00133D77" w:rsidRPr="00B12769" w:rsidRDefault="00133D77" w:rsidP="00FB10A3">
      <w:pPr>
        <w:pStyle w:val="aa"/>
        <w:numPr>
          <w:ilvl w:val="0"/>
          <w:numId w:val="15"/>
        </w:numPr>
        <w:spacing w:after="0"/>
        <w:ind w:left="1418" w:hanging="425"/>
        <w:rPr>
          <w:rFonts w:asciiTheme="minorHAnsi" w:hAnsiTheme="minorHAnsi" w:cstheme="minorHAnsi"/>
        </w:rPr>
      </w:pPr>
      <w:r w:rsidRPr="00B12769">
        <w:rPr>
          <w:rFonts w:asciiTheme="minorHAnsi" w:hAnsiTheme="minorHAnsi" w:cstheme="minorHAnsi"/>
        </w:rPr>
        <w:t>строительство наружных инженерных сетей водос</w:t>
      </w:r>
      <w:r w:rsidR="00FA1E7D">
        <w:rPr>
          <w:rFonts w:asciiTheme="minorHAnsi" w:hAnsiTheme="minorHAnsi" w:cstheme="minorHAnsi"/>
        </w:rPr>
        <w:t>набжения из полиэтиленовых труб;</w:t>
      </w:r>
    </w:p>
    <w:p w:rsidR="00133D77" w:rsidRPr="00B12769" w:rsidRDefault="00133D77" w:rsidP="00FB10A3">
      <w:pPr>
        <w:pStyle w:val="aa"/>
        <w:numPr>
          <w:ilvl w:val="0"/>
          <w:numId w:val="15"/>
        </w:numPr>
        <w:spacing w:after="0"/>
        <w:ind w:left="1418" w:hanging="425"/>
        <w:rPr>
          <w:rFonts w:asciiTheme="minorHAnsi" w:hAnsiTheme="minorHAnsi" w:cstheme="minorHAnsi"/>
        </w:rPr>
      </w:pPr>
      <w:r w:rsidRPr="00B12769">
        <w:rPr>
          <w:rFonts w:asciiTheme="minorHAnsi" w:hAnsiTheme="minorHAnsi" w:cstheme="minorHAnsi"/>
        </w:rPr>
        <w:t>способ производства работ – разработка мокрого грунта в отвал в транше</w:t>
      </w:r>
      <w:r w:rsidR="00FA1E7D">
        <w:rPr>
          <w:rFonts w:asciiTheme="minorHAnsi" w:hAnsiTheme="minorHAnsi" w:cstheme="minorHAnsi"/>
        </w:rPr>
        <w:t>ях с креплениями;</w:t>
      </w:r>
    </w:p>
    <w:p w:rsidR="00133D77" w:rsidRPr="00B12769" w:rsidRDefault="00133D77" w:rsidP="00FB10A3">
      <w:pPr>
        <w:pStyle w:val="aa"/>
        <w:numPr>
          <w:ilvl w:val="0"/>
          <w:numId w:val="15"/>
        </w:numPr>
        <w:spacing w:after="0"/>
        <w:ind w:left="1418" w:hanging="425"/>
        <w:rPr>
          <w:rFonts w:asciiTheme="minorHAnsi" w:hAnsiTheme="minorHAnsi" w:cstheme="minorHAnsi"/>
        </w:rPr>
      </w:pPr>
      <w:r w:rsidRPr="00B12769">
        <w:rPr>
          <w:rFonts w:asciiTheme="minorHAnsi" w:hAnsiTheme="minorHAnsi" w:cstheme="minorHAnsi"/>
        </w:rPr>
        <w:t>усреднённая глубина прокладки новых участков, как и предлагаемых к перекладке, принята 2 м;</w:t>
      </w:r>
    </w:p>
    <w:p w:rsidR="00133D77" w:rsidRPr="00B12769" w:rsidRDefault="00133D77" w:rsidP="00FB10A3">
      <w:pPr>
        <w:pStyle w:val="aa"/>
        <w:numPr>
          <w:ilvl w:val="0"/>
          <w:numId w:val="15"/>
        </w:numPr>
        <w:spacing w:after="0"/>
        <w:ind w:left="1418" w:hanging="425"/>
        <w:rPr>
          <w:rFonts w:asciiTheme="minorHAnsi" w:hAnsiTheme="minorHAnsi" w:cstheme="minorHAnsi"/>
        </w:rPr>
      </w:pPr>
      <w:r w:rsidRPr="00B12769">
        <w:rPr>
          <w:rFonts w:asciiTheme="minorHAnsi" w:hAnsiTheme="minorHAnsi" w:cstheme="minorHAnsi"/>
        </w:rPr>
        <w:t>повышающий коэффициент при перекладке участков сетей в стеснённых условиях в застроенных частях города – 1,09;</w:t>
      </w:r>
    </w:p>
    <w:p w:rsidR="00133D77" w:rsidRPr="00B12769" w:rsidRDefault="00133D77" w:rsidP="00FB10A3">
      <w:pPr>
        <w:pStyle w:val="aa"/>
        <w:numPr>
          <w:ilvl w:val="0"/>
          <w:numId w:val="15"/>
        </w:numPr>
        <w:spacing w:after="0"/>
        <w:ind w:left="1418" w:hanging="425"/>
        <w:rPr>
          <w:rFonts w:asciiTheme="minorHAnsi" w:hAnsiTheme="minorHAnsi" w:cstheme="minorHAnsi"/>
        </w:rPr>
      </w:pPr>
      <w:r w:rsidRPr="00B12769">
        <w:rPr>
          <w:rFonts w:asciiTheme="minorHAnsi" w:hAnsiTheme="minorHAnsi" w:cstheme="minorHAnsi"/>
        </w:rPr>
        <w:t>коэффициент перехода от цен 2017 года – 1;</w:t>
      </w:r>
    </w:p>
    <w:p w:rsidR="00133D77" w:rsidRPr="00B12769" w:rsidRDefault="00133D77" w:rsidP="00FB10A3">
      <w:pPr>
        <w:pStyle w:val="aa"/>
        <w:numPr>
          <w:ilvl w:val="0"/>
          <w:numId w:val="15"/>
        </w:numPr>
        <w:spacing w:after="0"/>
        <w:ind w:left="1418" w:hanging="425"/>
        <w:rPr>
          <w:rFonts w:asciiTheme="minorHAnsi" w:hAnsiTheme="minorHAnsi" w:cstheme="minorHAnsi"/>
        </w:rPr>
      </w:pPr>
      <w:r w:rsidRPr="00B12769">
        <w:rPr>
          <w:rFonts w:asciiTheme="minorHAnsi" w:hAnsiTheme="minorHAnsi" w:cstheme="minorHAnsi"/>
        </w:rPr>
        <w:t>коэффициент перехода от цен базового района к уровню цен Ярославской области – 0,83 (для наружных сетей водоснабжения);</w:t>
      </w:r>
    </w:p>
    <w:p w:rsidR="00133D77" w:rsidRPr="00B12769" w:rsidRDefault="00133D77" w:rsidP="00FB10A3">
      <w:pPr>
        <w:pStyle w:val="aa"/>
        <w:numPr>
          <w:ilvl w:val="0"/>
          <w:numId w:val="15"/>
        </w:numPr>
        <w:spacing w:after="0"/>
        <w:ind w:left="1418" w:hanging="425"/>
        <w:rPr>
          <w:rFonts w:asciiTheme="minorHAnsi" w:hAnsiTheme="minorHAnsi" w:cstheme="minorHAnsi"/>
        </w:rPr>
      </w:pPr>
      <w:r w:rsidRPr="00B12769">
        <w:rPr>
          <w:rFonts w:asciiTheme="minorHAnsi" w:hAnsiTheme="minorHAnsi" w:cstheme="minorHAnsi"/>
        </w:rPr>
        <w:t>коэффициент, учитывающий сейсмичность – 1,0;</w:t>
      </w:r>
    </w:p>
    <w:p w:rsidR="00133D77" w:rsidRPr="00B12769" w:rsidRDefault="00133D77" w:rsidP="00FB10A3">
      <w:pPr>
        <w:pStyle w:val="aa"/>
        <w:numPr>
          <w:ilvl w:val="0"/>
          <w:numId w:val="15"/>
        </w:numPr>
        <w:spacing w:after="0"/>
        <w:ind w:left="1418" w:hanging="425"/>
        <w:rPr>
          <w:rFonts w:asciiTheme="minorHAnsi" w:hAnsiTheme="minorHAnsi" w:cstheme="minorHAnsi"/>
        </w:rPr>
      </w:pPr>
      <w:r w:rsidRPr="00B12769">
        <w:rPr>
          <w:rFonts w:asciiTheme="minorHAnsi" w:hAnsiTheme="minorHAnsi" w:cstheme="minorHAnsi"/>
        </w:rPr>
        <w:t>зональный коэффициент изменения стоимости строительства в разрезе Ярославской области – 1,0;</w:t>
      </w:r>
    </w:p>
    <w:p w:rsidR="00133D77" w:rsidRPr="00B12769" w:rsidRDefault="00133D77" w:rsidP="00FB10A3">
      <w:pPr>
        <w:pStyle w:val="aa"/>
        <w:numPr>
          <w:ilvl w:val="0"/>
          <w:numId w:val="15"/>
        </w:numPr>
        <w:spacing w:after="0"/>
        <w:ind w:left="1418" w:hanging="425"/>
        <w:rPr>
          <w:rFonts w:asciiTheme="minorHAnsi" w:hAnsiTheme="minorHAnsi" w:cstheme="minorHAnsi"/>
        </w:rPr>
      </w:pPr>
      <w:r w:rsidRPr="00B12769">
        <w:rPr>
          <w:rFonts w:asciiTheme="minorHAnsi" w:hAnsiTheme="minorHAnsi" w:cstheme="minorHAnsi"/>
        </w:rPr>
        <w:t>коэффициент, учитывающий регионально-климатические условия осуществления строительства – 1,0;</w:t>
      </w:r>
    </w:p>
    <w:p w:rsidR="00133D77" w:rsidRPr="00B12769" w:rsidRDefault="00133D77" w:rsidP="00FB10A3">
      <w:pPr>
        <w:pStyle w:val="aa"/>
        <w:numPr>
          <w:ilvl w:val="0"/>
          <w:numId w:val="15"/>
        </w:numPr>
        <w:spacing w:after="0"/>
        <w:ind w:left="1418" w:hanging="425"/>
        <w:rPr>
          <w:rFonts w:asciiTheme="minorHAnsi" w:hAnsiTheme="minorHAnsi" w:cstheme="minorHAnsi"/>
        </w:rPr>
      </w:pPr>
      <w:r w:rsidRPr="00B12769">
        <w:rPr>
          <w:rFonts w:asciiTheme="minorHAnsi" w:hAnsiTheme="minorHAnsi" w:cstheme="minorHAnsi"/>
        </w:rPr>
        <w:t>экспертный повышающий коэффициент, учитывающий увеличение капитальных затрат в связи с производством работ по демонтажу и утилизации старых трубопроводов при перекладке участков сетей – 1,2;</w:t>
      </w:r>
    </w:p>
    <w:p w:rsidR="00133D77" w:rsidRPr="00B12769" w:rsidRDefault="00133D77" w:rsidP="00FB10A3">
      <w:pPr>
        <w:pStyle w:val="aa"/>
        <w:numPr>
          <w:ilvl w:val="0"/>
          <w:numId w:val="15"/>
        </w:numPr>
        <w:spacing w:after="0"/>
        <w:ind w:left="1418" w:hanging="425"/>
        <w:rPr>
          <w:rFonts w:asciiTheme="minorHAnsi" w:hAnsiTheme="minorHAnsi" w:cstheme="minorHAnsi"/>
        </w:rPr>
      </w:pPr>
      <w:r w:rsidRPr="00B12769">
        <w:rPr>
          <w:rFonts w:asciiTheme="minorHAnsi" w:hAnsiTheme="minorHAnsi" w:cstheme="minorHAnsi"/>
        </w:rPr>
        <w:t>экспертный повышающий коэффициент, учитывающий озеленение и благоустройство территории – 1,15;</w:t>
      </w:r>
    </w:p>
    <w:p w:rsidR="00133D77" w:rsidRPr="00B12769" w:rsidRDefault="00133D77" w:rsidP="00FB10A3">
      <w:pPr>
        <w:pStyle w:val="aa"/>
        <w:numPr>
          <w:ilvl w:val="0"/>
          <w:numId w:val="15"/>
        </w:numPr>
        <w:spacing w:after="0"/>
        <w:ind w:left="1418" w:hanging="425"/>
        <w:rPr>
          <w:rFonts w:asciiTheme="minorHAnsi" w:hAnsiTheme="minorHAnsi" w:cstheme="minorHAnsi"/>
        </w:rPr>
      </w:pPr>
      <w:r w:rsidRPr="00B12769">
        <w:rPr>
          <w:rFonts w:asciiTheme="minorHAnsi" w:hAnsiTheme="minorHAnsi" w:cstheme="minorHAnsi"/>
        </w:rPr>
        <w:t>экспертный повышающий коэффициент, учитывающий разборку и устройство (восстановление) дорожного покрытия – 1,2.</w:t>
      </w:r>
    </w:p>
    <w:p w:rsidR="00133D77" w:rsidRPr="00B12769" w:rsidRDefault="00133D77" w:rsidP="00133D77">
      <w:pPr>
        <w:pStyle w:val="aa"/>
        <w:spacing w:before="240"/>
        <w:rPr>
          <w:rFonts w:asciiTheme="minorHAnsi" w:hAnsiTheme="minorHAnsi" w:cstheme="minorHAnsi"/>
        </w:rPr>
      </w:pPr>
      <w:r w:rsidRPr="00B12769">
        <w:rPr>
          <w:rFonts w:asciiTheme="minorHAnsi" w:hAnsiTheme="minorHAnsi" w:cstheme="minorHAnsi"/>
        </w:rPr>
        <w:t>В таблице ниже приведён укрупнённый расчёт капитальных вложений на реализацию предлагаемых в Схеме мероприятий в ценах 2017 г.</w:t>
      </w:r>
    </w:p>
    <w:p w:rsidR="00133D77" w:rsidRPr="00B12769" w:rsidRDefault="00133D77" w:rsidP="00133D77">
      <w:pPr>
        <w:pStyle w:val="aa"/>
        <w:keepNext/>
        <w:spacing w:after="0"/>
        <w:ind w:firstLine="0"/>
        <w:rPr>
          <w:rFonts w:asciiTheme="minorHAnsi" w:hAnsiTheme="minorHAnsi" w:cstheme="minorHAnsi"/>
        </w:rPr>
      </w:pPr>
      <w:bookmarkStart w:id="92" w:name="_Toc511733159"/>
      <w:r w:rsidRPr="00B12769">
        <w:rPr>
          <w:rFonts w:asciiTheme="minorHAnsi" w:hAnsiTheme="minorHAnsi" w:cstheme="minorHAnsi"/>
        </w:rPr>
        <w:t xml:space="preserve">Таблица </w:t>
      </w:r>
      <w:r w:rsidR="001160BB">
        <w:rPr>
          <w:rFonts w:asciiTheme="minorHAnsi" w:hAnsiTheme="minorHAnsi" w:cstheme="minorHAnsi"/>
        </w:rPr>
        <w:fldChar w:fldCharType="begin"/>
      </w:r>
      <w:r w:rsidR="001160BB">
        <w:rPr>
          <w:rFonts w:asciiTheme="minorHAnsi" w:hAnsiTheme="minorHAnsi" w:cstheme="minorHAnsi"/>
        </w:rPr>
        <w:instrText xml:space="preserve"> STYLEREF 1 \s </w:instrText>
      </w:r>
      <w:r w:rsidR="001160BB">
        <w:rPr>
          <w:rFonts w:asciiTheme="minorHAnsi" w:hAnsiTheme="minorHAnsi" w:cstheme="minorHAnsi"/>
        </w:rPr>
        <w:fldChar w:fldCharType="separate"/>
      </w:r>
      <w:r w:rsidR="00A4728E">
        <w:rPr>
          <w:rFonts w:asciiTheme="minorHAnsi" w:hAnsiTheme="minorHAnsi" w:cstheme="minorHAnsi"/>
          <w:noProof/>
        </w:rPr>
        <w:t>6</w:t>
      </w:r>
      <w:r w:rsidR="001160BB">
        <w:rPr>
          <w:rFonts w:asciiTheme="minorHAnsi" w:hAnsiTheme="minorHAnsi" w:cstheme="minorHAnsi"/>
        </w:rPr>
        <w:fldChar w:fldCharType="end"/>
      </w:r>
      <w:r w:rsidR="001160BB">
        <w:rPr>
          <w:rFonts w:asciiTheme="minorHAnsi" w:hAnsiTheme="minorHAnsi" w:cstheme="minorHAnsi"/>
        </w:rPr>
        <w:t>.</w:t>
      </w:r>
      <w:r w:rsidR="001160BB">
        <w:rPr>
          <w:rFonts w:asciiTheme="minorHAnsi" w:hAnsiTheme="minorHAnsi" w:cstheme="minorHAnsi"/>
        </w:rPr>
        <w:fldChar w:fldCharType="begin"/>
      </w:r>
      <w:r w:rsidR="001160BB">
        <w:rPr>
          <w:rFonts w:asciiTheme="minorHAnsi" w:hAnsiTheme="minorHAnsi" w:cstheme="minorHAnsi"/>
        </w:rPr>
        <w:instrText xml:space="preserve"> SEQ Таблица \* ARABIC \s 1 </w:instrText>
      </w:r>
      <w:r w:rsidR="001160BB">
        <w:rPr>
          <w:rFonts w:asciiTheme="minorHAnsi" w:hAnsiTheme="minorHAnsi" w:cstheme="minorHAnsi"/>
        </w:rPr>
        <w:fldChar w:fldCharType="separate"/>
      </w:r>
      <w:r w:rsidR="00A4728E">
        <w:rPr>
          <w:rFonts w:asciiTheme="minorHAnsi" w:hAnsiTheme="minorHAnsi" w:cstheme="minorHAnsi"/>
          <w:noProof/>
        </w:rPr>
        <w:t>1</w:t>
      </w:r>
      <w:r w:rsidR="001160BB">
        <w:rPr>
          <w:rFonts w:asciiTheme="minorHAnsi" w:hAnsiTheme="minorHAnsi" w:cstheme="minorHAnsi"/>
        </w:rPr>
        <w:fldChar w:fldCharType="end"/>
      </w:r>
      <w:r w:rsidRPr="00B12769">
        <w:rPr>
          <w:rFonts w:asciiTheme="minorHAnsi" w:hAnsiTheme="minorHAnsi" w:cstheme="minorHAnsi"/>
          <w:noProof/>
        </w:rPr>
        <w:t xml:space="preserve"> – </w:t>
      </w:r>
      <w:r w:rsidRPr="00B12769">
        <w:rPr>
          <w:rFonts w:asciiTheme="minorHAnsi" w:hAnsiTheme="minorHAnsi" w:cstheme="minorHAnsi"/>
        </w:rPr>
        <w:t>Оценка стоимости основных мероприятий в ценах 2017 г.</w:t>
      </w:r>
      <w:bookmarkEnd w:id="92"/>
    </w:p>
    <w:tbl>
      <w:tblPr>
        <w:tblW w:w="5000" w:type="pct"/>
        <w:tblLook w:val="04A0" w:firstRow="1" w:lastRow="0" w:firstColumn="1" w:lastColumn="0" w:noHBand="0" w:noVBand="1"/>
      </w:tblPr>
      <w:tblGrid>
        <w:gridCol w:w="1299"/>
        <w:gridCol w:w="7031"/>
        <w:gridCol w:w="1523"/>
      </w:tblGrid>
      <w:tr w:rsidR="001160BB" w:rsidRPr="001160BB" w:rsidTr="001160BB">
        <w:trPr>
          <w:trHeight w:val="230"/>
          <w:tblHeader/>
        </w:trPr>
        <w:tc>
          <w:tcPr>
            <w:tcW w:w="659"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160BB" w:rsidRPr="001160BB" w:rsidRDefault="001160BB" w:rsidP="001160BB">
            <w:pPr>
              <w:spacing w:line="240" w:lineRule="auto"/>
              <w:jc w:val="center"/>
              <w:rPr>
                <w:rFonts w:eastAsia="Times New Roman" w:cs="Times New Roman"/>
                <w:b/>
                <w:bCs/>
                <w:color w:val="000000"/>
                <w:sz w:val="20"/>
                <w:szCs w:val="20"/>
                <w:lang w:eastAsia="ru-RU"/>
              </w:rPr>
            </w:pPr>
            <w:r w:rsidRPr="001160BB">
              <w:rPr>
                <w:rFonts w:eastAsia="Times New Roman" w:cs="Times New Roman"/>
                <w:b/>
                <w:bCs/>
                <w:color w:val="000000"/>
                <w:sz w:val="20"/>
                <w:szCs w:val="20"/>
                <w:lang w:eastAsia="ru-RU"/>
              </w:rPr>
              <w:t>№ п.п.</w:t>
            </w:r>
          </w:p>
        </w:tc>
        <w:tc>
          <w:tcPr>
            <w:tcW w:w="3568"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160BB" w:rsidRPr="001160BB" w:rsidRDefault="001160BB" w:rsidP="001160BB">
            <w:pPr>
              <w:spacing w:line="240" w:lineRule="auto"/>
              <w:jc w:val="center"/>
              <w:rPr>
                <w:rFonts w:eastAsia="Times New Roman" w:cs="Times New Roman"/>
                <w:b/>
                <w:bCs/>
                <w:color w:val="000000"/>
                <w:sz w:val="20"/>
                <w:szCs w:val="20"/>
                <w:lang w:eastAsia="ru-RU"/>
              </w:rPr>
            </w:pPr>
            <w:r w:rsidRPr="001160BB">
              <w:rPr>
                <w:rFonts w:eastAsia="Times New Roman" w:cs="Times New Roman"/>
                <w:b/>
                <w:bCs/>
                <w:color w:val="000000"/>
                <w:sz w:val="20"/>
                <w:szCs w:val="20"/>
                <w:lang w:eastAsia="ru-RU"/>
              </w:rPr>
              <w:t>Наименование мероприятия</w:t>
            </w:r>
          </w:p>
        </w:tc>
        <w:tc>
          <w:tcPr>
            <w:tcW w:w="773"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160BB" w:rsidRPr="001160BB" w:rsidRDefault="001160BB" w:rsidP="001160BB">
            <w:pPr>
              <w:spacing w:line="240" w:lineRule="auto"/>
              <w:jc w:val="center"/>
              <w:rPr>
                <w:rFonts w:eastAsia="Times New Roman" w:cs="Times New Roman"/>
                <w:b/>
                <w:bCs/>
                <w:color w:val="000000"/>
                <w:sz w:val="20"/>
                <w:szCs w:val="20"/>
                <w:lang w:eastAsia="ru-RU"/>
              </w:rPr>
            </w:pPr>
            <w:r w:rsidRPr="001160BB">
              <w:rPr>
                <w:rFonts w:eastAsia="Times New Roman" w:cs="Times New Roman"/>
                <w:b/>
                <w:bCs/>
                <w:color w:val="000000"/>
                <w:sz w:val="20"/>
                <w:szCs w:val="20"/>
                <w:lang w:eastAsia="ru-RU"/>
              </w:rPr>
              <w:t>Оценка стоимости мероприятия в ценах 2017 г., тыс. руб.</w:t>
            </w:r>
          </w:p>
        </w:tc>
      </w:tr>
      <w:tr w:rsidR="001160BB" w:rsidRPr="001160BB" w:rsidTr="001160BB">
        <w:trPr>
          <w:trHeight w:val="230"/>
          <w:tblHeader/>
        </w:trPr>
        <w:tc>
          <w:tcPr>
            <w:tcW w:w="659" w:type="pct"/>
            <w:vMerge/>
            <w:tcBorders>
              <w:top w:val="single" w:sz="4" w:space="0" w:color="auto"/>
              <w:left w:val="single" w:sz="4" w:space="0" w:color="auto"/>
              <w:bottom w:val="single" w:sz="4" w:space="0" w:color="auto"/>
              <w:right w:val="single" w:sz="4" w:space="0" w:color="auto"/>
            </w:tcBorders>
            <w:vAlign w:val="center"/>
            <w:hideMark/>
          </w:tcPr>
          <w:p w:rsidR="001160BB" w:rsidRPr="001160BB" w:rsidRDefault="001160BB" w:rsidP="001160BB">
            <w:pPr>
              <w:spacing w:line="240" w:lineRule="auto"/>
              <w:rPr>
                <w:rFonts w:eastAsia="Times New Roman" w:cs="Times New Roman"/>
                <w:b/>
                <w:bCs/>
                <w:color w:val="000000"/>
                <w:sz w:val="20"/>
                <w:szCs w:val="20"/>
                <w:lang w:eastAsia="ru-RU"/>
              </w:rPr>
            </w:pPr>
          </w:p>
        </w:tc>
        <w:tc>
          <w:tcPr>
            <w:tcW w:w="3568" w:type="pct"/>
            <w:vMerge/>
            <w:tcBorders>
              <w:top w:val="single" w:sz="4" w:space="0" w:color="auto"/>
              <w:left w:val="single" w:sz="4" w:space="0" w:color="auto"/>
              <w:bottom w:val="single" w:sz="4" w:space="0" w:color="auto"/>
              <w:right w:val="single" w:sz="4" w:space="0" w:color="auto"/>
            </w:tcBorders>
            <w:vAlign w:val="center"/>
            <w:hideMark/>
          </w:tcPr>
          <w:p w:rsidR="001160BB" w:rsidRPr="001160BB" w:rsidRDefault="001160BB" w:rsidP="001160BB">
            <w:pPr>
              <w:spacing w:line="240" w:lineRule="auto"/>
              <w:rPr>
                <w:rFonts w:eastAsia="Times New Roman" w:cs="Times New Roman"/>
                <w:b/>
                <w:bCs/>
                <w:color w:val="000000"/>
                <w:sz w:val="20"/>
                <w:szCs w:val="20"/>
                <w:lang w:eastAsia="ru-RU"/>
              </w:rPr>
            </w:pPr>
          </w:p>
        </w:tc>
        <w:tc>
          <w:tcPr>
            <w:tcW w:w="773" w:type="pct"/>
            <w:vMerge/>
            <w:tcBorders>
              <w:top w:val="single" w:sz="4" w:space="0" w:color="auto"/>
              <w:left w:val="single" w:sz="4" w:space="0" w:color="auto"/>
              <w:bottom w:val="single" w:sz="4" w:space="0" w:color="auto"/>
              <w:right w:val="single" w:sz="4" w:space="0" w:color="auto"/>
            </w:tcBorders>
            <w:vAlign w:val="center"/>
            <w:hideMark/>
          </w:tcPr>
          <w:p w:rsidR="001160BB" w:rsidRPr="001160BB" w:rsidRDefault="001160BB" w:rsidP="001160BB">
            <w:pPr>
              <w:spacing w:line="240" w:lineRule="auto"/>
              <w:rPr>
                <w:rFonts w:eastAsia="Times New Roman" w:cs="Times New Roman"/>
                <w:b/>
                <w:bCs/>
                <w:color w:val="000000"/>
                <w:sz w:val="20"/>
                <w:szCs w:val="20"/>
                <w:lang w:eastAsia="ru-RU"/>
              </w:rPr>
            </w:pPr>
          </w:p>
        </w:tc>
      </w:tr>
      <w:tr w:rsidR="001160BB" w:rsidRPr="001160BB" w:rsidTr="001160BB">
        <w:trPr>
          <w:trHeight w:val="20"/>
        </w:trPr>
        <w:tc>
          <w:tcPr>
            <w:tcW w:w="659" w:type="pct"/>
            <w:tcBorders>
              <w:top w:val="nil"/>
              <w:left w:val="single" w:sz="4" w:space="0" w:color="auto"/>
              <w:bottom w:val="single" w:sz="4" w:space="0" w:color="auto"/>
              <w:right w:val="single" w:sz="4" w:space="0" w:color="auto"/>
            </w:tcBorders>
            <w:shd w:val="clear" w:color="auto" w:fill="auto"/>
            <w:vAlign w:val="center"/>
            <w:hideMark/>
          </w:tcPr>
          <w:p w:rsidR="001160BB" w:rsidRPr="001160BB" w:rsidRDefault="001160BB" w:rsidP="001160BB">
            <w:pPr>
              <w:spacing w:line="240" w:lineRule="auto"/>
              <w:jc w:val="center"/>
              <w:rPr>
                <w:rFonts w:eastAsia="Times New Roman" w:cs="Times New Roman"/>
                <w:b/>
                <w:bCs/>
                <w:color w:val="000000"/>
                <w:sz w:val="20"/>
                <w:szCs w:val="20"/>
                <w:lang w:eastAsia="ru-RU"/>
              </w:rPr>
            </w:pPr>
            <w:r w:rsidRPr="001160BB">
              <w:rPr>
                <w:rFonts w:eastAsia="Times New Roman" w:cs="Times New Roman"/>
                <w:b/>
                <w:bCs/>
                <w:color w:val="000000"/>
                <w:sz w:val="20"/>
                <w:szCs w:val="20"/>
                <w:lang w:eastAsia="ru-RU"/>
              </w:rPr>
              <w:t>1</w:t>
            </w:r>
          </w:p>
        </w:tc>
        <w:tc>
          <w:tcPr>
            <w:tcW w:w="4341" w:type="pct"/>
            <w:gridSpan w:val="2"/>
            <w:tcBorders>
              <w:top w:val="nil"/>
              <w:left w:val="nil"/>
              <w:bottom w:val="single" w:sz="4" w:space="0" w:color="auto"/>
              <w:right w:val="single" w:sz="4" w:space="0" w:color="auto"/>
            </w:tcBorders>
            <w:shd w:val="clear" w:color="auto" w:fill="auto"/>
            <w:vAlign w:val="center"/>
            <w:hideMark/>
          </w:tcPr>
          <w:p w:rsidR="001160BB" w:rsidRPr="001160BB" w:rsidRDefault="001160BB" w:rsidP="001160BB">
            <w:pPr>
              <w:spacing w:line="240" w:lineRule="auto"/>
              <w:jc w:val="center"/>
              <w:rPr>
                <w:rFonts w:eastAsia="Times New Roman" w:cs="Times New Roman"/>
                <w:b/>
                <w:bCs/>
                <w:color w:val="000000"/>
                <w:sz w:val="20"/>
                <w:szCs w:val="20"/>
                <w:lang w:eastAsia="ru-RU"/>
              </w:rPr>
            </w:pPr>
            <w:r w:rsidRPr="001160BB">
              <w:rPr>
                <w:rFonts w:eastAsia="Times New Roman" w:cs="Times New Roman"/>
                <w:b/>
                <w:bCs/>
                <w:color w:val="000000"/>
                <w:sz w:val="20"/>
                <w:szCs w:val="20"/>
                <w:lang w:eastAsia="ru-RU"/>
              </w:rPr>
              <w:t>Технологические зоны водоснабжения (питьевого) № 1 (с. Сарафоново), № 2 (дер. Богослов), № 3 (дер. Дорожаево), № 4 (дер. Медведково), № 5 (дер. Чурилково), № 6 (дер. Ивановский Перевоз), № 7 (пос. Спасское)</w:t>
            </w:r>
          </w:p>
        </w:tc>
      </w:tr>
      <w:tr w:rsidR="001160BB" w:rsidRPr="001160BB" w:rsidTr="001160BB">
        <w:trPr>
          <w:trHeight w:val="20"/>
        </w:trPr>
        <w:tc>
          <w:tcPr>
            <w:tcW w:w="659" w:type="pct"/>
            <w:tcBorders>
              <w:top w:val="nil"/>
              <w:left w:val="single" w:sz="4" w:space="0" w:color="auto"/>
              <w:bottom w:val="single" w:sz="4" w:space="0" w:color="auto"/>
              <w:right w:val="single" w:sz="4" w:space="0" w:color="auto"/>
            </w:tcBorders>
            <w:shd w:val="clear" w:color="auto" w:fill="auto"/>
            <w:vAlign w:val="center"/>
            <w:hideMark/>
          </w:tcPr>
          <w:p w:rsidR="001160BB" w:rsidRPr="001160BB" w:rsidRDefault="001160BB" w:rsidP="001160BB">
            <w:pPr>
              <w:spacing w:line="240" w:lineRule="auto"/>
              <w:jc w:val="center"/>
              <w:rPr>
                <w:rFonts w:eastAsia="Times New Roman" w:cs="Times New Roman"/>
                <w:color w:val="000000"/>
                <w:sz w:val="20"/>
                <w:szCs w:val="20"/>
                <w:lang w:eastAsia="ru-RU"/>
              </w:rPr>
            </w:pPr>
            <w:r w:rsidRPr="001160BB">
              <w:rPr>
                <w:rFonts w:eastAsia="Times New Roman" w:cs="Times New Roman"/>
                <w:color w:val="000000"/>
                <w:sz w:val="20"/>
                <w:szCs w:val="20"/>
                <w:lang w:eastAsia="ru-RU"/>
              </w:rPr>
              <w:t>1.1</w:t>
            </w:r>
          </w:p>
        </w:tc>
        <w:tc>
          <w:tcPr>
            <w:tcW w:w="4341" w:type="pct"/>
            <w:gridSpan w:val="2"/>
            <w:tcBorders>
              <w:top w:val="nil"/>
              <w:left w:val="nil"/>
              <w:bottom w:val="single" w:sz="4" w:space="0" w:color="auto"/>
              <w:right w:val="single" w:sz="4" w:space="0" w:color="auto"/>
            </w:tcBorders>
            <w:shd w:val="clear" w:color="auto" w:fill="auto"/>
            <w:vAlign w:val="center"/>
            <w:hideMark/>
          </w:tcPr>
          <w:p w:rsidR="001160BB" w:rsidRPr="001160BB" w:rsidRDefault="001160BB" w:rsidP="001160BB">
            <w:pPr>
              <w:spacing w:line="240" w:lineRule="auto"/>
              <w:jc w:val="center"/>
              <w:rPr>
                <w:rFonts w:eastAsia="Times New Roman" w:cs="Times New Roman"/>
                <w:color w:val="000000"/>
                <w:sz w:val="20"/>
                <w:szCs w:val="20"/>
                <w:lang w:eastAsia="ru-RU"/>
              </w:rPr>
            </w:pPr>
            <w:r w:rsidRPr="001160BB">
              <w:rPr>
                <w:rFonts w:eastAsia="Times New Roman" w:cs="Times New Roman"/>
                <w:color w:val="000000"/>
                <w:sz w:val="20"/>
                <w:szCs w:val="20"/>
                <w:lang w:eastAsia="ru-RU"/>
              </w:rPr>
              <w:t>Системные мероприятия</w:t>
            </w:r>
          </w:p>
        </w:tc>
      </w:tr>
      <w:tr w:rsidR="001160BB" w:rsidRPr="001160BB" w:rsidTr="001160BB">
        <w:trPr>
          <w:trHeight w:val="20"/>
        </w:trPr>
        <w:tc>
          <w:tcPr>
            <w:tcW w:w="659" w:type="pct"/>
            <w:tcBorders>
              <w:top w:val="nil"/>
              <w:left w:val="single" w:sz="4" w:space="0" w:color="auto"/>
              <w:bottom w:val="single" w:sz="4" w:space="0" w:color="auto"/>
              <w:right w:val="single" w:sz="4" w:space="0" w:color="auto"/>
            </w:tcBorders>
            <w:shd w:val="clear" w:color="auto" w:fill="auto"/>
            <w:vAlign w:val="center"/>
            <w:hideMark/>
          </w:tcPr>
          <w:p w:rsidR="001160BB" w:rsidRPr="001160BB" w:rsidRDefault="001160BB" w:rsidP="001160BB">
            <w:pPr>
              <w:spacing w:line="240" w:lineRule="auto"/>
              <w:jc w:val="center"/>
              <w:rPr>
                <w:rFonts w:eastAsia="Times New Roman" w:cs="Times New Roman"/>
                <w:color w:val="000000"/>
                <w:sz w:val="20"/>
                <w:szCs w:val="20"/>
                <w:lang w:eastAsia="ru-RU"/>
              </w:rPr>
            </w:pPr>
            <w:r w:rsidRPr="001160BB">
              <w:rPr>
                <w:rFonts w:eastAsia="Times New Roman" w:cs="Times New Roman"/>
                <w:color w:val="000000"/>
                <w:sz w:val="20"/>
                <w:szCs w:val="20"/>
                <w:lang w:eastAsia="ru-RU"/>
              </w:rPr>
              <w:t>1.1.1</w:t>
            </w:r>
          </w:p>
        </w:tc>
        <w:tc>
          <w:tcPr>
            <w:tcW w:w="3568" w:type="pct"/>
            <w:tcBorders>
              <w:top w:val="nil"/>
              <w:left w:val="nil"/>
              <w:bottom w:val="single" w:sz="4" w:space="0" w:color="auto"/>
              <w:right w:val="single" w:sz="4" w:space="0" w:color="auto"/>
            </w:tcBorders>
            <w:shd w:val="clear" w:color="auto" w:fill="auto"/>
            <w:vAlign w:val="center"/>
            <w:hideMark/>
          </w:tcPr>
          <w:p w:rsidR="001160BB" w:rsidRPr="001160BB" w:rsidRDefault="001160BB" w:rsidP="001160BB">
            <w:pPr>
              <w:spacing w:line="240" w:lineRule="auto"/>
              <w:jc w:val="center"/>
              <w:rPr>
                <w:rFonts w:eastAsia="Times New Roman" w:cs="Times New Roman"/>
                <w:color w:val="000000"/>
                <w:sz w:val="20"/>
                <w:szCs w:val="20"/>
                <w:lang w:eastAsia="ru-RU"/>
              </w:rPr>
            </w:pPr>
            <w:r w:rsidRPr="001160BB">
              <w:rPr>
                <w:rFonts w:eastAsia="Times New Roman" w:cs="Times New Roman"/>
                <w:color w:val="000000"/>
                <w:sz w:val="20"/>
                <w:szCs w:val="20"/>
                <w:lang w:eastAsia="ru-RU"/>
              </w:rPr>
              <w:t>-</w:t>
            </w:r>
          </w:p>
        </w:tc>
        <w:tc>
          <w:tcPr>
            <w:tcW w:w="773" w:type="pct"/>
            <w:tcBorders>
              <w:top w:val="nil"/>
              <w:left w:val="nil"/>
              <w:bottom w:val="single" w:sz="4" w:space="0" w:color="auto"/>
              <w:right w:val="single" w:sz="4" w:space="0" w:color="auto"/>
            </w:tcBorders>
            <w:shd w:val="clear" w:color="auto" w:fill="auto"/>
            <w:vAlign w:val="center"/>
            <w:hideMark/>
          </w:tcPr>
          <w:p w:rsidR="001160BB" w:rsidRPr="001160BB" w:rsidRDefault="001160BB" w:rsidP="001160BB">
            <w:pPr>
              <w:spacing w:line="240" w:lineRule="auto"/>
              <w:jc w:val="center"/>
              <w:rPr>
                <w:rFonts w:eastAsia="Times New Roman" w:cs="Times New Roman"/>
                <w:color w:val="000000"/>
                <w:sz w:val="20"/>
                <w:szCs w:val="20"/>
                <w:lang w:eastAsia="ru-RU"/>
              </w:rPr>
            </w:pPr>
            <w:r w:rsidRPr="001160BB">
              <w:rPr>
                <w:rFonts w:eastAsia="Times New Roman" w:cs="Times New Roman"/>
                <w:color w:val="000000"/>
                <w:sz w:val="20"/>
                <w:szCs w:val="20"/>
                <w:lang w:eastAsia="ru-RU"/>
              </w:rPr>
              <w:t>-</w:t>
            </w:r>
          </w:p>
        </w:tc>
      </w:tr>
      <w:tr w:rsidR="001160BB" w:rsidRPr="001160BB" w:rsidTr="001160BB">
        <w:trPr>
          <w:trHeight w:val="20"/>
        </w:trPr>
        <w:tc>
          <w:tcPr>
            <w:tcW w:w="659" w:type="pct"/>
            <w:tcBorders>
              <w:top w:val="nil"/>
              <w:left w:val="single" w:sz="4" w:space="0" w:color="auto"/>
              <w:bottom w:val="single" w:sz="4" w:space="0" w:color="auto"/>
              <w:right w:val="single" w:sz="4" w:space="0" w:color="auto"/>
            </w:tcBorders>
            <w:shd w:val="clear" w:color="auto" w:fill="auto"/>
            <w:vAlign w:val="center"/>
            <w:hideMark/>
          </w:tcPr>
          <w:p w:rsidR="001160BB" w:rsidRPr="001160BB" w:rsidRDefault="001160BB" w:rsidP="001160BB">
            <w:pPr>
              <w:spacing w:line="240" w:lineRule="auto"/>
              <w:jc w:val="center"/>
              <w:rPr>
                <w:rFonts w:eastAsia="Times New Roman" w:cs="Times New Roman"/>
                <w:color w:val="000000"/>
                <w:sz w:val="20"/>
                <w:szCs w:val="20"/>
                <w:lang w:eastAsia="ru-RU"/>
              </w:rPr>
            </w:pPr>
            <w:r w:rsidRPr="001160BB">
              <w:rPr>
                <w:rFonts w:eastAsia="Times New Roman" w:cs="Times New Roman"/>
                <w:color w:val="000000"/>
                <w:sz w:val="20"/>
                <w:szCs w:val="20"/>
                <w:lang w:eastAsia="ru-RU"/>
              </w:rPr>
              <w:t>1.2</w:t>
            </w:r>
          </w:p>
        </w:tc>
        <w:tc>
          <w:tcPr>
            <w:tcW w:w="4341" w:type="pct"/>
            <w:gridSpan w:val="2"/>
            <w:tcBorders>
              <w:top w:val="nil"/>
              <w:left w:val="nil"/>
              <w:bottom w:val="single" w:sz="4" w:space="0" w:color="auto"/>
              <w:right w:val="single" w:sz="4" w:space="0" w:color="auto"/>
            </w:tcBorders>
            <w:shd w:val="clear" w:color="auto" w:fill="auto"/>
            <w:vAlign w:val="center"/>
            <w:hideMark/>
          </w:tcPr>
          <w:p w:rsidR="001160BB" w:rsidRPr="001160BB" w:rsidRDefault="001160BB" w:rsidP="001160BB">
            <w:pPr>
              <w:spacing w:line="240" w:lineRule="auto"/>
              <w:jc w:val="center"/>
              <w:rPr>
                <w:rFonts w:eastAsia="Times New Roman" w:cs="Times New Roman"/>
                <w:color w:val="000000"/>
                <w:sz w:val="20"/>
                <w:szCs w:val="20"/>
                <w:lang w:eastAsia="ru-RU"/>
              </w:rPr>
            </w:pPr>
            <w:r w:rsidRPr="001160BB">
              <w:rPr>
                <w:rFonts w:eastAsia="Times New Roman" w:cs="Times New Roman"/>
                <w:color w:val="000000"/>
                <w:sz w:val="20"/>
                <w:szCs w:val="20"/>
                <w:lang w:eastAsia="ru-RU"/>
              </w:rPr>
              <w:t>Мероприятия по объектам</w:t>
            </w:r>
          </w:p>
        </w:tc>
      </w:tr>
      <w:tr w:rsidR="001160BB" w:rsidRPr="001160BB" w:rsidTr="001160BB">
        <w:trPr>
          <w:trHeight w:val="20"/>
        </w:trPr>
        <w:tc>
          <w:tcPr>
            <w:tcW w:w="659" w:type="pct"/>
            <w:tcBorders>
              <w:top w:val="nil"/>
              <w:left w:val="single" w:sz="4" w:space="0" w:color="auto"/>
              <w:bottom w:val="single" w:sz="4" w:space="0" w:color="auto"/>
              <w:right w:val="single" w:sz="4" w:space="0" w:color="auto"/>
            </w:tcBorders>
            <w:shd w:val="clear" w:color="auto" w:fill="auto"/>
            <w:vAlign w:val="center"/>
            <w:hideMark/>
          </w:tcPr>
          <w:p w:rsidR="001160BB" w:rsidRPr="001160BB" w:rsidRDefault="001160BB" w:rsidP="001160BB">
            <w:pPr>
              <w:spacing w:line="240" w:lineRule="auto"/>
              <w:jc w:val="center"/>
              <w:rPr>
                <w:rFonts w:eastAsia="Times New Roman" w:cs="Times New Roman"/>
                <w:color w:val="000000"/>
                <w:sz w:val="20"/>
                <w:szCs w:val="20"/>
                <w:lang w:eastAsia="ru-RU"/>
              </w:rPr>
            </w:pPr>
            <w:r w:rsidRPr="001160BB">
              <w:rPr>
                <w:rFonts w:eastAsia="Times New Roman" w:cs="Times New Roman"/>
                <w:color w:val="000000"/>
                <w:sz w:val="20"/>
                <w:szCs w:val="20"/>
                <w:lang w:eastAsia="ru-RU"/>
              </w:rPr>
              <w:t>1.2.1</w:t>
            </w:r>
          </w:p>
        </w:tc>
        <w:tc>
          <w:tcPr>
            <w:tcW w:w="3568" w:type="pct"/>
            <w:tcBorders>
              <w:top w:val="nil"/>
              <w:left w:val="nil"/>
              <w:bottom w:val="single" w:sz="4" w:space="0" w:color="auto"/>
              <w:right w:val="single" w:sz="4" w:space="0" w:color="auto"/>
            </w:tcBorders>
            <w:shd w:val="clear" w:color="auto" w:fill="auto"/>
            <w:vAlign w:val="center"/>
            <w:hideMark/>
          </w:tcPr>
          <w:p w:rsidR="001160BB" w:rsidRPr="001160BB" w:rsidRDefault="001160BB" w:rsidP="001160BB">
            <w:pPr>
              <w:spacing w:line="240" w:lineRule="auto"/>
              <w:jc w:val="center"/>
              <w:rPr>
                <w:rFonts w:eastAsia="Times New Roman" w:cs="Times New Roman"/>
                <w:color w:val="000000"/>
                <w:sz w:val="20"/>
                <w:szCs w:val="20"/>
                <w:lang w:eastAsia="ru-RU"/>
              </w:rPr>
            </w:pPr>
            <w:r w:rsidRPr="001160BB">
              <w:rPr>
                <w:rFonts w:eastAsia="Times New Roman" w:cs="Times New Roman"/>
                <w:color w:val="000000"/>
                <w:sz w:val="20"/>
                <w:szCs w:val="20"/>
                <w:lang w:eastAsia="ru-RU"/>
              </w:rPr>
              <w:t>Технологическая зона водоснабжения (питьевого) № 1 (c. Сарафоново):</w:t>
            </w:r>
          </w:p>
        </w:tc>
        <w:tc>
          <w:tcPr>
            <w:tcW w:w="773" w:type="pct"/>
            <w:tcBorders>
              <w:top w:val="nil"/>
              <w:left w:val="nil"/>
              <w:bottom w:val="single" w:sz="4" w:space="0" w:color="auto"/>
              <w:right w:val="single" w:sz="4" w:space="0" w:color="auto"/>
            </w:tcBorders>
            <w:shd w:val="clear" w:color="auto" w:fill="auto"/>
            <w:vAlign w:val="center"/>
            <w:hideMark/>
          </w:tcPr>
          <w:p w:rsidR="001160BB" w:rsidRPr="001160BB" w:rsidRDefault="001160BB" w:rsidP="001160BB">
            <w:pPr>
              <w:spacing w:line="240" w:lineRule="auto"/>
              <w:jc w:val="center"/>
              <w:rPr>
                <w:rFonts w:eastAsia="Times New Roman" w:cs="Times New Roman"/>
                <w:color w:val="000000"/>
                <w:sz w:val="20"/>
                <w:szCs w:val="20"/>
                <w:lang w:eastAsia="ru-RU"/>
              </w:rPr>
            </w:pPr>
            <w:r w:rsidRPr="001160BB">
              <w:rPr>
                <w:rFonts w:eastAsia="Times New Roman" w:cs="Times New Roman"/>
                <w:color w:val="000000"/>
                <w:sz w:val="20"/>
                <w:szCs w:val="20"/>
                <w:lang w:eastAsia="ru-RU"/>
              </w:rPr>
              <w:t>-</w:t>
            </w:r>
          </w:p>
        </w:tc>
      </w:tr>
      <w:tr w:rsidR="001160BB" w:rsidRPr="001160BB" w:rsidTr="001160BB">
        <w:trPr>
          <w:trHeight w:val="20"/>
        </w:trPr>
        <w:tc>
          <w:tcPr>
            <w:tcW w:w="659" w:type="pct"/>
            <w:tcBorders>
              <w:top w:val="nil"/>
              <w:left w:val="single" w:sz="4" w:space="0" w:color="auto"/>
              <w:bottom w:val="single" w:sz="4" w:space="0" w:color="auto"/>
              <w:right w:val="single" w:sz="4" w:space="0" w:color="auto"/>
            </w:tcBorders>
            <w:shd w:val="clear" w:color="auto" w:fill="auto"/>
            <w:vAlign w:val="center"/>
            <w:hideMark/>
          </w:tcPr>
          <w:p w:rsidR="001160BB" w:rsidRPr="001160BB" w:rsidRDefault="001160BB" w:rsidP="001160BB">
            <w:pPr>
              <w:spacing w:line="240" w:lineRule="auto"/>
              <w:jc w:val="center"/>
              <w:rPr>
                <w:rFonts w:eastAsia="Times New Roman" w:cs="Times New Roman"/>
                <w:color w:val="000000"/>
                <w:sz w:val="20"/>
                <w:szCs w:val="20"/>
                <w:lang w:eastAsia="ru-RU"/>
              </w:rPr>
            </w:pPr>
            <w:r w:rsidRPr="001160BB">
              <w:rPr>
                <w:rFonts w:eastAsia="Times New Roman" w:cs="Times New Roman"/>
                <w:color w:val="000000"/>
                <w:sz w:val="20"/>
                <w:szCs w:val="20"/>
                <w:lang w:eastAsia="ru-RU"/>
              </w:rPr>
              <w:t>1.2.1.1</w:t>
            </w:r>
          </w:p>
        </w:tc>
        <w:tc>
          <w:tcPr>
            <w:tcW w:w="3568" w:type="pct"/>
            <w:tcBorders>
              <w:top w:val="nil"/>
              <w:left w:val="nil"/>
              <w:bottom w:val="single" w:sz="4" w:space="0" w:color="auto"/>
              <w:right w:val="single" w:sz="4" w:space="0" w:color="auto"/>
            </w:tcBorders>
            <w:shd w:val="clear" w:color="auto" w:fill="auto"/>
            <w:vAlign w:val="center"/>
            <w:hideMark/>
          </w:tcPr>
          <w:p w:rsidR="001160BB" w:rsidRPr="001160BB" w:rsidRDefault="001160BB" w:rsidP="001160BB">
            <w:pPr>
              <w:spacing w:line="240" w:lineRule="auto"/>
              <w:rPr>
                <w:rFonts w:eastAsia="Times New Roman" w:cs="Times New Roman"/>
                <w:color w:val="000000"/>
                <w:sz w:val="20"/>
                <w:szCs w:val="20"/>
                <w:lang w:eastAsia="ru-RU"/>
              </w:rPr>
            </w:pPr>
            <w:r w:rsidRPr="001160BB">
              <w:rPr>
                <w:rFonts w:eastAsia="Times New Roman" w:cs="Times New Roman"/>
                <w:color w:val="000000"/>
                <w:sz w:val="20"/>
                <w:szCs w:val="20"/>
                <w:lang w:eastAsia="ru-RU"/>
              </w:rPr>
              <w:t>Капитальный ремонт действующих скважин</w:t>
            </w:r>
          </w:p>
        </w:tc>
        <w:tc>
          <w:tcPr>
            <w:tcW w:w="773" w:type="pct"/>
            <w:tcBorders>
              <w:top w:val="nil"/>
              <w:left w:val="nil"/>
              <w:bottom w:val="single" w:sz="4" w:space="0" w:color="auto"/>
              <w:right w:val="single" w:sz="4" w:space="0" w:color="auto"/>
            </w:tcBorders>
            <w:shd w:val="clear" w:color="auto" w:fill="auto"/>
            <w:vAlign w:val="center"/>
            <w:hideMark/>
          </w:tcPr>
          <w:p w:rsidR="001160BB" w:rsidRPr="001160BB" w:rsidRDefault="001160BB" w:rsidP="001160BB">
            <w:pPr>
              <w:spacing w:line="240" w:lineRule="auto"/>
              <w:jc w:val="center"/>
              <w:rPr>
                <w:rFonts w:eastAsia="Times New Roman" w:cs="Times New Roman"/>
                <w:color w:val="000000"/>
                <w:sz w:val="20"/>
                <w:szCs w:val="20"/>
                <w:lang w:eastAsia="ru-RU"/>
              </w:rPr>
            </w:pPr>
            <w:r w:rsidRPr="001160BB">
              <w:rPr>
                <w:rFonts w:eastAsia="Times New Roman" w:cs="Times New Roman"/>
                <w:color w:val="000000"/>
                <w:sz w:val="20"/>
                <w:szCs w:val="20"/>
                <w:lang w:eastAsia="ru-RU"/>
              </w:rPr>
              <w:t>1 125</w:t>
            </w:r>
          </w:p>
        </w:tc>
      </w:tr>
      <w:tr w:rsidR="001160BB" w:rsidRPr="001160BB" w:rsidTr="001160BB">
        <w:trPr>
          <w:trHeight w:val="20"/>
        </w:trPr>
        <w:tc>
          <w:tcPr>
            <w:tcW w:w="659" w:type="pct"/>
            <w:tcBorders>
              <w:top w:val="nil"/>
              <w:left w:val="single" w:sz="4" w:space="0" w:color="auto"/>
              <w:bottom w:val="single" w:sz="4" w:space="0" w:color="auto"/>
              <w:right w:val="single" w:sz="4" w:space="0" w:color="auto"/>
            </w:tcBorders>
            <w:shd w:val="clear" w:color="auto" w:fill="auto"/>
            <w:vAlign w:val="center"/>
            <w:hideMark/>
          </w:tcPr>
          <w:p w:rsidR="001160BB" w:rsidRPr="001160BB" w:rsidRDefault="001160BB" w:rsidP="001160BB">
            <w:pPr>
              <w:spacing w:line="240" w:lineRule="auto"/>
              <w:jc w:val="center"/>
              <w:rPr>
                <w:rFonts w:eastAsia="Times New Roman" w:cs="Times New Roman"/>
                <w:color w:val="000000"/>
                <w:sz w:val="20"/>
                <w:szCs w:val="20"/>
                <w:lang w:eastAsia="ru-RU"/>
              </w:rPr>
            </w:pPr>
            <w:r w:rsidRPr="001160BB">
              <w:rPr>
                <w:rFonts w:eastAsia="Times New Roman" w:cs="Times New Roman"/>
                <w:color w:val="000000"/>
                <w:sz w:val="20"/>
                <w:szCs w:val="20"/>
                <w:lang w:eastAsia="ru-RU"/>
              </w:rPr>
              <w:t>1.2.2</w:t>
            </w:r>
          </w:p>
        </w:tc>
        <w:tc>
          <w:tcPr>
            <w:tcW w:w="3568" w:type="pct"/>
            <w:tcBorders>
              <w:top w:val="nil"/>
              <w:left w:val="nil"/>
              <w:bottom w:val="single" w:sz="4" w:space="0" w:color="auto"/>
              <w:right w:val="single" w:sz="4" w:space="0" w:color="auto"/>
            </w:tcBorders>
            <w:shd w:val="clear" w:color="auto" w:fill="auto"/>
            <w:vAlign w:val="center"/>
            <w:hideMark/>
          </w:tcPr>
          <w:p w:rsidR="001160BB" w:rsidRPr="001160BB" w:rsidRDefault="001160BB" w:rsidP="001160BB">
            <w:pPr>
              <w:spacing w:line="240" w:lineRule="auto"/>
              <w:jc w:val="center"/>
              <w:rPr>
                <w:rFonts w:eastAsia="Times New Roman" w:cs="Times New Roman"/>
                <w:color w:val="000000"/>
                <w:sz w:val="20"/>
                <w:szCs w:val="20"/>
                <w:lang w:eastAsia="ru-RU"/>
              </w:rPr>
            </w:pPr>
            <w:r w:rsidRPr="001160BB">
              <w:rPr>
                <w:rFonts w:eastAsia="Times New Roman" w:cs="Times New Roman"/>
                <w:color w:val="000000"/>
                <w:sz w:val="20"/>
                <w:szCs w:val="20"/>
                <w:lang w:eastAsia="ru-RU"/>
              </w:rPr>
              <w:t>Технологическая зона водоснабжения (питьевого) № 2 (дер. Богослов):</w:t>
            </w:r>
          </w:p>
        </w:tc>
        <w:tc>
          <w:tcPr>
            <w:tcW w:w="773" w:type="pct"/>
            <w:tcBorders>
              <w:top w:val="nil"/>
              <w:left w:val="nil"/>
              <w:bottom w:val="single" w:sz="4" w:space="0" w:color="auto"/>
              <w:right w:val="single" w:sz="4" w:space="0" w:color="auto"/>
            </w:tcBorders>
            <w:shd w:val="clear" w:color="auto" w:fill="auto"/>
            <w:vAlign w:val="center"/>
            <w:hideMark/>
          </w:tcPr>
          <w:p w:rsidR="001160BB" w:rsidRPr="001160BB" w:rsidRDefault="001160BB" w:rsidP="001160BB">
            <w:pPr>
              <w:spacing w:line="240" w:lineRule="auto"/>
              <w:jc w:val="center"/>
              <w:rPr>
                <w:rFonts w:eastAsia="Times New Roman" w:cs="Times New Roman"/>
                <w:color w:val="000000"/>
                <w:sz w:val="20"/>
                <w:szCs w:val="20"/>
                <w:lang w:eastAsia="ru-RU"/>
              </w:rPr>
            </w:pPr>
            <w:r w:rsidRPr="001160BB">
              <w:rPr>
                <w:rFonts w:eastAsia="Times New Roman" w:cs="Times New Roman"/>
                <w:color w:val="000000"/>
                <w:sz w:val="20"/>
                <w:szCs w:val="20"/>
                <w:lang w:eastAsia="ru-RU"/>
              </w:rPr>
              <w:t>-</w:t>
            </w:r>
          </w:p>
        </w:tc>
      </w:tr>
      <w:tr w:rsidR="001160BB" w:rsidRPr="001160BB" w:rsidTr="001160BB">
        <w:trPr>
          <w:trHeight w:val="20"/>
        </w:trPr>
        <w:tc>
          <w:tcPr>
            <w:tcW w:w="659" w:type="pct"/>
            <w:tcBorders>
              <w:top w:val="nil"/>
              <w:left w:val="single" w:sz="4" w:space="0" w:color="auto"/>
              <w:bottom w:val="single" w:sz="4" w:space="0" w:color="auto"/>
              <w:right w:val="single" w:sz="4" w:space="0" w:color="auto"/>
            </w:tcBorders>
            <w:shd w:val="clear" w:color="auto" w:fill="auto"/>
            <w:vAlign w:val="center"/>
            <w:hideMark/>
          </w:tcPr>
          <w:p w:rsidR="001160BB" w:rsidRPr="001160BB" w:rsidRDefault="001160BB" w:rsidP="001160BB">
            <w:pPr>
              <w:spacing w:line="240" w:lineRule="auto"/>
              <w:jc w:val="center"/>
              <w:rPr>
                <w:rFonts w:eastAsia="Times New Roman" w:cs="Times New Roman"/>
                <w:color w:val="000000"/>
                <w:sz w:val="20"/>
                <w:szCs w:val="20"/>
                <w:lang w:eastAsia="ru-RU"/>
              </w:rPr>
            </w:pPr>
            <w:r w:rsidRPr="001160BB">
              <w:rPr>
                <w:rFonts w:eastAsia="Times New Roman" w:cs="Times New Roman"/>
                <w:color w:val="000000"/>
                <w:sz w:val="20"/>
                <w:szCs w:val="20"/>
                <w:lang w:eastAsia="ru-RU"/>
              </w:rPr>
              <w:t>1.2.2.1</w:t>
            </w:r>
          </w:p>
        </w:tc>
        <w:tc>
          <w:tcPr>
            <w:tcW w:w="3568" w:type="pct"/>
            <w:tcBorders>
              <w:top w:val="nil"/>
              <w:left w:val="nil"/>
              <w:bottom w:val="single" w:sz="4" w:space="0" w:color="auto"/>
              <w:right w:val="single" w:sz="4" w:space="0" w:color="auto"/>
            </w:tcBorders>
            <w:shd w:val="clear" w:color="auto" w:fill="auto"/>
            <w:vAlign w:val="center"/>
            <w:hideMark/>
          </w:tcPr>
          <w:p w:rsidR="001160BB" w:rsidRPr="001160BB" w:rsidRDefault="001160BB" w:rsidP="001160BB">
            <w:pPr>
              <w:spacing w:line="240" w:lineRule="auto"/>
              <w:rPr>
                <w:rFonts w:eastAsia="Times New Roman" w:cs="Times New Roman"/>
                <w:color w:val="000000"/>
                <w:sz w:val="20"/>
                <w:szCs w:val="20"/>
                <w:lang w:eastAsia="ru-RU"/>
              </w:rPr>
            </w:pPr>
            <w:r w:rsidRPr="001160BB">
              <w:rPr>
                <w:rFonts w:eastAsia="Times New Roman" w:cs="Times New Roman"/>
                <w:color w:val="000000"/>
                <w:sz w:val="20"/>
                <w:szCs w:val="20"/>
                <w:lang w:eastAsia="ru-RU"/>
              </w:rPr>
              <w:t>Строительство резервной скважины</w:t>
            </w:r>
          </w:p>
        </w:tc>
        <w:tc>
          <w:tcPr>
            <w:tcW w:w="773" w:type="pct"/>
            <w:tcBorders>
              <w:top w:val="nil"/>
              <w:left w:val="nil"/>
              <w:bottom w:val="single" w:sz="4" w:space="0" w:color="auto"/>
              <w:right w:val="single" w:sz="4" w:space="0" w:color="auto"/>
            </w:tcBorders>
            <w:shd w:val="clear" w:color="auto" w:fill="auto"/>
            <w:vAlign w:val="center"/>
            <w:hideMark/>
          </w:tcPr>
          <w:p w:rsidR="001160BB" w:rsidRPr="001160BB" w:rsidRDefault="001160BB" w:rsidP="001160BB">
            <w:pPr>
              <w:spacing w:line="240" w:lineRule="auto"/>
              <w:jc w:val="center"/>
              <w:rPr>
                <w:rFonts w:eastAsia="Times New Roman" w:cs="Times New Roman"/>
                <w:color w:val="000000"/>
                <w:sz w:val="20"/>
                <w:szCs w:val="20"/>
                <w:lang w:eastAsia="ru-RU"/>
              </w:rPr>
            </w:pPr>
            <w:r w:rsidRPr="001160BB">
              <w:rPr>
                <w:rFonts w:eastAsia="Times New Roman" w:cs="Times New Roman"/>
                <w:color w:val="000000"/>
                <w:sz w:val="20"/>
                <w:szCs w:val="20"/>
                <w:lang w:eastAsia="ru-RU"/>
              </w:rPr>
              <w:t>500</w:t>
            </w:r>
          </w:p>
        </w:tc>
      </w:tr>
      <w:tr w:rsidR="001160BB" w:rsidRPr="001160BB" w:rsidTr="001160BB">
        <w:trPr>
          <w:trHeight w:val="20"/>
        </w:trPr>
        <w:tc>
          <w:tcPr>
            <w:tcW w:w="659" w:type="pct"/>
            <w:tcBorders>
              <w:top w:val="nil"/>
              <w:left w:val="single" w:sz="4" w:space="0" w:color="auto"/>
              <w:bottom w:val="single" w:sz="4" w:space="0" w:color="auto"/>
              <w:right w:val="single" w:sz="4" w:space="0" w:color="auto"/>
            </w:tcBorders>
            <w:shd w:val="clear" w:color="auto" w:fill="auto"/>
            <w:vAlign w:val="center"/>
            <w:hideMark/>
          </w:tcPr>
          <w:p w:rsidR="001160BB" w:rsidRPr="001160BB" w:rsidRDefault="001160BB" w:rsidP="001160BB">
            <w:pPr>
              <w:spacing w:line="240" w:lineRule="auto"/>
              <w:jc w:val="center"/>
              <w:rPr>
                <w:rFonts w:eastAsia="Times New Roman" w:cs="Times New Roman"/>
                <w:color w:val="000000"/>
                <w:sz w:val="20"/>
                <w:szCs w:val="20"/>
                <w:lang w:eastAsia="ru-RU"/>
              </w:rPr>
            </w:pPr>
            <w:r w:rsidRPr="001160BB">
              <w:rPr>
                <w:rFonts w:eastAsia="Times New Roman" w:cs="Times New Roman"/>
                <w:color w:val="000000"/>
                <w:sz w:val="20"/>
                <w:szCs w:val="20"/>
                <w:lang w:eastAsia="ru-RU"/>
              </w:rPr>
              <w:t>1.2.2.2</w:t>
            </w:r>
          </w:p>
        </w:tc>
        <w:tc>
          <w:tcPr>
            <w:tcW w:w="3568" w:type="pct"/>
            <w:tcBorders>
              <w:top w:val="nil"/>
              <w:left w:val="nil"/>
              <w:bottom w:val="single" w:sz="4" w:space="0" w:color="auto"/>
              <w:right w:val="single" w:sz="4" w:space="0" w:color="auto"/>
            </w:tcBorders>
            <w:shd w:val="clear" w:color="auto" w:fill="auto"/>
            <w:vAlign w:val="center"/>
            <w:hideMark/>
          </w:tcPr>
          <w:p w:rsidR="001160BB" w:rsidRPr="001160BB" w:rsidRDefault="001160BB" w:rsidP="001160BB">
            <w:pPr>
              <w:spacing w:line="240" w:lineRule="auto"/>
              <w:rPr>
                <w:rFonts w:eastAsia="Times New Roman" w:cs="Times New Roman"/>
                <w:color w:val="000000"/>
                <w:sz w:val="20"/>
                <w:szCs w:val="20"/>
                <w:lang w:eastAsia="ru-RU"/>
              </w:rPr>
            </w:pPr>
            <w:r w:rsidRPr="001160BB">
              <w:rPr>
                <w:rFonts w:eastAsia="Times New Roman" w:cs="Times New Roman"/>
                <w:color w:val="000000"/>
                <w:sz w:val="20"/>
                <w:szCs w:val="20"/>
                <w:lang w:eastAsia="ru-RU"/>
              </w:rPr>
              <w:t>Капитальный ремонт действующей скважины</w:t>
            </w:r>
          </w:p>
        </w:tc>
        <w:tc>
          <w:tcPr>
            <w:tcW w:w="773" w:type="pct"/>
            <w:tcBorders>
              <w:top w:val="nil"/>
              <w:left w:val="nil"/>
              <w:bottom w:val="single" w:sz="4" w:space="0" w:color="auto"/>
              <w:right w:val="single" w:sz="4" w:space="0" w:color="auto"/>
            </w:tcBorders>
            <w:shd w:val="clear" w:color="auto" w:fill="auto"/>
            <w:vAlign w:val="center"/>
            <w:hideMark/>
          </w:tcPr>
          <w:p w:rsidR="001160BB" w:rsidRPr="001160BB" w:rsidRDefault="001160BB" w:rsidP="001160BB">
            <w:pPr>
              <w:spacing w:line="240" w:lineRule="auto"/>
              <w:jc w:val="center"/>
              <w:rPr>
                <w:rFonts w:eastAsia="Times New Roman" w:cs="Times New Roman"/>
                <w:color w:val="000000"/>
                <w:sz w:val="20"/>
                <w:szCs w:val="20"/>
                <w:lang w:eastAsia="ru-RU"/>
              </w:rPr>
            </w:pPr>
            <w:r w:rsidRPr="001160BB">
              <w:rPr>
                <w:rFonts w:eastAsia="Times New Roman" w:cs="Times New Roman"/>
                <w:color w:val="000000"/>
                <w:sz w:val="20"/>
                <w:szCs w:val="20"/>
                <w:lang w:eastAsia="ru-RU"/>
              </w:rPr>
              <w:t>375</w:t>
            </w:r>
          </w:p>
        </w:tc>
      </w:tr>
      <w:tr w:rsidR="001160BB" w:rsidRPr="001160BB" w:rsidTr="001160BB">
        <w:trPr>
          <w:trHeight w:val="20"/>
        </w:trPr>
        <w:tc>
          <w:tcPr>
            <w:tcW w:w="659" w:type="pct"/>
            <w:tcBorders>
              <w:top w:val="nil"/>
              <w:left w:val="single" w:sz="4" w:space="0" w:color="auto"/>
              <w:bottom w:val="single" w:sz="4" w:space="0" w:color="auto"/>
              <w:right w:val="single" w:sz="4" w:space="0" w:color="auto"/>
            </w:tcBorders>
            <w:shd w:val="clear" w:color="auto" w:fill="auto"/>
            <w:vAlign w:val="center"/>
            <w:hideMark/>
          </w:tcPr>
          <w:p w:rsidR="001160BB" w:rsidRPr="001160BB" w:rsidRDefault="001160BB" w:rsidP="001160BB">
            <w:pPr>
              <w:spacing w:line="240" w:lineRule="auto"/>
              <w:jc w:val="center"/>
              <w:rPr>
                <w:rFonts w:eastAsia="Times New Roman" w:cs="Times New Roman"/>
                <w:color w:val="000000"/>
                <w:sz w:val="20"/>
                <w:szCs w:val="20"/>
                <w:lang w:eastAsia="ru-RU"/>
              </w:rPr>
            </w:pPr>
            <w:r w:rsidRPr="001160BB">
              <w:rPr>
                <w:rFonts w:eastAsia="Times New Roman" w:cs="Times New Roman"/>
                <w:color w:val="000000"/>
                <w:sz w:val="20"/>
                <w:szCs w:val="20"/>
                <w:lang w:eastAsia="ru-RU"/>
              </w:rPr>
              <w:t>1.2.3</w:t>
            </w:r>
          </w:p>
        </w:tc>
        <w:tc>
          <w:tcPr>
            <w:tcW w:w="3568" w:type="pct"/>
            <w:tcBorders>
              <w:top w:val="nil"/>
              <w:left w:val="nil"/>
              <w:bottom w:val="single" w:sz="4" w:space="0" w:color="auto"/>
              <w:right w:val="single" w:sz="4" w:space="0" w:color="auto"/>
            </w:tcBorders>
            <w:shd w:val="clear" w:color="auto" w:fill="auto"/>
            <w:vAlign w:val="center"/>
            <w:hideMark/>
          </w:tcPr>
          <w:p w:rsidR="001160BB" w:rsidRPr="001160BB" w:rsidRDefault="001160BB" w:rsidP="001160BB">
            <w:pPr>
              <w:spacing w:line="240" w:lineRule="auto"/>
              <w:jc w:val="center"/>
              <w:rPr>
                <w:rFonts w:eastAsia="Times New Roman" w:cs="Times New Roman"/>
                <w:color w:val="000000"/>
                <w:sz w:val="20"/>
                <w:szCs w:val="20"/>
                <w:lang w:eastAsia="ru-RU"/>
              </w:rPr>
            </w:pPr>
            <w:r w:rsidRPr="001160BB">
              <w:rPr>
                <w:rFonts w:eastAsia="Times New Roman" w:cs="Times New Roman"/>
                <w:color w:val="000000"/>
                <w:sz w:val="20"/>
                <w:szCs w:val="20"/>
                <w:lang w:eastAsia="ru-RU"/>
              </w:rPr>
              <w:t>Технологическая зона водоснабжения (питьевого) № 3 (дер. Дорожаево):</w:t>
            </w:r>
          </w:p>
        </w:tc>
        <w:tc>
          <w:tcPr>
            <w:tcW w:w="773" w:type="pct"/>
            <w:tcBorders>
              <w:top w:val="nil"/>
              <w:left w:val="nil"/>
              <w:bottom w:val="single" w:sz="4" w:space="0" w:color="auto"/>
              <w:right w:val="single" w:sz="4" w:space="0" w:color="auto"/>
            </w:tcBorders>
            <w:shd w:val="clear" w:color="auto" w:fill="auto"/>
            <w:vAlign w:val="center"/>
            <w:hideMark/>
          </w:tcPr>
          <w:p w:rsidR="001160BB" w:rsidRPr="001160BB" w:rsidRDefault="001160BB" w:rsidP="001160BB">
            <w:pPr>
              <w:spacing w:line="240" w:lineRule="auto"/>
              <w:jc w:val="center"/>
              <w:rPr>
                <w:rFonts w:eastAsia="Times New Roman" w:cs="Times New Roman"/>
                <w:color w:val="000000"/>
                <w:sz w:val="20"/>
                <w:szCs w:val="20"/>
                <w:lang w:eastAsia="ru-RU"/>
              </w:rPr>
            </w:pPr>
            <w:r w:rsidRPr="001160BB">
              <w:rPr>
                <w:rFonts w:eastAsia="Times New Roman" w:cs="Times New Roman"/>
                <w:color w:val="000000"/>
                <w:sz w:val="20"/>
                <w:szCs w:val="20"/>
                <w:lang w:eastAsia="ru-RU"/>
              </w:rPr>
              <w:t>-</w:t>
            </w:r>
          </w:p>
        </w:tc>
      </w:tr>
      <w:tr w:rsidR="001160BB" w:rsidRPr="001160BB" w:rsidTr="001160BB">
        <w:trPr>
          <w:trHeight w:val="20"/>
        </w:trPr>
        <w:tc>
          <w:tcPr>
            <w:tcW w:w="659" w:type="pct"/>
            <w:tcBorders>
              <w:top w:val="nil"/>
              <w:left w:val="single" w:sz="4" w:space="0" w:color="auto"/>
              <w:bottom w:val="single" w:sz="4" w:space="0" w:color="auto"/>
              <w:right w:val="single" w:sz="4" w:space="0" w:color="auto"/>
            </w:tcBorders>
            <w:shd w:val="clear" w:color="auto" w:fill="auto"/>
            <w:vAlign w:val="center"/>
            <w:hideMark/>
          </w:tcPr>
          <w:p w:rsidR="001160BB" w:rsidRPr="001160BB" w:rsidRDefault="001160BB" w:rsidP="001160BB">
            <w:pPr>
              <w:spacing w:line="240" w:lineRule="auto"/>
              <w:jc w:val="center"/>
              <w:rPr>
                <w:rFonts w:eastAsia="Times New Roman" w:cs="Times New Roman"/>
                <w:color w:val="000000"/>
                <w:sz w:val="20"/>
                <w:szCs w:val="20"/>
                <w:lang w:eastAsia="ru-RU"/>
              </w:rPr>
            </w:pPr>
            <w:r w:rsidRPr="001160BB">
              <w:rPr>
                <w:rFonts w:eastAsia="Times New Roman" w:cs="Times New Roman"/>
                <w:color w:val="000000"/>
                <w:sz w:val="20"/>
                <w:szCs w:val="20"/>
                <w:lang w:eastAsia="ru-RU"/>
              </w:rPr>
              <w:t>1.2.3.1</w:t>
            </w:r>
          </w:p>
        </w:tc>
        <w:tc>
          <w:tcPr>
            <w:tcW w:w="3568" w:type="pct"/>
            <w:tcBorders>
              <w:top w:val="nil"/>
              <w:left w:val="nil"/>
              <w:bottom w:val="single" w:sz="4" w:space="0" w:color="auto"/>
              <w:right w:val="single" w:sz="4" w:space="0" w:color="auto"/>
            </w:tcBorders>
            <w:shd w:val="clear" w:color="auto" w:fill="auto"/>
            <w:vAlign w:val="center"/>
            <w:hideMark/>
          </w:tcPr>
          <w:p w:rsidR="001160BB" w:rsidRPr="001160BB" w:rsidRDefault="001160BB" w:rsidP="001160BB">
            <w:pPr>
              <w:spacing w:line="240" w:lineRule="auto"/>
              <w:rPr>
                <w:rFonts w:eastAsia="Times New Roman" w:cs="Times New Roman"/>
                <w:color w:val="000000"/>
                <w:sz w:val="20"/>
                <w:szCs w:val="20"/>
                <w:lang w:eastAsia="ru-RU"/>
              </w:rPr>
            </w:pPr>
            <w:r w:rsidRPr="001160BB">
              <w:rPr>
                <w:rFonts w:eastAsia="Times New Roman" w:cs="Times New Roman"/>
                <w:color w:val="000000"/>
                <w:sz w:val="20"/>
                <w:szCs w:val="20"/>
                <w:lang w:eastAsia="ru-RU"/>
              </w:rPr>
              <w:t>Строительство резервной скважины</w:t>
            </w:r>
          </w:p>
        </w:tc>
        <w:tc>
          <w:tcPr>
            <w:tcW w:w="773" w:type="pct"/>
            <w:tcBorders>
              <w:top w:val="nil"/>
              <w:left w:val="nil"/>
              <w:bottom w:val="single" w:sz="4" w:space="0" w:color="auto"/>
              <w:right w:val="single" w:sz="4" w:space="0" w:color="auto"/>
            </w:tcBorders>
            <w:shd w:val="clear" w:color="auto" w:fill="auto"/>
            <w:vAlign w:val="center"/>
            <w:hideMark/>
          </w:tcPr>
          <w:p w:rsidR="001160BB" w:rsidRPr="001160BB" w:rsidRDefault="001160BB" w:rsidP="001160BB">
            <w:pPr>
              <w:spacing w:line="240" w:lineRule="auto"/>
              <w:jc w:val="center"/>
              <w:rPr>
                <w:rFonts w:eastAsia="Times New Roman" w:cs="Times New Roman"/>
                <w:color w:val="000000"/>
                <w:sz w:val="20"/>
                <w:szCs w:val="20"/>
                <w:lang w:eastAsia="ru-RU"/>
              </w:rPr>
            </w:pPr>
            <w:r w:rsidRPr="001160BB">
              <w:rPr>
                <w:rFonts w:eastAsia="Times New Roman" w:cs="Times New Roman"/>
                <w:color w:val="000000"/>
                <w:sz w:val="20"/>
                <w:szCs w:val="20"/>
                <w:lang w:eastAsia="ru-RU"/>
              </w:rPr>
              <w:t>500</w:t>
            </w:r>
          </w:p>
        </w:tc>
      </w:tr>
      <w:tr w:rsidR="001160BB" w:rsidRPr="001160BB" w:rsidTr="001160BB">
        <w:trPr>
          <w:trHeight w:val="20"/>
        </w:trPr>
        <w:tc>
          <w:tcPr>
            <w:tcW w:w="659" w:type="pct"/>
            <w:tcBorders>
              <w:top w:val="nil"/>
              <w:left w:val="single" w:sz="4" w:space="0" w:color="auto"/>
              <w:bottom w:val="single" w:sz="4" w:space="0" w:color="auto"/>
              <w:right w:val="single" w:sz="4" w:space="0" w:color="auto"/>
            </w:tcBorders>
            <w:shd w:val="clear" w:color="auto" w:fill="auto"/>
            <w:vAlign w:val="center"/>
            <w:hideMark/>
          </w:tcPr>
          <w:p w:rsidR="001160BB" w:rsidRPr="001160BB" w:rsidRDefault="001160BB" w:rsidP="001160BB">
            <w:pPr>
              <w:spacing w:line="240" w:lineRule="auto"/>
              <w:jc w:val="center"/>
              <w:rPr>
                <w:rFonts w:eastAsia="Times New Roman" w:cs="Times New Roman"/>
                <w:color w:val="000000"/>
                <w:sz w:val="20"/>
                <w:szCs w:val="20"/>
                <w:lang w:eastAsia="ru-RU"/>
              </w:rPr>
            </w:pPr>
            <w:r w:rsidRPr="001160BB">
              <w:rPr>
                <w:rFonts w:eastAsia="Times New Roman" w:cs="Times New Roman"/>
                <w:color w:val="000000"/>
                <w:sz w:val="20"/>
                <w:szCs w:val="20"/>
                <w:lang w:eastAsia="ru-RU"/>
              </w:rPr>
              <w:t>1.2.3.2</w:t>
            </w:r>
          </w:p>
        </w:tc>
        <w:tc>
          <w:tcPr>
            <w:tcW w:w="3568" w:type="pct"/>
            <w:tcBorders>
              <w:top w:val="nil"/>
              <w:left w:val="nil"/>
              <w:bottom w:val="single" w:sz="4" w:space="0" w:color="auto"/>
              <w:right w:val="single" w:sz="4" w:space="0" w:color="auto"/>
            </w:tcBorders>
            <w:shd w:val="clear" w:color="auto" w:fill="auto"/>
            <w:vAlign w:val="center"/>
            <w:hideMark/>
          </w:tcPr>
          <w:p w:rsidR="001160BB" w:rsidRPr="001160BB" w:rsidRDefault="001160BB" w:rsidP="001160BB">
            <w:pPr>
              <w:spacing w:line="240" w:lineRule="auto"/>
              <w:rPr>
                <w:rFonts w:eastAsia="Times New Roman" w:cs="Times New Roman"/>
                <w:color w:val="000000"/>
                <w:sz w:val="20"/>
                <w:szCs w:val="20"/>
                <w:lang w:eastAsia="ru-RU"/>
              </w:rPr>
            </w:pPr>
            <w:r w:rsidRPr="001160BB">
              <w:rPr>
                <w:rFonts w:eastAsia="Times New Roman" w:cs="Times New Roman"/>
                <w:color w:val="000000"/>
                <w:sz w:val="20"/>
                <w:szCs w:val="20"/>
                <w:lang w:eastAsia="ru-RU"/>
              </w:rPr>
              <w:t>Капитальный ремонт действующей скважины</w:t>
            </w:r>
          </w:p>
        </w:tc>
        <w:tc>
          <w:tcPr>
            <w:tcW w:w="773" w:type="pct"/>
            <w:tcBorders>
              <w:top w:val="nil"/>
              <w:left w:val="nil"/>
              <w:bottom w:val="single" w:sz="4" w:space="0" w:color="auto"/>
              <w:right w:val="single" w:sz="4" w:space="0" w:color="auto"/>
            </w:tcBorders>
            <w:shd w:val="clear" w:color="auto" w:fill="auto"/>
            <w:vAlign w:val="center"/>
            <w:hideMark/>
          </w:tcPr>
          <w:p w:rsidR="001160BB" w:rsidRPr="001160BB" w:rsidRDefault="001160BB" w:rsidP="001160BB">
            <w:pPr>
              <w:spacing w:line="240" w:lineRule="auto"/>
              <w:jc w:val="center"/>
              <w:rPr>
                <w:rFonts w:eastAsia="Times New Roman" w:cs="Times New Roman"/>
                <w:color w:val="000000"/>
                <w:sz w:val="20"/>
                <w:szCs w:val="20"/>
                <w:lang w:eastAsia="ru-RU"/>
              </w:rPr>
            </w:pPr>
            <w:r w:rsidRPr="001160BB">
              <w:rPr>
                <w:rFonts w:eastAsia="Times New Roman" w:cs="Times New Roman"/>
                <w:color w:val="000000"/>
                <w:sz w:val="20"/>
                <w:szCs w:val="20"/>
                <w:lang w:eastAsia="ru-RU"/>
              </w:rPr>
              <w:t>375</w:t>
            </w:r>
          </w:p>
        </w:tc>
      </w:tr>
      <w:tr w:rsidR="001160BB" w:rsidRPr="001160BB" w:rsidTr="001160BB">
        <w:trPr>
          <w:trHeight w:val="20"/>
        </w:trPr>
        <w:tc>
          <w:tcPr>
            <w:tcW w:w="659" w:type="pct"/>
            <w:tcBorders>
              <w:top w:val="nil"/>
              <w:left w:val="single" w:sz="4" w:space="0" w:color="auto"/>
              <w:bottom w:val="single" w:sz="4" w:space="0" w:color="auto"/>
              <w:right w:val="single" w:sz="4" w:space="0" w:color="auto"/>
            </w:tcBorders>
            <w:shd w:val="clear" w:color="auto" w:fill="auto"/>
            <w:vAlign w:val="center"/>
            <w:hideMark/>
          </w:tcPr>
          <w:p w:rsidR="001160BB" w:rsidRPr="001160BB" w:rsidRDefault="001160BB" w:rsidP="001160BB">
            <w:pPr>
              <w:spacing w:line="240" w:lineRule="auto"/>
              <w:jc w:val="center"/>
              <w:rPr>
                <w:rFonts w:eastAsia="Times New Roman" w:cs="Times New Roman"/>
                <w:color w:val="000000"/>
                <w:sz w:val="20"/>
                <w:szCs w:val="20"/>
                <w:lang w:eastAsia="ru-RU"/>
              </w:rPr>
            </w:pPr>
            <w:r w:rsidRPr="001160BB">
              <w:rPr>
                <w:rFonts w:eastAsia="Times New Roman" w:cs="Times New Roman"/>
                <w:color w:val="000000"/>
                <w:sz w:val="20"/>
                <w:szCs w:val="20"/>
                <w:lang w:eastAsia="ru-RU"/>
              </w:rPr>
              <w:t>1.2.4</w:t>
            </w:r>
          </w:p>
        </w:tc>
        <w:tc>
          <w:tcPr>
            <w:tcW w:w="3568" w:type="pct"/>
            <w:tcBorders>
              <w:top w:val="nil"/>
              <w:left w:val="nil"/>
              <w:bottom w:val="single" w:sz="4" w:space="0" w:color="auto"/>
              <w:right w:val="single" w:sz="4" w:space="0" w:color="auto"/>
            </w:tcBorders>
            <w:shd w:val="clear" w:color="auto" w:fill="auto"/>
            <w:vAlign w:val="center"/>
            <w:hideMark/>
          </w:tcPr>
          <w:p w:rsidR="001160BB" w:rsidRPr="001160BB" w:rsidRDefault="001160BB" w:rsidP="001160BB">
            <w:pPr>
              <w:spacing w:line="240" w:lineRule="auto"/>
              <w:jc w:val="center"/>
              <w:rPr>
                <w:rFonts w:eastAsia="Times New Roman" w:cs="Times New Roman"/>
                <w:color w:val="000000"/>
                <w:sz w:val="20"/>
                <w:szCs w:val="20"/>
                <w:lang w:eastAsia="ru-RU"/>
              </w:rPr>
            </w:pPr>
            <w:r w:rsidRPr="001160BB">
              <w:rPr>
                <w:rFonts w:eastAsia="Times New Roman" w:cs="Times New Roman"/>
                <w:color w:val="000000"/>
                <w:sz w:val="20"/>
                <w:szCs w:val="20"/>
                <w:lang w:eastAsia="ru-RU"/>
              </w:rPr>
              <w:t>Технологическая зона водоснабжения (питьевого) № 4 (дер. Медведково):</w:t>
            </w:r>
          </w:p>
        </w:tc>
        <w:tc>
          <w:tcPr>
            <w:tcW w:w="773" w:type="pct"/>
            <w:tcBorders>
              <w:top w:val="nil"/>
              <w:left w:val="nil"/>
              <w:bottom w:val="single" w:sz="4" w:space="0" w:color="auto"/>
              <w:right w:val="single" w:sz="4" w:space="0" w:color="auto"/>
            </w:tcBorders>
            <w:shd w:val="clear" w:color="auto" w:fill="auto"/>
            <w:vAlign w:val="center"/>
            <w:hideMark/>
          </w:tcPr>
          <w:p w:rsidR="001160BB" w:rsidRPr="001160BB" w:rsidRDefault="001160BB" w:rsidP="001160BB">
            <w:pPr>
              <w:spacing w:line="240" w:lineRule="auto"/>
              <w:jc w:val="center"/>
              <w:rPr>
                <w:rFonts w:eastAsia="Times New Roman" w:cs="Times New Roman"/>
                <w:color w:val="000000"/>
                <w:sz w:val="20"/>
                <w:szCs w:val="20"/>
                <w:lang w:eastAsia="ru-RU"/>
              </w:rPr>
            </w:pPr>
            <w:r w:rsidRPr="001160BB">
              <w:rPr>
                <w:rFonts w:eastAsia="Times New Roman" w:cs="Times New Roman"/>
                <w:color w:val="000000"/>
                <w:sz w:val="20"/>
                <w:szCs w:val="20"/>
                <w:lang w:eastAsia="ru-RU"/>
              </w:rPr>
              <w:t>-</w:t>
            </w:r>
          </w:p>
        </w:tc>
      </w:tr>
      <w:tr w:rsidR="001160BB" w:rsidRPr="001160BB" w:rsidTr="001160BB">
        <w:trPr>
          <w:trHeight w:val="20"/>
        </w:trPr>
        <w:tc>
          <w:tcPr>
            <w:tcW w:w="659" w:type="pct"/>
            <w:tcBorders>
              <w:top w:val="nil"/>
              <w:left w:val="single" w:sz="4" w:space="0" w:color="auto"/>
              <w:bottom w:val="single" w:sz="4" w:space="0" w:color="auto"/>
              <w:right w:val="single" w:sz="4" w:space="0" w:color="auto"/>
            </w:tcBorders>
            <w:shd w:val="clear" w:color="auto" w:fill="auto"/>
            <w:vAlign w:val="center"/>
            <w:hideMark/>
          </w:tcPr>
          <w:p w:rsidR="001160BB" w:rsidRPr="001160BB" w:rsidRDefault="001160BB" w:rsidP="001160BB">
            <w:pPr>
              <w:spacing w:line="240" w:lineRule="auto"/>
              <w:jc w:val="center"/>
              <w:rPr>
                <w:rFonts w:eastAsia="Times New Roman" w:cs="Times New Roman"/>
                <w:color w:val="000000"/>
                <w:sz w:val="20"/>
                <w:szCs w:val="20"/>
                <w:lang w:eastAsia="ru-RU"/>
              </w:rPr>
            </w:pPr>
            <w:r w:rsidRPr="001160BB">
              <w:rPr>
                <w:rFonts w:eastAsia="Times New Roman" w:cs="Times New Roman"/>
                <w:color w:val="000000"/>
                <w:sz w:val="20"/>
                <w:szCs w:val="20"/>
                <w:lang w:eastAsia="ru-RU"/>
              </w:rPr>
              <w:t>1.2.4.1</w:t>
            </w:r>
          </w:p>
        </w:tc>
        <w:tc>
          <w:tcPr>
            <w:tcW w:w="3568" w:type="pct"/>
            <w:tcBorders>
              <w:top w:val="nil"/>
              <w:left w:val="nil"/>
              <w:bottom w:val="single" w:sz="4" w:space="0" w:color="auto"/>
              <w:right w:val="single" w:sz="4" w:space="0" w:color="auto"/>
            </w:tcBorders>
            <w:shd w:val="clear" w:color="auto" w:fill="auto"/>
            <w:vAlign w:val="center"/>
            <w:hideMark/>
          </w:tcPr>
          <w:p w:rsidR="001160BB" w:rsidRPr="001160BB" w:rsidRDefault="001160BB" w:rsidP="001160BB">
            <w:pPr>
              <w:spacing w:line="240" w:lineRule="auto"/>
              <w:rPr>
                <w:rFonts w:eastAsia="Times New Roman" w:cs="Times New Roman"/>
                <w:color w:val="000000"/>
                <w:sz w:val="20"/>
                <w:szCs w:val="20"/>
                <w:lang w:eastAsia="ru-RU"/>
              </w:rPr>
            </w:pPr>
            <w:r w:rsidRPr="001160BB">
              <w:rPr>
                <w:rFonts w:eastAsia="Times New Roman" w:cs="Times New Roman"/>
                <w:color w:val="000000"/>
                <w:sz w:val="20"/>
                <w:szCs w:val="20"/>
                <w:lang w:eastAsia="ru-RU"/>
              </w:rPr>
              <w:t>Строительство резервной скважины</w:t>
            </w:r>
          </w:p>
        </w:tc>
        <w:tc>
          <w:tcPr>
            <w:tcW w:w="773" w:type="pct"/>
            <w:tcBorders>
              <w:top w:val="nil"/>
              <w:left w:val="nil"/>
              <w:bottom w:val="single" w:sz="4" w:space="0" w:color="auto"/>
              <w:right w:val="single" w:sz="4" w:space="0" w:color="auto"/>
            </w:tcBorders>
            <w:shd w:val="clear" w:color="auto" w:fill="auto"/>
            <w:vAlign w:val="center"/>
            <w:hideMark/>
          </w:tcPr>
          <w:p w:rsidR="001160BB" w:rsidRPr="001160BB" w:rsidRDefault="001160BB" w:rsidP="001160BB">
            <w:pPr>
              <w:spacing w:line="240" w:lineRule="auto"/>
              <w:jc w:val="center"/>
              <w:rPr>
                <w:rFonts w:eastAsia="Times New Roman" w:cs="Times New Roman"/>
                <w:color w:val="000000"/>
                <w:sz w:val="20"/>
                <w:szCs w:val="20"/>
                <w:lang w:eastAsia="ru-RU"/>
              </w:rPr>
            </w:pPr>
            <w:r w:rsidRPr="001160BB">
              <w:rPr>
                <w:rFonts w:eastAsia="Times New Roman" w:cs="Times New Roman"/>
                <w:color w:val="000000"/>
                <w:sz w:val="20"/>
                <w:szCs w:val="20"/>
                <w:lang w:eastAsia="ru-RU"/>
              </w:rPr>
              <w:t>543</w:t>
            </w:r>
          </w:p>
        </w:tc>
      </w:tr>
      <w:tr w:rsidR="001160BB" w:rsidRPr="001160BB" w:rsidTr="001160BB">
        <w:trPr>
          <w:trHeight w:val="20"/>
        </w:trPr>
        <w:tc>
          <w:tcPr>
            <w:tcW w:w="659" w:type="pct"/>
            <w:tcBorders>
              <w:top w:val="nil"/>
              <w:left w:val="single" w:sz="4" w:space="0" w:color="auto"/>
              <w:bottom w:val="single" w:sz="4" w:space="0" w:color="auto"/>
              <w:right w:val="single" w:sz="4" w:space="0" w:color="auto"/>
            </w:tcBorders>
            <w:shd w:val="clear" w:color="auto" w:fill="auto"/>
            <w:vAlign w:val="center"/>
            <w:hideMark/>
          </w:tcPr>
          <w:p w:rsidR="001160BB" w:rsidRPr="001160BB" w:rsidRDefault="001160BB" w:rsidP="001160BB">
            <w:pPr>
              <w:spacing w:line="240" w:lineRule="auto"/>
              <w:jc w:val="center"/>
              <w:rPr>
                <w:rFonts w:eastAsia="Times New Roman" w:cs="Times New Roman"/>
                <w:color w:val="000000"/>
                <w:sz w:val="20"/>
                <w:szCs w:val="20"/>
                <w:lang w:eastAsia="ru-RU"/>
              </w:rPr>
            </w:pPr>
            <w:r w:rsidRPr="001160BB">
              <w:rPr>
                <w:rFonts w:eastAsia="Times New Roman" w:cs="Times New Roman"/>
                <w:color w:val="000000"/>
                <w:sz w:val="20"/>
                <w:szCs w:val="20"/>
                <w:lang w:eastAsia="ru-RU"/>
              </w:rPr>
              <w:t>1.2.4.2</w:t>
            </w:r>
          </w:p>
        </w:tc>
        <w:tc>
          <w:tcPr>
            <w:tcW w:w="3568" w:type="pct"/>
            <w:tcBorders>
              <w:top w:val="nil"/>
              <w:left w:val="nil"/>
              <w:bottom w:val="single" w:sz="4" w:space="0" w:color="auto"/>
              <w:right w:val="single" w:sz="4" w:space="0" w:color="auto"/>
            </w:tcBorders>
            <w:shd w:val="clear" w:color="auto" w:fill="auto"/>
            <w:vAlign w:val="center"/>
            <w:hideMark/>
          </w:tcPr>
          <w:p w:rsidR="001160BB" w:rsidRPr="001160BB" w:rsidRDefault="001160BB" w:rsidP="001160BB">
            <w:pPr>
              <w:spacing w:line="240" w:lineRule="auto"/>
              <w:rPr>
                <w:rFonts w:eastAsia="Times New Roman" w:cs="Times New Roman"/>
                <w:color w:val="000000"/>
                <w:sz w:val="20"/>
                <w:szCs w:val="20"/>
                <w:lang w:eastAsia="ru-RU"/>
              </w:rPr>
            </w:pPr>
            <w:r w:rsidRPr="001160BB">
              <w:rPr>
                <w:rFonts w:eastAsia="Times New Roman" w:cs="Times New Roman"/>
                <w:color w:val="000000"/>
                <w:sz w:val="20"/>
                <w:szCs w:val="20"/>
                <w:lang w:eastAsia="ru-RU"/>
              </w:rPr>
              <w:t>Капитальный ремонт действующей скважины</w:t>
            </w:r>
          </w:p>
        </w:tc>
        <w:tc>
          <w:tcPr>
            <w:tcW w:w="773" w:type="pct"/>
            <w:tcBorders>
              <w:top w:val="nil"/>
              <w:left w:val="nil"/>
              <w:bottom w:val="single" w:sz="4" w:space="0" w:color="auto"/>
              <w:right w:val="single" w:sz="4" w:space="0" w:color="auto"/>
            </w:tcBorders>
            <w:shd w:val="clear" w:color="auto" w:fill="auto"/>
            <w:vAlign w:val="center"/>
            <w:hideMark/>
          </w:tcPr>
          <w:p w:rsidR="001160BB" w:rsidRPr="001160BB" w:rsidRDefault="001160BB" w:rsidP="001160BB">
            <w:pPr>
              <w:spacing w:line="240" w:lineRule="auto"/>
              <w:jc w:val="center"/>
              <w:rPr>
                <w:rFonts w:eastAsia="Times New Roman" w:cs="Times New Roman"/>
                <w:color w:val="000000"/>
                <w:sz w:val="20"/>
                <w:szCs w:val="20"/>
                <w:lang w:eastAsia="ru-RU"/>
              </w:rPr>
            </w:pPr>
            <w:r w:rsidRPr="001160BB">
              <w:rPr>
                <w:rFonts w:eastAsia="Times New Roman" w:cs="Times New Roman"/>
                <w:color w:val="000000"/>
                <w:sz w:val="20"/>
                <w:szCs w:val="20"/>
                <w:lang w:eastAsia="ru-RU"/>
              </w:rPr>
              <w:t>375</w:t>
            </w:r>
          </w:p>
        </w:tc>
      </w:tr>
      <w:tr w:rsidR="001160BB" w:rsidRPr="001160BB" w:rsidTr="001160BB">
        <w:trPr>
          <w:trHeight w:val="20"/>
        </w:trPr>
        <w:tc>
          <w:tcPr>
            <w:tcW w:w="659" w:type="pct"/>
            <w:tcBorders>
              <w:top w:val="nil"/>
              <w:left w:val="single" w:sz="4" w:space="0" w:color="auto"/>
              <w:bottom w:val="single" w:sz="4" w:space="0" w:color="auto"/>
              <w:right w:val="single" w:sz="4" w:space="0" w:color="auto"/>
            </w:tcBorders>
            <w:shd w:val="clear" w:color="auto" w:fill="auto"/>
            <w:vAlign w:val="center"/>
            <w:hideMark/>
          </w:tcPr>
          <w:p w:rsidR="001160BB" w:rsidRPr="001160BB" w:rsidRDefault="001160BB" w:rsidP="001160BB">
            <w:pPr>
              <w:spacing w:line="240" w:lineRule="auto"/>
              <w:jc w:val="center"/>
              <w:rPr>
                <w:rFonts w:eastAsia="Times New Roman" w:cs="Times New Roman"/>
                <w:color w:val="000000"/>
                <w:sz w:val="20"/>
                <w:szCs w:val="20"/>
                <w:lang w:eastAsia="ru-RU"/>
              </w:rPr>
            </w:pPr>
            <w:r w:rsidRPr="001160BB">
              <w:rPr>
                <w:rFonts w:eastAsia="Times New Roman" w:cs="Times New Roman"/>
                <w:color w:val="000000"/>
                <w:sz w:val="20"/>
                <w:szCs w:val="20"/>
                <w:lang w:eastAsia="ru-RU"/>
              </w:rPr>
              <w:t>1.2.5</w:t>
            </w:r>
          </w:p>
        </w:tc>
        <w:tc>
          <w:tcPr>
            <w:tcW w:w="3568" w:type="pct"/>
            <w:tcBorders>
              <w:top w:val="nil"/>
              <w:left w:val="nil"/>
              <w:bottom w:val="single" w:sz="4" w:space="0" w:color="auto"/>
              <w:right w:val="single" w:sz="4" w:space="0" w:color="auto"/>
            </w:tcBorders>
            <w:shd w:val="clear" w:color="auto" w:fill="auto"/>
            <w:vAlign w:val="center"/>
            <w:hideMark/>
          </w:tcPr>
          <w:p w:rsidR="001160BB" w:rsidRPr="001160BB" w:rsidRDefault="001160BB" w:rsidP="001160BB">
            <w:pPr>
              <w:spacing w:line="240" w:lineRule="auto"/>
              <w:jc w:val="center"/>
              <w:rPr>
                <w:rFonts w:eastAsia="Times New Roman" w:cs="Times New Roman"/>
                <w:color w:val="000000"/>
                <w:sz w:val="20"/>
                <w:szCs w:val="20"/>
                <w:lang w:eastAsia="ru-RU"/>
              </w:rPr>
            </w:pPr>
            <w:r w:rsidRPr="001160BB">
              <w:rPr>
                <w:rFonts w:eastAsia="Times New Roman" w:cs="Times New Roman"/>
                <w:color w:val="000000"/>
                <w:sz w:val="20"/>
                <w:szCs w:val="20"/>
                <w:lang w:eastAsia="ru-RU"/>
              </w:rPr>
              <w:t>Технологическая зона водоснабжения (питьевого) № 5 (дер. Чурилково):</w:t>
            </w:r>
          </w:p>
        </w:tc>
        <w:tc>
          <w:tcPr>
            <w:tcW w:w="773" w:type="pct"/>
            <w:tcBorders>
              <w:top w:val="nil"/>
              <w:left w:val="nil"/>
              <w:bottom w:val="single" w:sz="4" w:space="0" w:color="auto"/>
              <w:right w:val="single" w:sz="4" w:space="0" w:color="auto"/>
            </w:tcBorders>
            <w:shd w:val="clear" w:color="auto" w:fill="auto"/>
            <w:vAlign w:val="center"/>
            <w:hideMark/>
          </w:tcPr>
          <w:p w:rsidR="001160BB" w:rsidRPr="001160BB" w:rsidRDefault="001160BB" w:rsidP="001160BB">
            <w:pPr>
              <w:spacing w:line="240" w:lineRule="auto"/>
              <w:jc w:val="center"/>
              <w:rPr>
                <w:rFonts w:eastAsia="Times New Roman" w:cs="Times New Roman"/>
                <w:color w:val="000000"/>
                <w:sz w:val="20"/>
                <w:szCs w:val="20"/>
                <w:lang w:eastAsia="ru-RU"/>
              </w:rPr>
            </w:pPr>
            <w:r w:rsidRPr="001160BB">
              <w:rPr>
                <w:rFonts w:eastAsia="Times New Roman" w:cs="Times New Roman"/>
                <w:color w:val="000000"/>
                <w:sz w:val="20"/>
                <w:szCs w:val="20"/>
                <w:lang w:eastAsia="ru-RU"/>
              </w:rPr>
              <w:t>-</w:t>
            </w:r>
          </w:p>
        </w:tc>
      </w:tr>
      <w:tr w:rsidR="001160BB" w:rsidRPr="001160BB" w:rsidTr="001160BB">
        <w:trPr>
          <w:trHeight w:val="20"/>
        </w:trPr>
        <w:tc>
          <w:tcPr>
            <w:tcW w:w="659" w:type="pct"/>
            <w:tcBorders>
              <w:top w:val="nil"/>
              <w:left w:val="single" w:sz="4" w:space="0" w:color="auto"/>
              <w:bottom w:val="single" w:sz="4" w:space="0" w:color="auto"/>
              <w:right w:val="single" w:sz="4" w:space="0" w:color="auto"/>
            </w:tcBorders>
            <w:shd w:val="clear" w:color="auto" w:fill="auto"/>
            <w:vAlign w:val="center"/>
            <w:hideMark/>
          </w:tcPr>
          <w:p w:rsidR="001160BB" w:rsidRPr="001160BB" w:rsidRDefault="001160BB" w:rsidP="001160BB">
            <w:pPr>
              <w:spacing w:line="240" w:lineRule="auto"/>
              <w:jc w:val="center"/>
              <w:rPr>
                <w:rFonts w:eastAsia="Times New Roman" w:cs="Times New Roman"/>
                <w:color w:val="000000"/>
                <w:sz w:val="20"/>
                <w:szCs w:val="20"/>
                <w:lang w:eastAsia="ru-RU"/>
              </w:rPr>
            </w:pPr>
            <w:r w:rsidRPr="001160BB">
              <w:rPr>
                <w:rFonts w:eastAsia="Times New Roman" w:cs="Times New Roman"/>
                <w:color w:val="000000"/>
                <w:sz w:val="20"/>
                <w:szCs w:val="20"/>
                <w:lang w:eastAsia="ru-RU"/>
              </w:rPr>
              <w:t>1.2.5.1</w:t>
            </w:r>
          </w:p>
        </w:tc>
        <w:tc>
          <w:tcPr>
            <w:tcW w:w="3568" w:type="pct"/>
            <w:tcBorders>
              <w:top w:val="nil"/>
              <w:left w:val="nil"/>
              <w:bottom w:val="single" w:sz="4" w:space="0" w:color="auto"/>
              <w:right w:val="single" w:sz="4" w:space="0" w:color="auto"/>
            </w:tcBorders>
            <w:shd w:val="clear" w:color="auto" w:fill="auto"/>
            <w:vAlign w:val="center"/>
            <w:hideMark/>
          </w:tcPr>
          <w:p w:rsidR="001160BB" w:rsidRPr="001160BB" w:rsidRDefault="001160BB" w:rsidP="001160BB">
            <w:pPr>
              <w:spacing w:line="240" w:lineRule="auto"/>
              <w:rPr>
                <w:rFonts w:eastAsia="Times New Roman" w:cs="Times New Roman"/>
                <w:color w:val="000000"/>
                <w:sz w:val="20"/>
                <w:szCs w:val="20"/>
                <w:lang w:eastAsia="ru-RU"/>
              </w:rPr>
            </w:pPr>
            <w:r w:rsidRPr="001160BB">
              <w:rPr>
                <w:rFonts w:eastAsia="Times New Roman" w:cs="Times New Roman"/>
                <w:color w:val="000000"/>
                <w:sz w:val="20"/>
                <w:szCs w:val="20"/>
                <w:lang w:eastAsia="ru-RU"/>
              </w:rPr>
              <w:t>Строительство резервной скважины</w:t>
            </w:r>
          </w:p>
        </w:tc>
        <w:tc>
          <w:tcPr>
            <w:tcW w:w="773" w:type="pct"/>
            <w:tcBorders>
              <w:top w:val="nil"/>
              <w:left w:val="nil"/>
              <w:bottom w:val="single" w:sz="4" w:space="0" w:color="auto"/>
              <w:right w:val="single" w:sz="4" w:space="0" w:color="auto"/>
            </w:tcBorders>
            <w:shd w:val="clear" w:color="auto" w:fill="auto"/>
            <w:vAlign w:val="center"/>
            <w:hideMark/>
          </w:tcPr>
          <w:p w:rsidR="001160BB" w:rsidRPr="001160BB" w:rsidRDefault="001160BB" w:rsidP="001160BB">
            <w:pPr>
              <w:spacing w:line="240" w:lineRule="auto"/>
              <w:jc w:val="center"/>
              <w:rPr>
                <w:rFonts w:eastAsia="Times New Roman" w:cs="Times New Roman"/>
                <w:color w:val="000000"/>
                <w:sz w:val="20"/>
                <w:szCs w:val="20"/>
                <w:lang w:eastAsia="ru-RU"/>
              </w:rPr>
            </w:pPr>
            <w:r w:rsidRPr="001160BB">
              <w:rPr>
                <w:rFonts w:eastAsia="Times New Roman" w:cs="Times New Roman"/>
                <w:color w:val="000000"/>
                <w:sz w:val="20"/>
                <w:szCs w:val="20"/>
                <w:lang w:eastAsia="ru-RU"/>
              </w:rPr>
              <w:t>562</w:t>
            </w:r>
          </w:p>
        </w:tc>
      </w:tr>
      <w:tr w:rsidR="001160BB" w:rsidRPr="001160BB" w:rsidTr="001160BB">
        <w:trPr>
          <w:trHeight w:val="20"/>
        </w:trPr>
        <w:tc>
          <w:tcPr>
            <w:tcW w:w="659" w:type="pct"/>
            <w:tcBorders>
              <w:top w:val="nil"/>
              <w:left w:val="single" w:sz="4" w:space="0" w:color="auto"/>
              <w:bottom w:val="single" w:sz="4" w:space="0" w:color="auto"/>
              <w:right w:val="single" w:sz="4" w:space="0" w:color="auto"/>
            </w:tcBorders>
            <w:shd w:val="clear" w:color="auto" w:fill="auto"/>
            <w:vAlign w:val="center"/>
            <w:hideMark/>
          </w:tcPr>
          <w:p w:rsidR="001160BB" w:rsidRPr="001160BB" w:rsidRDefault="001160BB" w:rsidP="001160BB">
            <w:pPr>
              <w:spacing w:line="240" w:lineRule="auto"/>
              <w:jc w:val="center"/>
              <w:rPr>
                <w:rFonts w:eastAsia="Times New Roman" w:cs="Times New Roman"/>
                <w:color w:val="000000"/>
                <w:sz w:val="20"/>
                <w:szCs w:val="20"/>
                <w:lang w:eastAsia="ru-RU"/>
              </w:rPr>
            </w:pPr>
            <w:r w:rsidRPr="001160BB">
              <w:rPr>
                <w:rFonts w:eastAsia="Times New Roman" w:cs="Times New Roman"/>
                <w:color w:val="000000"/>
                <w:sz w:val="20"/>
                <w:szCs w:val="20"/>
                <w:lang w:eastAsia="ru-RU"/>
              </w:rPr>
              <w:t>1.2.5.2</w:t>
            </w:r>
          </w:p>
        </w:tc>
        <w:tc>
          <w:tcPr>
            <w:tcW w:w="3568" w:type="pct"/>
            <w:tcBorders>
              <w:top w:val="nil"/>
              <w:left w:val="nil"/>
              <w:bottom w:val="single" w:sz="4" w:space="0" w:color="auto"/>
              <w:right w:val="single" w:sz="4" w:space="0" w:color="auto"/>
            </w:tcBorders>
            <w:shd w:val="clear" w:color="auto" w:fill="auto"/>
            <w:vAlign w:val="center"/>
            <w:hideMark/>
          </w:tcPr>
          <w:p w:rsidR="001160BB" w:rsidRPr="001160BB" w:rsidRDefault="001160BB" w:rsidP="001160BB">
            <w:pPr>
              <w:spacing w:line="240" w:lineRule="auto"/>
              <w:rPr>
                <w:rFonts w:eastAsia="Times New Roman" w:cs="Times New Roman"/>
                <w:color w:val="000000"/>
                <w:sz w:val="20"/>
                <w:szCs w:val="20"/>
                <w:lang w:eastAsia="ru-RU"/>
              </w:rPr>
            </w:pPr>
            <w:r w:rsidRPr="001160BB">
              <w:rPr>
                <w:rFonts w:eastAsia="Times New Roman" w:cs="Times New Roman"/>
                <w:color w:val="000000"/>
                <w:sz w:val="20"/>
                <w:szCs w:val="20"/>
                <w:lang w:eastAsia="ru-RU"/>
              </w:rPr>
              <w:t>Капитальный ремонт действующей скважины</w:t>
            </w:r>
          </w:p>
        </w:tc>
        <w:tc>
          <w:tcPr>
            <w:tcW w:w="773" w:type="pct"/>
            <w:tcBorders>
              <w:top w:val="nil"/>
              <w:left w:val="nil"/>
              <w:bottom w:val="single" w:sz="4" w:space="0" w:color="auto"/>
              <w:right w:val="single" w:sz="4" w:space="0" w:color="auto"/>
            </w:tcBorders>
            <w:shd w:val="clear" w:color="auto" w:fill="auto"/>
            <w:vAlign w:val="center"/>
            <w:hideMark/>
          </w:tcPr>
          <w:p w:rsidR="001160BB" w:rsidRPr="001160BB" w:rsidRDefault="001160BB" w:rsidP="001160BB">
            <w:pPr>
              <w:spacing w:line="240" w:lineRule="auto"/>
              <w:jc w:val="center"/>
              <w:rPr>
                <w:rFonts w:eastAsia="Times New Roman" w:cs="Times New Roman"/>
                <w:color w:val="000000"/>
                <w:sz w:val="20"/>
                <w:szCs w:val="20"/>
                <w:lang w:eastAsia="ru-RU"/>
              </w:rPr>
            </w:pPr>
            <w:r w:rsidRPr="001160BB">
              <w:rPr>
                <w:rFonts w:eastAsia="Times New Roman" w:cs="Times New Roman"/>
                <w:color w:val="000000"/>
                <w:sz w:val="20"/>
                <w:szCs w:val="20"/>
                <w:lang w:eastAsia="ru-RU"/>
              </w:rPr>
              <w:t>375</w:t>
            </w:r>
          </w:p>
        </w:tc>
      </w:tr>
      <w:tr w:rsidR="001160BB" w:rsidRPr="001160BB" w:rsidTr="001160BB">
        <w:trPr>
          <w:trHeight w:val="20"/>
        </w:trPr>
        <w:tc>
          <w:tcPr>
            <w:tcW w:w="659" w:type="pct"/>
            <w:tcBorders>
              <w:top w:val="nil"/>
              <w:left w:val="single" w:sz="4" w:space="0" w:color="auto"/>
              <w:bottom w:val="single" w:sz="4" w:space="0" w:color="auto"/>
              <w:right w:val="single" w:sz="4" w:space="0" w:color="auto"/>
            </w:tcBorders>
            <w:shd w:val="clear" w:color="auto" w:fill="auto"/>
            <w:vAlign w:val="center"/>
            <w:hideMark/>
          </w:tcPr>
          <w:p w:rsidR="001160BB" w:rsidRPr="001160BB" w:rsidRDefault="001160BB" w:rsidP="001160BB">
            <w:pPr>
              <w:spacing w:line="240" w:lineRule="auto"/>
              <w:jc w:val="center"/>
              <w:rPr>
                <w:rFonts w:eastAsia="Times New Roman" w:cs="Times New Roman"/>
                <w:color w:val="000000"/>
                <w:sz w:val="20"/>
                <w:szCs w:val="20"/>
                <w:lang w:eastAsia="ru-RU"/>
              </w:rPr>
            </w:pPr>
            <w:r w:rsidRPr="001160BB">
              <w:rPr>
                <w:rFonts w:eastAsia="Times New Roman" w:cs="Times New Roman"/>
                <w:color w:val="000000"/>
                <w:sz w:val="20"/>
                <w:szCs w:val="20"/>
                <w:lang w:eastAsia="ru-RU"/>
              </w:rPr>
              <w:t>1.2.6</w:t>
            </w:r>
          </w:p>
        </w:tc>
        <w:tc>
          <w:tcPr>
            <w:tcW w:w="3568" w:type="pct"/>
            <w:tcBorders>
              <w:top w:val="nil"/>
              <w:left w:val="nil"/>
              <w:bottom w:val="single" w:sz="4" w:space="0" w:color="auto"/>
              <w:right w:val="single" w:sz="4" w:space="0" w:color="auto"/>
            </w:tcBorders>
            <w:shd w:val="clear" w:color="auto" w:fill="auto"/>
            <w:vAlign w:val="center"/>
            <w:hideMark/>
          </w:tcPr>
          <w:p w:rsidR="001160BB" w:rsidRPr="001160BB" w:rsidRDefault="001160BB" w:rsidP="001160BB">
            <w:pPr>
              <w:spacing w:line="240" w:lineRule="auto"/>
              <w:jc w:val="center"/>
              <w:rPr>
                <w:rFonts w:eastAsia="Times New Roman" w:cs="Times New Roman"/>
                <w:color w:val="000000"/>
                <w:sz w:val="20"/>
                <w:szCs w:val="20"/>
                <w:lang w:eastAsia="ru-RU"/>
              </w:rPr>
            </w:pPr>
            <w:r w:rsidRPr="001160BB">
              <w:rPr>
                <w:rFonts w:eastAsia="Times New Roman" w:cs="Times New Roman"/>
                <w:color w:val="000000"/>
                <w:sz w:val="20"/>
                <w:szCs w:val="20"/>
                <w:lang w:eastAsia="ru-RU"/>
              </w:rPr>
              <w:t>Технологическая зона водоснабжения (питьевого) № 6 (дер. Ивановский Перевоз):</w:t>
            </w:r>
          </w:p>
        </w:tc>
        <w:tc>
          <w:tcPr>
            <w:tcW w:w="773" w:type="pct"/>
            <w:tcBorders>
              <w:top w:val="nil"/>
              <w:left w:val="nil"/>
              <w:bottom w:val="single" w:sz="4" w:space="0" w:color="auto"/>
              <w:right w:val="single" w:sz="4" w:space="0" w:color="auto"/>
            </w:tcBorders>
            <w:shd w:val="clear" w:color="auto" w:fill="auto"/>
            <w:vAlign w:val="center"/>
            <w:hideMark/>
          </w:tcPr>
          <w:p w:rsidR="001160BB" w:rsidRPr="001160BB" w:rsidRDefault="001160BB" w:rsidP="001160BB">
            <w:pPr>
              <w:spacing w:line="240" w:lineRule="auto"/>
              <w:jc w:val="center"/>
              <w:rPr>
                <w:rFonts w:eastAsia="Times New Roman" w:cs="Times New Roman"/>
                <w:color w:val="000000"/>
                <w:sz w:val="20"/>
                <w:szCs w:val="20"/>
                <w:lang w:eastAsia="ru-RU"/>
              </w:rPr>
            </w:pPr>
            <w:r w:rsidRPr="001160BB">
              <w:rPr>
                <w:rFonts w:eastAsia="Times New Roman" w:cs="Times New Roman"/>
                <w:color w:val="000000"/>
                <w:sz w:val="20"/>
                <w:szCs w:val="20"/>
                <w:lang w:eastAsia="ru-RU"/>
              </w:rPr>
              <w:t>-</w:t>
            </w:r>
          </w:p>
        </w:tc>
      </w:tr>
      <w:tr w:rsidR="001160BB" w:rsidRPr="001160BB" w:rsidTr="001160BB">
        <w:trPr>
          <w:trHeight w:val="20"/>
        </w:trPr>
        <w:tc>
          <w:tcPr>
            <w:tcW w:w="659" w:type="pct"/>
            <w:tcBorders>
              <w:top w:val="nil"/>
              <w:left w:val="single" w:sz="4" w:space="0" w:color="auto"/>
              <w:bottom w:val="single" w:sz="4" w:space="0" w:color="auto"/>
              <w:right w:val="single" w:sz="4" w:space="0" w:color="auto"/>
            </w:tcBorders>
            <w:shd w:val="clear" w:color="auto" w:fill="auto"/>
            <w:vAlign w:val="center"/>
            <w:hideMark/>
          </w:tcPr>
          <w:p w:rsidR="001160BB" w:rsidRPr="001160BB" w:rsidRDefault="001160BB" w:rsidP="001160BB">
            <w:pPr>
              <w:spacing w:line="240" w:lineRule="auto"/>
              <w:jc w:val="center"/>
              <w:rPr>
                <w:rFonts w:eastAsia="Times New Roman" w:cs="Times New Roman"/>
                <w:color w:val="000000"/>
                <w:sz w:val="20"/>
                <w:szCs w:val="20"/>
                <w:lang w:eastAsia="ru-RU"/>
              </w:rPr>
            </w:pPr>
            <w:r w:rsidRPr="001160BB">
              <w:rPr>
                <w:rFonts w:eastAsia="Times New Roman" w:cs="Times New Roman"/>
                <w:color w:val="000000"/>
                <w:sz w:val="20"/>
                <w:szCs w:val="20"/>
                <w:lang w:eastAsia="ru-RU"/>
              </w:rPr>
              <w:t>1.2.6.1</w:t>
            </w:r>
          </w:p>
        </w:tc>
        <w:tc>
          <w:tcPr>
            <w:tcW w:w="3568" w:type="pct"/>
            <w:tcBorders>
              <w:top w:val="nil"/>
              <w:left w:val="nil"/>
              <w:bottom w:val="single" w:sz="4" w:space="0" w:color="auto"/>
              <w:right w:val="single" w:sz="4" w:space="0" w:color="auto"/>
            </w:tcBorders>
            <w:shd w:val="clear" w:color="auto" w:fill="auto"/>
            <w:vAlign w:val="center"/>
            <w:hideMark/>
          </w:tcPr>
          <w:p w:rsidR="001160BB" w:rsidRPr="001160BB" w:rsidRDefault="001160BB" w:rsidP="001160BB">
            <w:pPr>
              <w:spacing w:line="240" w:lineRule="auto"/>
              <w:rPr>
                <w:rFonts w:eastAsia="Times New Roman" w:cs="Times New Roman"/>
                <w:color w:val="000000"/>
                <w:sz w:val="20"/>
                <w:szCs w:val="20"/>
                <w:lang w:eastAsia="ru-RU"/>
              </w:rPr>
            </w:pPr>
            <w:r w:rsidRPr="001160BB">
              <w:rPr>
                <w:rFonts w:eastAsia="Times New Roman" w:cs="Times New Roman"/>
                <w:color w:val="000000"/>
                <w:sz w:val="20"/>
                <w:szCs w:val="20"/>
                <w:lang w:eastAsia="ru-RU"/>
              </w:rPr>
              <w:t>Строительство резервной скважины</w:t>
            </w:r>
          </w:p>
        </w:tc>
        <w:tc>
          <w:tcPr>
            <w:tcW w:w="773" w:type="pct"/>
            <w:tcBorders>
              <w:top w:val="nil"/>
              <w:left w:val="nil"/>
              <w:bottom w:val="single" w:sz="4" w:space="0" w:color="auto"/>
              <w:right w:val="single" w:sz="4" w:space="0" w:color="auto"/>
            </w:tcBorders>
            <w:shd w:val="clear" w:color="auto" w:fill="auto"/>
            <w:vAlign w:val="center"/>
            <w:hideMark/>
          </w:tcPr>
          <w:p w:rsidR="001160BB" w:rsidRPr="001160BB" w:rsidRDefault="001160BB" w:rsidP="001160BB">
            <w:pPr>
              <w:spacing w:line="240" w:lineRule="auto"/>
              <w:jc w:val="center"/>
              <w:rPr>
                <w:rFonts w:eastAsia="Times New Roman" w:cs="Times New Roman"/>
                <w:color w:val="000000"/>
                <w:sz w:val="20"/>
                <w:szCs w:val="20"/>
                <w:lang w:eastAsia="ru-RU"/>
              </w:rPr>
            </w:pPr>
            <w:r w:rsidRPr="001160BB">
              <w:rPr>
                <w:rFonts w:eastAsia="Times New Roman" w:cs="Times New Roman"/>
                <w:color w:val="000000"/>
                <w:sz w:val="20"/>
                <w:szCs w:val="20"/>
                <w:lang w:eastAsia="ru-RU"/>
              </w:rPr>
              <w:t>500</w:t>
            </w:r>
          </w:p>
        </w:tc>
      </w:tr>
      <w:tr w:rsidR="001160BB" w:rsidRPr="001160BB" w:rsidTr="001160BB">
        <w:trPr>
          <w:trHeight w:val="20"/>
        </w:trPr>
        <w:tc>
          <w:tcPr>
            <w:tcW w:w="659" w:type="pct"/>
            <w:tcBorders>
              <w:top w:val="nil"/>
              <w:left w:val="single" w:sz="4" w:space="0" w:color="auto"/>
              <w:bottom w:val="single" w:sz="4" w:space="0" w:color="auto"/>
              <w:right w:val="single" w:sz="4" w:space="0" w:color="auto"/>
            </w:tcBorders>
            <w:shd w:val="clear" w:color="auto" w:fill="auto"/>
            <w:vAlign w:val="center"/>
            <w:hideMark/>
          </w:tcPr>
          <w:p w:rsidR="001160BB" w:rsidRPr="001160BB" w:rsidRDefault="001160BB" w:rsidP="001160BB">
            <w:pPr>
              <w:spacing w:line="240" w:lineRule="auto"/>
              <w:jc w:val="center"/>
              <w:rPr>
                <w:rFonts w:eastAsia="Times New Roman" w:cs="Times New Roman"/>
                <w:color w:val="000000"/>
                <w:sz w:val="20"/>
                <w:szCs w:val="20"/>
                <w:lang w:eastAsia="ru-RU"/>
              </w:rPr>
            </w:pPr>
            <w:r w:rsidRPr="001160BB">
              <w:rPr>
                <w:rFonts w:eastAsia="Times New Roman" w:cs="Times New Roman"/>
                <w:color w:val="000000"/>
                <w:sz w:val="20"/>
                <w:szCs w:val="20"/>
                <w:lang w:eastAsia="ru-RU"/>
              </w:rPr>
              <w:t>1.2.6.2</w:t>
            </w:r>
          </w:p>
        </w:tc>
        <w:tc>
          <w:tcPr>
            <w:tcW w:w="3568" w:type="pct"/>
            <w:tcBorders>
              <w:top w:val="nil"/>
              <w:left w:val="nil"/>
              <w:bottom w:val="single" w:sz="4" w:space="0" w:color="auto"/>
              <w:right w:val="single" w:sz="4" w:space="0" w:color="auto"/>
            </w:tcBorders>
            <w:shd w:val="clear" w:color="auto" w:fill="auto"/>
            <w:vAlign w:val="center"/>
            <w:hideMark/>
          </w:tcPr>
          <w:p w:rsidR="001160BB" w:rsidRPr="001160BB" w:rsidRDefault="001160BB" w:rsidP="001160BB">
            <w:pPr>
              <w:spacing w:line="240" w:lineRule="auto"/>
              <w:rPr>
                <w:rFonts w:eastAsia="Times New Roman" w:cs="Times New Roman"/>
                <w:color w:val="000000"/>
                <w:sz w:val="20"/>
                <w:szCs w:val="20"/>
                <w:lang w:eastAsia="ru-RU"/>
              </w:rPr>
            </w:pPr>
            <w:r w:rsidRPr="001160BB">
              <w:rPr>
                <w:rFonts w:eastAsia="Times New Roman" w:cs="Times New Roman"/>
                <w:color w:val="000000"/>
                <w:sz w:val="20"/>
                <w:szCs w:val="20"/>
                <w:lang w:eastAsia="ru-RU"/>
              </w:rPr>
              <w:t>Капитальный ремонт действующей скважины</w:t>
            </w:r>
          </w:p>
        </w:tc>
        <w:tc>
          <w:tcPr>
            <w:tcW w:w="773" w:type="pct"/>
            <w:tcBorders>
              <w:top w:val="nil"/>
              <w:left w:val="nil"/>
              <w:bottom w:val="single" w:sz="4" w:space="0" w:color="auto"/>
              <w:right w:val="single" w:sz="4" w:space="0" w:color="auto"/>
            </w:tcBorders>
            <w:shd w:val="clear" w:color="auto" w:fill="auto"/>
            <w:vAlign w:val="center"/>
            <w:hideMark/>
          </w:tcPr>
          <w:p w:rsidR="001160BB" w:rsidRPr="001160BB" w:rsidRDefault="001160BB" w:rsidP="001160BB">
            <w:pPr>
              <w:spacing w:line="240" w:lineRule="auto"/>
              <w:jc w:val="center"/>
              <w:rPr>
                <w:rFonts w:eastAsia="Times New Roman" w:cs="Times New Roman"/>
                <w:color w:val="000000"/>
                <w:sz w:val="20"/>
                <w:szCs w:val="20"/>
                <w:lang w:eastAsia="ru-RU"/>
              </w:rPr>
            </w:pPr>
            <w:r w:rsidRPr="001160BB">
              <w:rPr>
                <w:rFonts w:eastAsia="Times New Roman" w:cs="Times New Roman"/>
                <w:color w:val="000000"/>
                <w:sz w:val="20"/>
                <w:szCs w:val="20"/>
                <w:lang w:eastAsia="ru-RU"/>
              </w:rPr>
              <w:t>375</w:t>
            </w:r>
          </w:p>
        </w:tc>
      </w:tr>
      <w:tr w:rsidR="001160BB" w:rsidRPr="001160BB" w:rsidTr="001160BB">
        <w:trPr>
          <w:trHeight w:val="20"/>
        </w:trPr>
        <w:tc>
          <w:tcPr>
            <w:tcW w:w="659" w:type="pct"/>
            <w:tcBorders>
              <w:top w:val="nil"/>
              <w:left w:val="single" w:sz="4" w:space="0" w:color="auto"/>
              <w:bottom w:val="single" w:sz="4" w:space="0" w:color="auto"/>
              <w:right w:val="single" w:sz="4" w:space="0" w:color="auto"/>
            </w:tcBorders>
            <w:shd w:val="clear" w:color="auto" w:fill="auto"/>
            <w:vAlign w:val="center"/>
            <w:hideMark/>
          </w:tcPr>
          <w:p w:rsidR="001160BB" w:rsidRPr="001160BB" w:rsidRDefault="001160BB" w:rsidP="001160BB">
            <w:pPr>
              <w:spacing w:line="240" w:lineRule="auto"/>
              <w:jc w:val="center"/>
              <w:rPr>
                <w:rFonts w:eastAsia="Times New Roman" w:cs="Times New Roman"/>
                <w:color w:val="000000"/>
                <w:sz w:val="20"/>
                <w:szCs w:val="20"/>
                <w:lang w:eastAsia="ru-RU"/>
              </w:rPr>
            </w:pPr>
            <w:r w:rsidRPr="001160BB">
              <w:rPr>
                <w:rFonts w:eastAsia="Times New Roman" w:cs="Times New Roman"/>
                <w:color w:val="000000"/>
                <w:sz w:val="20"/>
                <w:szCs w:val="20"/>
                <w:lang w:eastAsia="ru-RU"/>
              </w:rPr>
              <w:t>1.2.7</w:t>
            </w:r>
          </w:p>
        </w:tc>
        <w:tc>
          <w:tcPr>
            <w:tcW w:w="3568" w:type="pct"/>
            <w:tcBorders>
              <w:top w:val="nil"/>
              <w:left w:val="nil"/>
              <w:bottom w:val="single" w:sz="4" w:space="0" w:color="auto"/>
              <w:right w:val="single" w:sz="4" w:space="0" w:color="auto"/>
            </w:tcBorders>
            <w:shd w:val="clear" w:color="auto" w:fill="auto"/>
            <w:vAlign w:val="center"/>
            <w:hideMark/>
          </w:tcPr>
          <w:p w:rsidR="001160BB" w:rsidRPr="001160BB" w:rsidRDefault="001160BB" w:rsidP="001160BB">
            <w:pPr>
              <w:spacing w:line="240" w:lineRule="auto"/>
              <w:jc w:val="center"/>
              <w:rPr>
                <w:rFonts w:eastAsia="Times New Roman" w:cs="Times New Roman"/>
                <w:color w:val="000000"/>
                <w:sz w:val="20"/>
                <w:szCs w:val="20"/>
                <w:lang w:eastAsia="ru-RU"/>
              </w:rPr>
            </w:pPr>
            <w:r w:rsidRPr="001160BB">
              <w:rPr>
                <w:rFonts w:eastAsia="Times New Roman" w:cs="Times New Roman"/>
                <w:color w:val="000000"/>
                <w:sz w:val="20"/>
                <w:szCs w:val="20"/>
                <w:lang w:eastAsia="ru-RU"/>
              </w:rPr>
              <w:t>Технологическая зона водоснабжения (питьевого) № 7 (пос. Спасское):</w:t>
            </w:r>
          </w:p>
        </w:tc>
        <w:tc>
          <w:tcPr>
            <w:tcW w:w="773" w:type="pct"/>
            <w:tcBorders>
              <w:top w:val="nil"/>
              <w:left w:val="nil"/>
              <w:bottom w:val="single" w:sz="4" w:space="0" w:color="auto"/>
              <w:right w:val="single" w:sz="4" w:space="0" w:color="auto"/>
            </w:tcBorders>
            <w:shd w:val="clear" w:color="auto" w:fill="auto"/>
            <w:vAlign w:val="center"/>
            <w:hideMark/>
          </w:tcPr>
          <w:p w:rsidR="001160BB" w:rsidRPr="001160BB" w:rsidRDefault="001160BB" w:rsidP="001160BB">
            <w:pPr>
              <w:spacing w:line="240" w:lineRule="auto"/>
              <w:jc w:val="center"/>
              <w:rPr>
                <w:rFonts w:eastAsia="Times New Roman" w:cs="Times New Roman"/>
                <w:color w:val="000000"/>
                <w:sz w:val="20"/>
                <w:szCs w:val="20"/>
                <w:lang w:eastAsia="ru-RU"/>
              </w:rPr>
            </w:pPr>
            <w:r w:rsidRPr="001160BB">
              <w:rPr>
                <w:rFonts w:eastAsia="Times New Roman" w:cs="Times New Roman"/>
                <w:color w:val="000000"/>
                <w:sz w:val="20"/>
                <w:szCs w:val="20"/>
                <w:lang w:eastAsia="ru-RU"/>
              </w:rPr>
              <w:t>-</w:t>
            </w:r>
          </w:p>
        </w:tc>
      </w:tr>
      <w:tr w:rsidR="001160BB" w:rsidRPr="001160BB" w:rsidTr="001160BB">
        <w:trPr>
          <w:trHeight w:val="20"/>
        </w:trPr>
        <w:tc>
          <w:tcPr>
            <w:tcW w:w="659" w:type="pct"/>
            <w:tcBorders>
              <w:top w:val="nil"/>
              <w:left w:val="single" w:sz="4" w:space="0" w:color="auto"/>
              <w:bottom w:val="single" w:sz="4" w:space="0" w:color="auto"/>
              <w:right w:val="single" w:sz="4" w:space="0" w:color="auto"/>
            </w:tcBorders>
            <w:shd w:val="clear" w:color="auto" w:fill="auto"/>
            <w:vAlign w:val="center"/>
            <w:hideMark/>
          </w:tcPr>
          <w:p w:rsidR="001160BB" w:rsidRPr="001160BB" w:rsidRDefault="001160BB" w:rsidP="001160BB">
            <w:pPr>
              <w:spacing w:line="240" w:lineRule="auto"/>
              <w:jc w:val="center"/>
              <w:rPr>
                <w:rFonts w:eastAsia="Times New Roman" w:cs="Times New Roman"/>
                <w:color w:val="000000"/>
                <w:sz w:val="20"/>
                <w:szCs w:val="20"/>
                <w:lang w:eastAsia="ru-RU"/>
              </w:rPr>
            </w:pPr>
            <w:r w:rsidRPr="001160BB">
              <w:rPr>
                <w:rFonts w:eastAsia="Times New Roman" w:cs="Times New Roman"/>
                <w:color w:val="000000"/>
                <w:sz w:val="20"/>
                <w:szCs w:val="20"/>
                <w:lang w:eastAsia="ru-RU"/>
              </w:rPr>
              <w:t>1.2.7.1</w:t>
            </w:r>
          </w:p>
        </w:tc>
        <w:tc>
          <w:tcPr>
            <w:tcW w:w="3568" w:type="pct"/>
            <w:tcBorders>
              <w:top w:val="nil"/>
              <w:left w:val="nil"/>
              <w:bottom w:val="single" w:sz="4" w:space="0" w:color="auto"/>
              <w:right w:val="single" w:sz="4" w:space="0" w:color="auto"/>
            </w:tcBorders>
            <w:shd w:val="clear" w:color="auto" w:fill="auto"/>
            <w:vAlign w:val="center"/>
            <w:hideMark/>
          </w:tcPr>
          <w:p w:rsidR="001160BB" w:rsidRPr="001160BB" w:rsidRDefault="001160BB" w:rsidP="001160BB">
            <w:pPr>
              <w:spacing w:line="240" w:lineRule="auto"/>
              <w:rPr>
                <w:rFonts w:eastAsia="Times New Roman" w:cs="Times New Roman"/>
                <w:color w:val="000000"/>
                <w:sz w:val="20"/>
                <w:szCs w:val="20"/>
                <w:lang w:eastAsia="ru-RU"/>
              </w:rPr>
            </w:pPr>
            <w:r w:rsidRPr="001160BB">
              <w:rPr>
                <w:rFonts w:eastAsia="Times New Roman" w:cs="Times New Roman"/>
                <w:color w:val="000000"/>
                <w:sz w:val="20"/>
                <w:szCs w:val="20"/>
                <w:lang w:eastAsia="ru-RU"/>
              </w:rPr>
              <w:t>Капитальный ремонт действующих скважин</w:t>
            </w:r>
          </w:p>
        </w:tc>
        <w:tc>
          <w:tcPr>
            <w:tcW w:w="773" w:type="pct"/>
            <w:tcBorders>
              <w:top w:val="nil"/>
              <w:left w:val="nil"/>
              <w:bottom w:val="single" w:sz="4" w:space="0" w:color="auto"/>
              <w:right w:val="single" w:sz="4" w:space="0" w:color="auto"/>
            </w:tcBorders>
            <w:shd w:val="clear" w:color="auto" w:fill="auto"/>
            <w:vAlign w:val="center"/>
            <w:hideMark/>
          </w:tcPr>
          <w:p w:rsidR="001160BB" w:rsidRPr="001160BB" w:rsidRDefault="001160BB" w:rsidP="001160BB">
            <w:pPr>
              <w:spacing w:line="240" w:lineRule="auto"/>
              <w:jc w:val="center"/>
              <w:rPr>
                <w:rFonts w:eastAsia="Times New Roman" w:cs="Times New Roman"/>
                <w:color w:val="000000"/>
                <w:sz w:val="20"/>
                <w:szCs w:val="20"/>
                <w:lang w:eastAsia="ru-RU"/>
              </w:rPr>
            </w:pPr>
            <w:r w:rsidRPr="001160BB">
              <w:rPr>
                <w:rFonts w:eastAsia="Times New Roman" w:cs="Times New Roman"/>
                <w:color w:val="000000"/>
                <w:sz w:val="20"/>
                <w:szCs w:val="20"/>
                <w:lang w:eastAsia="ru-RU"/>
              </w:rPr>
              <w:t>750</w:t>
            </w:r>
          </w:p>
        </w:tc>
      </w:tr>
      <w:tr w:rsidR="001160BB" w:rsidRPr="001160BB" w:rsidTr="001160BB">
        <w:trPr>
          <w:trHeight w:val="20"/>
        </w:trPr>
        <w:tc>
          <w:tcPr>
            <w:tcW w:w="659" w:type="pct"/>
            <w:tcBorders>
              <w:top w:val="nil"/>
              <w:left w:val="single" w:sz="4" w:space="0" w:color="auto"/>
              <w:bottom w:val="single" w:sz="4" w:space="0" w:color="auto"/>
              <w:right w:val="single" w:sz="4" w:space="0" w:color="auto"/>
            </w:tcBorders>
            <w:shd w:val="clear" w:color="auto" w:fill="auto"/>
            <w:vAlign w:val="center"/>
            <w:hideMark/>
          </w:tcPr>
          <w:p w:rsidR="001160BB" w:rsidRPr="001160BB" w:rsidRDefault="001160BB" w:rsidP="001160BB">
            <w:pPr>
              <w:spacing w:line="240" w:lineRule="auto"/>
              <w:jc w:val="center"/>
              <w:rPr>
                <w:rFonts w:eastAsia="Times New Roman" w:cs="Times New Roman"/>
                <w:color w:val="000000"/>
                <w:sz w:val="20"/>
                <w:szCs w:val="20"/>
                <w:lang w:eastAsia="ru-RU"/>
              </w:rPr>
            </w:pPr>
            <w:r w:rsidRPr="001160BB">
              <w:rPr>
                <w:rFonts w:eastAsia="Times New Roman" w:cs="Times New Roman"/>
                <w:color w:val="000000"/>
                <w:sz w:val="20"/>
                <w:szCs w:val="20"/>
                <w:lang w:eastAsia="ru-RU"/>
              </w:rPr>
              <w:t>1.3</w:t>
            </w:r>
          </w:p>
        </w:tc>
        <w:tc>
          <w:tcPr>
            <w:tcW w:w="4341" w:type="pct"/>
            <w:gridSpan w:val="2"/>
            <w:tcBorders>
              <w:top w:val="nil"/>
              <w:left w:val="nil"/>
              <w:bottom w:val="single" w:sz="4" w:space="0" w:color="auto"/>
              <w:right w:val="single" w:sz="4" w:space="0" w:color="auto"/>
            </w:tcBorders>
            <w:shd w:val="clear" w:color="auto" w:fill="auto"/>
            <w:vAlign w:val="center"/>
            <w:hideMark/>
          </w:tcPr>
          <w:p w:rsidR="001160BB" w:rsidRPr="001160BB" w:rsidRDefault="001160BB" w:rsidP="001160BB">
            <w:pPr>
              <w:spacing w:line="240" w:lineRule="auto"/>
              <w:jc w:val="center"/>
              <w:rPr>
                <w:rFonts w:eastAsia="Times New Roman" w:cs="Times New Roman"/>
                <w:color w:val="000000"/>
                <w:sz w:val="20"/>
                <w:szCs w:val="20"/>
                <w:lang w:eastAsia="ru-RU"/>
              </w:rPr>
            </w:pPr>
            <w:r w:rsidRPr="001160BB">
              <w:rPr>
                <w:rFonts w:eastAsia="Times New Roman" w:cs="Times New Roman"/>
                <w:color w:val="000000"/>
                <w:sz w:val="20"/>
                <w:szCs w:val="20"/>
                <w:lang w:eastAsia="ru-RU"/>
              </w:rPr>
              <w:t>Мероприятия по сетям</w:t>
            </w:r>
          </w:p>
        </w:tc>
      </w:tr>
      <w:tr w:rsidR="001160BB" w:rsidRPr="001160BB" w:rsidTr="001160BB">
        <w:trPr>
          <w:trHeight w:val="20"/>
        </w:trPr>
        <w:tc>
          <w:tcPr>
            <w:tcW w:w="659" w:type="pct"/>
            <w:tcBorders>
              <w:top w:val="nil"/>
              <w:left w:val="single" w:sz="4" w:space="0" w:color="auto"/>
              <w:bottom w:val="single" w:sz="4" w:space="0" w:color="auto"/>
              <w:right w:val="single" w:sz="4" w:space="0" w:color="auto"/>
            </w:tcBorders>
            <w:shd w:val="clear" w:color="auto" w:fill="auto"/>
            <w:vAlign w:val="center"/>
            <w:hideMark/>
          </w:tcPr>
          <w:p w:rsidR="001160BB" w:rsidRPr="001160BB" w:rsidRDefault="001160BB" w:rsidP="001160BB">
            <w:pPr>
              <w:spacing w:line="240" w:lineRule="auto"/>
              <w:jc w:val="center"/>
              <w:rPr>
                <w:rFonts w:eastAsia="Times New Roman" w:cs="Times New Roman"/>
                <w:color w:val="000000"/>
                <w:sz w:val="20"/>
                <w:szCs w:val="20"/>
                <w:lang w:eastAsia="ru-RU"/>
              </w:rPr>
            </w:pPr>
            <w:r w:rsidRPr="001160BB">
              <w:rPr>
                <w:rFonts w:eastAsia="Times New Roman" w:cs="Times New Roman"/>
                <w:color w:val="000000"/>
                <w:sz w:val="20"/>
                <w:szCs w:val="20"/>
                <w:lang w:eastAsia="ru-RU"/>
              </w:rPr>
              <w:t>1.3.1</w:t>
            </w:r>
          </w:p>
        </w:tc>
        <w:tc>
          <w:tcPr>
            <w:tcW w:w="3568" w:type="pct"/>
            <w:tcBorders>
              <w:top w:val="nil"/>
              <w:left w:val="nil"/>
              <w:bottom w:val="single" w:sz="4" w:space="0" w:color="auto"/>
              <w:right w:val="single" w:sz="4" w:space="0" w:color="auto"/>
            </w:tcBorders>
            <w:shd w:val="clear" w:color="auto" w:fill="auto"/>
            <w:vAlign w:val="center"/>
            <w:hideMark/>
          </w:tcPr>
          <w:p w:rsidR="001160BB" w:rsidRPr="001160BB" w:rsidRDefault="001160BB" w:rsidP="001160BB">
            <w:pPr>
              <w:spacing w:line="240" w:lineRule="auto"/>
              <w:jc w:val="center"/>
              <w:rPr>
                <w:rFonts w:eastAsia="Times New Roman" w:cs="Times New Roman"/>
                <w:color w:val="000000"/>
                <w:sz w:val="20"/>
                <w:szCs w:val="20"/>
                <w:lang w:eastAsia="ru-RU"/>
              </w:rPr>
            </w:pPr>
            <w:r w:rsidRPr="001160BB">
              <w:rPr>
                <w:rFonts w:eastAsia="Times New Roman" w:cs="Times New Roman"/>
                <w:color w:val="000000"/>
                <w:sz w:val="20"/>
                <w:szCs w:val="20"/>
                <w:lang w:eastAsia="ru-RU"/>
              </w:rPr>
              <w:t>Ежегодная перекладка участков распределительных сетей с высоким физическим износом:</w:t>
            </w:r>
          </w:p>
        </w:tc>
        <w:tc>
          <w:tcPr>
            <w:tcW w:w="773" w:type="pct"/>
            <w:tcBorders>
              <w:top w:val="nil"/>
              <w:left w:val="nil"/>
              <w:bottom w:val="single" w:sz="4" w:space="0" w:color="auto"/>
              <w:right w:val="single" w:sz="4" w:space="0" w:color="auto"/>
            </w:tcBorders>
            <w:shd w:val="clear" w:color="auto" w:fill="auto"/>
            <w:vAlign w:val="center"/>
            <w:hideMark/>
          </w:tcPr>
          <w:p w:rsidR="001160BB" w:rsidRPr="001160BB" w:rsidRDefault="001160BB" w:rsidP="001160BB">
            <w:pPr>
              <w:spacing w:line="240" w:lineRule="auto"/>
              <w:jc w:val="center"/>
              <w:rPr>
                <w:rFonts w:eastAsia="Times New Roman" w:cs="Times New Roman"/>
                <w:color w:val="000000"/>
                <w:sz w:val="20"/>
                <w:szCs w:val="20"/>
                <w:lang w:eastAsia="ru-RU"/>
              </w:rPr>
            </w:pPr>
            <w:r w:rsidRPr="001160BB">
              <w:rPr>
                <w:rFonts w:eastAsia="Times New Roman" w:cs="Times New Roman"/>
                <w:color w:val="000000"/>
                <w:sz w:val="20"/>
                <w:szCs w:val="20"/>
                <w:lang w:eastAsia="ru-RU"/>
              </w:rPr>
              <w:t>-</w:t>
            </w:r>
          </w:p>
        </w:tc>
      </w:tr>
      <w:tr w:rsidR="001160BB" w:rsidRPr="001160BB" w:rsidTr="001160BB">
        <w:trPr>
          <w:trHeight w:val="20"/>
        </w:trPr>
        <w:tc>
          <w:tcPr>
            <w:tcW w:w="659" w:type="pct"/>
            <w:tcBorders>
              <w:top w:val="nil"/>
              <w:left w:val="single" w:sz="4" w:space="0" w:color="auto"/>
              <w:bottom w:val="single" w:sz="4" w:space="0" w:color="auto"/>
              <w:right w:val="single" w:sz="4" w:space="0" w:color="auto"/>
            </w:tcBorders>
            <w:shd w:val="clear" w:color="auto" w:fill="auto"/>
            <w:vAlign w:val="center"/>
            <w:hideMark/>
          </w:tcPr>
          <w:p w:rsidR="001160BB" w:rsidRPr="001160BB" w:rsidRDefault="001160BB" w:rsidP="001160BB">
            <w:pPr>
              <w:spacing w:line="240" w:lineRule="auto"/>
              <w:jc w:val="center"/>
              <w:rPr>
                <w:rFonts w:eastAsia="Times New Roman" w:cs="Times New Roman"/>
                <w:color w:val="000000"/>
                <w:sz w:val="20"/>
                <w:szCs w:val="20"/>
                <w:lang w:eastAsia="ru-RU"/>
              </w:rPr>
            </w:pPr>
            <w:r w:rsidRPr="001160BB">
              <w:rPr>
                <w:rFonts w:eastAsia="Times New Roman" w:cs="Times New Roman"/>
                <w:color w:val="000000"/>
                <w:sz w:val="20"/>
                <w:szCs w:val="20"/>
                <w:lang w:eastAsia="ru-RU"/>
              </w:rPr>
              <w:t>1.3.1.1</w:t>
            </w:r>
          </w:p>
        </w:tc>
        <w:tc>
          <w:tcPr>
            <w:tcW w:w="3568" w:type="pct"/>
            <w:tcBorders>
              <w:top w:val="nil"/>
              <w:left w:val="nil"/>
              <w:bottom w:val="single" w:sz="4" w:space="0" w:color="auto"/>
              <w:right w:val="single" w:sz="4" w:space="0" w:color="auto"/>
            </w:tcBorders>
            <w:shd w:val="clear" w:color="auto" w:fill="auto"/>
            <w:vAlign w:val="center"/>
            <w:hideMark/>
          </w:tcPr>
          <w:p w:rsidR="001160BB" w:rsidRPr="001160BB" w:rsidRDefault="001160BB" w:rsidP="001160BB">
            <w:pPr>
              <w:spacing w:line="240" w:lineRule="auto"/>
              <w:jc w:val="center"/>
              <w:rPr>
                <w:rFonts w:eastAsia="Times New Roman" w:cs="Times New Roman"/>
                <w:color w:val="000000"/>
                <w:sz w:val="20"/>
                <w:szCs w:val="20"/>
                <w:lang w:eastAsia="ru-RU"/>
              </w:rPr>
            </w:pPr>
            <w:r w:rsidRPr="001160BB">
              <w:rPr>
                <w:rFonts w:eastAsia="Times New Roman" w:cs="Times New Roman"/>
                <w:color w:val="000000"/>
                <w:sz w:val="20"/>
                <w:szCs w:val="20"/>
                <w:lang w:eastAsia="ru-RU"/>
              </w:rPr>
              <w:t>Технологическая зона водоснабжения (питьевого) №№ 1 (c. Сарафоново)</w:t>
            </w:r>
          </w:p>
        </w:tc>
        <w:tc>
          <w:tcPr>
            <w:tcW w:w="773" w:type="pct"/>
            <w:tcBorders>
              <w:top w:val="nil"/>
              <w:left w:val="nil"/>
              <w:bottom w:val="single" w:sz="4" w:space="0" w:color="auto"/>
              <w:right w:val="single" w:sz="4" w:space="0" w:color="auto"/>
            </w:tcBorders>
            <w:shd w:val="clear" w:color="auto" w:fill="auto"/>
            <w:vAlign w:val="center"/>
            <w:hideMark/>
          </w:tcPr>
          <w:p w:rsidR="001160BB" w:rsidRPr="001160BB" w:rsidRDefault="001160BB" w:rsidP="001160BB">
            <w:pPr>
              <w:spacing w:line="240" w:lineRule="auto"/>
              <w:jc w:val="center"/>
              <w:rPr>
                <w:rFonts w:eastAsia="Times New Roman" w:cs="Times New Roman"/>
                <w:color w:val="000000"/>
                <w:sz w:val="20"/>
                <w:szCs w:val="20"/>
                <w:lang w:eastAsia="ru-RU"/>
              </w:rPr>
            </w:pPr>
            <w:r w:rsidRPr="001160BB">
              <w:rPr>
                <w:rFonts w:eastAsia="Times New Roman" w:cs="Times New Roman"/>
                <w:color w:val="000000"/>
                <w:sz w:val="20"/>
                <w:szCs w:val="20"/>
                <w:lang w:eastAsia="ru-RU"/>
              </w:rPr>
              <w:t>1 668</w:t>
            </w:r>
          </w:p>
        </w:tc>
      </w:tr>
      <w:tr w:rsidR="001160BB" w:rsidRPr="001160BB" w:rsidTr="001160BB">
        <w:trPr>
          <w:trHeight w:val="20"/>
        </w:trPr>
        <w:tc>
          <w:tcPr>
            <w:tcW w:w="659" w:type="pct"/>
            <w:tcBorders>
              <w:top w:val="nil"/>
              <w:left w:val="single" w:sz="4" w:space="0" w:color="auto"/>
              <w:bottom w:val="single" w:sz="4" w:space="0" w:color="auto"/>
              <w:right w:val="single" w:sz="4" w:space="0" w:color="auto"/>
            </w:tcBorders>
            <w:shd w:val="clear" w:color="auto" w:fill="auto"/>
            <w:vAlign w:val="center"/>
            <w:hideMark/>
          </w:tcPr>
          <w:p w:rsidR="001160BB" w:rsidRPr="001160BB" w:rsidRDefault="001160BB" w:rsidP="001160BB">
            <w:pPr>
              <w:spacing w:line="240" w:lineRule="auto"/>
              <w:jc w:val="center"/>
              <w:rPr>
                <w:rFonts w:eastAsia="Times New Roman" w:cs="Times New Roman"/>
                <w:color w:val="000000"/>
                <w:sz w:val="20"/>
                <w:szCs w:val="20"/>
                <w:lang w:eastAsia="ru-RU"/>
              </w:rPr>
            </w:pPr>
            <w:r w:rsidRPr="001160BB">
              <w:rPr>
                <w:rFonts w:eastAsia="Times New Roman" w:cs="Times New Roman"/>
                <w:color w:val="000000"/>
                <w:sz w:val="20"/>
                <w:szCs w:val="20"/>
                <w:lang w:eastAsia="ru-RU"/>
              </w:rPr>
              <w:t>1.3.1.2</w:t>
            </w:r>
          </w:p>
        </w:tc>
        <w:tc>
          <w:tcPr>
            <w:tcW w:w="3568" w:type="pct"/>
            <w:tcBorders>
              <w:top w:val="nil"/>
              <w:left w:val="nil"/>
              <w:bottom w:val="single" w:sz="4" w:space="0" w:color="auto"/>
              <w:right w:val="single" w:sz="4" w:space="0" w:color="auto"/>
            </w:tcBorders>
            <w:shd w:val="clear" w:color="auto" w:fill="auto"/>
            <w:vAlign w:val="center"/>
            <w:hideMark/>
          </w:tcPr>
          <w:p w:rsidR="001160BB" w:rsidRPr="001160BB" w:rsidRDefault="001160BB" w:rsidP="001160BB">
            <w:pPr>
              <w:spacing w:line="240" w:lineRule="auto"/>
              <w:jc w:val="center"/>
              <w:rPr>
                <w:rFonts w:eastAsia="Times New Roman" w:cs="Times New Roman"/>
                <w:color w:val="000000"/>
                <w:sz w:val="20"/>
                <w:szCs w:val="20"/>
                <w:lang w:eastAsia="ru-RU"/>
              </w:rPr>
            </w:pPr>
            <w:r w:rsidRPr="001160BB">
              <w:rPr>
                <w:rFonts w:eastAsia="Times New Roman" w:cs="Times New Roman"/>
                <w:color w:val="000000"/>
                <w:sz w:val="20"/>
                <w:szCs w:val="20"/>
                <w:lang w:eastAsia="ru-RU"/>
              </w:rPr>
              <w:t>Технологическая зона водоснабжения (питьевого) № 2 (дер. Богослов)</w:t>
            </w:r>
          </w:p>
        </w:tc>
        <w:tc>
          <w:tcPr>
            <w:tcW w:w="773" w:type="pct"/>
            <w:tcBorders>
              <w:top w:val="nil"/>
              <w:left w:val="nil"/>
              <w:bottom w:val="single" w:sz="4" w:space="0" w:color="auto"/>
              <w:right w:val="single" w:sz="4" w:space="0" w:color="auto"/>
            </w:tcBorders>
            <w:shd w:val="clear" w:color="auto" w:fill="auto"/>
            <w:vAlign w:val="center"/>
            <w:hideMark/>
          </w:tcPr>
          <w:p w:rsidR="001160BB" w:rsidRPr="001160BB" w:rsidRDefault="001160BB" w:rsidP="001160BB">
            <w:pPr>
              <w:spacing w:line="240" w:lineRule="auto"/>
              <w:jc w:val="center"/>
              <w:rPr>
                <w:rFonts w:eastAsia="Times New Roman" w:cs="Times New Roman"/>
                <w:color w:val="000000"/>
                <w:sz w:val="20"/>
                <w:szCs w:val="20"/>
                <w:lang w:eastAsia="ru-RU"/>
              </w:rPr>
            </w:pPr>
            <w:r w:rsidRPr="001160BB">
              <w:rPr>
                <w:rFonts w:eastAsia="Times New Roman" w:cs="Times New Roman"/>
                <w:color w:val="000000"/>
                <w:sz w:val="20"/>
                <w:szCs w:val="20"/>
                <w:lang w:eastAsia="ru-RU"/>
              </w:rPr>
              <w:t>1 668</w:t>
            </w:r>
          </w:p>
        </w:tc>
      </w:tr>
      <w:tr w:rsidR="001160BB" w:rsidRPr="001160BB" w:rsidTr="001160BB">
        <w:trPr>
          <w:trHeight w:val="20"/>
        </w:trPr>
        <w:tc>
          <w:tcPr>
            <w:tcW w:w="659" w:type="pct"/>
            <w:tcBorders>
              <w:top w:val="nil"/>
              <w:left w:val="single" w:sz="4" w:space="0" w:color="auto"/>
              <w:bottom w:val="single" w:sz="4" w:space="0" w:color="auto"/>
              <w:right w:val="single" w:sz="4" w:space="0" w:color="auto"/>
            </w:tcBorders>
            <w:shd w:val="clear" w:color="auto" w:fill="auto"/>
            <w:vAlign w:val="center"/>
            <w:hideMark/>
          </w:tcPr>
          <w:p w:rsidR="001160BB" w:rsidRPr="001160BB" w:rsidRDefault="001160BB" w:rsidP="001160BB">
            <w:pPr>
              <w:spacing w:line="240" w:lineRule="auto"/>
              <w:jc w:val="center"/>
              <w:rPr>
                <w:rFonts w:eastAsia="Times New Roman" w:cs="Times New Roman"/>
                <w:color w:val="000000"/>
                <w:sz w:val="20"/>
                <w:szCs w:val="20"/>
                <w:lang w:eastAsia="ru-RU"/>
              </w:rPr>
            </w:pPr>
            <w:r w:rsidRPr="001160BB">
              <w:rPr>
                <w:rFonts w:eastAsia="Times New Roman" w:cs="Times New Roman"/>
                <w:color w:val="000000"/>
                <w:sz w:val="20"/>
                <w:szCs w:val="20"/>
                <w:lang w:eastAsia="ru-RU"/>
              </w:rPr>
              <w:t>1.3.1.3</w:t>
            </w:r>
          </w:p>
        </w:tc>
        <w:tc>
          <w:tcPr>
            <w:tcW w:w="3568" w:type="pct"/>
            <w:tcBorders>
              <w:top w:val="nil"/>
              <w:left w:val="nil"/>
              <w:bottom w:val="single" w:sz="4" w:space="0" w:color="auto"/>
              <w:right w:val="single" w:sz="4" w:space="0" w:color="auto"/>
            </w:tcBorders>
            <w:shd w:val="clear" w:color="auto" w:fill="auto"/>
            <w:vAlign w:val="center"/>
            <w:hideMark/>
          </w:tcPr>
          <w:p w:rsidR="001160BB" w:rsidRPr="001160BB" w:rsidRDefault="001160BB" w:rsidP="001160BB">
            <w:pPr>
              <w:spacing w:line="240" w:lineRule="auto"/>
              <w:jc w:val="center"/>
              <w:rPr>
                <w:rFonts w:eastAsia="Times New Roman" w:cs="Times New Roman"/>
                <w:color w:val="000000"/>
                <w:sz w:val="20"/>
                <w:szCs w:val="20"/>
                <w:lang w:eastAsia="ru-RU"/>
              </w:rPr>
            </w:pPr>
            <w:r w:rsidRPr="001160BB">
              <w:rPr>
                <w:rFonts w:eastAsia="Times New Roman" w:cs="Times New Roman"/>
                <w:color w:val="000000"/>
                <w:sz w:val="20"/>
                <w:szCs w:val="20"/>
                <w:lang w:eastAsia="ru-RU"/>
              </w:rPr>
              <w:t>Технологическая зона водоснабжения (питьевого) № 3 (дер. Дорожаево)</w:t>
            </w:r>
          </w:p>
        </w:tc>
        <w:tc>
          <w:tcPr>
            <w:tcW w:w="773" w:type="pct"/>
            <w:tcBorders>
              <w:top w:val="nil"/>
              <w:left w:val="nil"/>
              <w:bottom w:val="single" w:sz="4" w:space="0" w:color="auto"/>
              <w:right w:val="single" w:sz="4" w:space="0" w:color="auto"/>
            </w:tcBorders>
            <w:shd w:val="clear" w:color="auto" w:fill="auto"/>
            <w:vAlign w:val="center"/>
            <w:hideMark/>
          </w:tcPr>
          <w:p w:rsidR="001160BB" w:rsidRPr="001160BB" w:rsidRDefault="001160BB" w:rsidP="001160BB">
            <w:pPr>
              <w:spacing w:line="240" w:lineRule="auto"/>
              <w:jc w:val="center"/>
              <w:rPr>
                <w:rFonts w:eastAsia="Times New Roman" w:cs="Times New Roman"/>
                <w:color w:val="000000"/>
                <w:sz w:val="20"/>
                <w:szCs w:val="20"/>
                <w:lang w:eastAsia="ru-RU"/>
              </w:rPr>
            </w:pPr>
            <w:r w:rsidRPr="001160BB">
              <w:rPr>
                <w:rFonts w:eastAsia="Times New Roman" w:cs="Times New Roman"/>
                <w:color w:val="000000"/>
                <w:sz w:val="20"/>
                <w:szCs w:val="20"/>
                <w:lang w:eastAsia="ru-RU"/>
              </w:rPr>
              <w:t>834</w:t>
            </w:r>
          </w:p>
        </w:tc>
      </w:tr>
      <w:tr w:rsidR="001160BB" w:rsidRPr="001160BB" w:rsidTr="001160BB">
        <w:trPr>
          <w:trHeight w:val="20"/>
        </w:trPr>
        <w:tc>
          <w:tcPr>
            <w:tcW w:w="659" w:type="pct"/>
            <w:tcBorders>
              <w:top w:val="nil"/>
              <w:left w:val="single" w:sz="4" w:space="0" w:color="auto"/>
              <w:bottom w:val="single" w:sz="4" w:space="0" w:color="auto"/>
              <w:right w:val="single" w:sz="4" w:space="0" w:color="auto"/>
            </w:tcBorders>
            <w:shd w:val="clear" w:color="auto" w:fill="auto"/>
            <w:vAlign w:val="center"/>
            <w:hideMark/>
          </w:tcPr>
          <w:p w:rsidR="001160BB" w:rsidRPr="001160BB" w:rsidRDefault="001160BB" w:rsidP="001160BB">
            <w:pPr>
              <w:spacing w:line="240" w:lineRule="auto"/>
              <w:jc w:val="center"/>
              <w:rPr>
                <w:rFonts w:eastAsia="Times New Roman" w:cs="Times New Roman"/>
                <w:color w:val="000000"/>
                <w:sz w:val="20"/>
                <w:szCs w:val="20"/>
                <w:lang w:eastAsia="ru-RU"/>
              </w:rPr>
            </w:pPr>
            <w:r w:rsidRPr="001160BB">
              <w:rPr>
                <w:rFonts w:eastAsia="Times New Roman" w:cs="Times New Roman"/>
                <w:color w:val="000000"/>
                <w:sz w:val="20"/>
                <w:szCs w:val="20"/>
                <w:lang w:eastAsia="ru-RU"/>
              </w:rPr>
              <w:t>1.3.1.4</w:t>
            </w:r>
          </w:p>
        </w:tc>
        <w:tc>
          <w:tcPr>
            <w:tcW w:w="3568" w:type="pct"/>
            <w:tcBorders>
              <w:top w:val="nil"/>
              <w:left w:val="nil"/>
              <w:bottom w:val="single" w:sz="4" w:space="0" w:color="auto"/>
              <w:right w:val="single" w:sz="4" w:space="0" w:color="auto"/>
            </w:tcBorders>
            <w:shd w:val="clear" w:color="auto" w:fill="auto"/>
            <w:vAlign w:val="center"/>
            <w:hideMark/>
          </w:tcPr>
          <w:p w:rsidR="001160BB" w:rsidRPr="001160BB" w:rsidRDefault="001160BB" w:rsidP="001160BB">
            <w:pPr>
              <w:spacing w:line="240" w:lineRule="auto"/>
              <w:jc w:val="center"/>
              <w:rPr>
                <w:rFonts w:eastAsia="Times New Roman" w:cs="Times New Roman"/>
                <w:color w:val="000000"/>
                <w:sz w:val="20"/>
                <w:szCs w:val="20"/>
                <w:lang w:eastAsia="ru-RU"/>
              </w:rPr>
            </w:pPr>
            <w:r w:rsidRPr="001160BB">
              <w:rPr>
                <w:rFonts w:eastAsia="Times New Roman" w:cs="Times New Roman"/>
                <w:color w:val="000000"/>
                <w:sz w:val="20"/>
                <w:szCs w:val="20"/>
                <w:lang w:eastAsia="ru-RU"/>
              </w:rPr>
              <w:t>Технологическая зона водоснабжения (питьевого) № 4 (дер. Медведково)</w:t>
            </w:r>
          </w:p>
        </w:tc>
        <w:tc>
          <w:tcPr>
            <w:tcW w:w="773" w:type="pct"/>
            <w:tcBorders>
              <w:top w:val="nil"/>
              <w:left w:val="nil"/>
              <w:bottom w:val="single" w:sz="4" w:space="0" w:color="auto"/>
              <w:right w:val="single" w:sz="4" w:space="0" w:color="auto"/>
            </w:tcBorders>
            <w:shd w:val="clear" w:color="auto" w:fill="auto"/>
            <w:vAlign w:val="center"/>
            <w:hideMark/>
          </w:tcPr>
          <w:p w:rsidR="001160BB" w:rsidRPr="001160BB" w:rsidRDefault="001160BB" w:rsidP="001160BB">
            <w:pPr>
              <w:spacing w:line="240" w:lineRule="auto"/>
              <w:jc w:val="center"/>
              <w:rPr>
                <w:rFonts w:eastAsia="Times New Roman" w:cs="Times New Roman"/>
                <w:color w:val="000000"/>
                <w:sz w:val="20"/>
                <w:szCs w:val="20"/>
                <w:lang w:eastAsia="ru-RU"/>
              </w:rPr>
            </w:pPr>
            <w:r w:rsidRPr="001160BB">
              <w:rPr>
                <w:rFonts w:eastAsia="Times New Roman" w:cs="Times New Roman"/>
                <w:color w:val="000000"/>
                <w:sz w:val="20"/>
                <w:szCs w:val="20"/>
                <w:lang w:eastAsia="ru-RU"/>
              </w:rPr>
              <w:t>1 668</w:t>
            </w:r>
          </w:p>
        </w:tc>
      </w:tr>
      <w:tr w:rsidR="001160BB" w:rsidRPr="001160BB" w:rsidTr="001160BB">
        <w:trPr>
          <w:trHeight w:val="20"/>
        </w:trPr>
        <w:tc>
          <w:tcPr>
            <w:tcW w:w="659" w:type="pct"/>
            <w:tcBorders>
              <w:top w:val="nil"/>
              <w:left w:val="single" w:sz="4" w:space="0" w:color="auto"/>
              <w:bottom w:val="single" w:sz="4" w:space="0" w:color="auto"/>
              <w:right w:val="single" w:sz="4" w:space="0" w:color="auto"/>
            </w:tcBorders>
            <w:shd w:val="clear" w:color="auto" w:fill="auto"/>
            <w:vAlign w:val="center"/>
            <w:hideMark/>
          </w:tcPr>
          <w:p w:rsidR="001160BB" w:rsidRPr="001160BB" w:rsidRDefault="001160BB" w:rsidP="001160BB">
            <w:pPr>
              <w:spacing w:line="240" w:lineRule="auto"/>
              <w:jc w:val="center"/>
              <w:rPr>
                <w:rFonts w:eastAsia="Times New Roman" w:cs="Times New Roman"/>
                <w:color w:val="000000"/>
                <w:sz w:val="20"/>
                <w:szCs w:val="20"/>
                <w:lang w:eastAsia="ru-RU"/>
              </w:rPr>
            </w:pPr>
            <w:r w:rsidRPr="001160BB">
              <w:rPr>
                <w:rFonts w:eastAsia="Times New Roman" w:cs="Times New Roman"/>
                <w:color w:val="000000"/>
                <w:sz w:val="20"/>
                <w:szCs w:val="20"/>
                <w:lang w:eastAsia="ru-RU"/>
              </w:rPr>
              <w:t>1.3.1.5</w:t>
            </w:r>
          </w:p>
        </w:tc>
        <w:tc>
          <w:tcPr>
            <w:tcW w:w="3568" w:type="pct"/>
            <w:tcBorders>
              <w:top w:val="nil"/>
              <w:left w:val="nil"/>
              <w:bottom w:val="single" w:sz="4" w:space="0" w:color="auto"/>
              <w:right w:val="single" w:sz="4" w:space="0" w:color="auto"/>
            </w:tcBorders>
            <w:shd w:val="clear" w:color="auto" w:fill="auto"/>
            <w:vAlign w:val="center"/>
            <w:hideMark/>
          </w:tcPr>
          <w:p w:rsidR="001160BB" w:rsidRPr="001160BB" w:rsidRDefault="001160BB" w:rsidP="001160BB">
            <w:pPr>
              <w:spacing w:line="240" w:lineRule="auto"/>
              <w:jc w:val="center"/>
              <w:rPr>
                <w:rFonts w:eastAsia="Times New Roman" w:cs="Times New Roman"/>
                <w:color w:val="000000"/>
                <w:sz w:val="20"/>
                <w:szCs w:val="20"/>
                <w:lang w:eastAsia="ru-RU"/>
              </w:rPr>
            </w:pPr>
            <w:r w:rsidRPr="001160BB">
              <w:rPr>
                <w:rFonts w:eastAsia="Times New Roman" w:cs="Times New Roman"/>
                <w:color w:val="000000"/>
                <w:sz w:val="20"/>
                <w:szCs w:val="20"/>
                <w:lang w:eastAsia="ru-RU"/>
              </w:rPr>
              <w:t>Технологическая зона водоснабжения (питьевого) № 5 (дер. Чурилково)</w:t>
            </w:r>
          </w:p>
        </w:tc>
        <w:tc>
          <w:tcPr>
            <w:tcW w:w="773" w:type="pct"/>
            <w:tcBorders>
              <w:top w:val="nil"/>
              <w:left w:val="nil"/>
              <w:bottom w:val="single" w:sz="4" w:space="0" w:color="auto"/>
              <w:right w:val="single" w:sz="4" w:space="0" w:color="auto"/>
            </w:tcBorders>
            <w:shd w:val="clear" w:color="auto" w:fill="auto"/>
            <w:vAlign w:val="center"/>
            <w:hideMark/>
          </w:tcPr>
          <w:p w:rsidR="001160BB" w:rsidRPr="001160BB" w:rsidRDefault="001160BB" w:rsidP="001160BB">
            <w:pPr>
              <w:spacing w:line="240" w:lineRule="auto"/>
              <w:jc w:val="center"/>
              <w:rPr>
                <w:rFonts w:eastAsia="Times New Roman" w:cs="Times New Roman"/>
                <w:color w:val="000000"/>
                <w:sz w:val="20"/>
                <w:szCs w:val="20"/>
                <w:lang w:eastAsia="ru-RU"/>
              </w:rPr>
            </w:pPr>
            <w:r w:rsidRPr="001160BB">
              <w:rPr>
                <w:rFonts w:eastAsia="Times New Roman" w:cs="Times New Roman"/>
                <w:color w:val="000000"/>
                <w:sz w:val="20"/>
                <w:szCs w:val="20"/>
                <w:lang w:eastAsia="ru-RU"/>
              </w:rPr>
              <w:t>834</w:t>
            </w:r>
          </w:p>
        </w:tc>
      </w:tr>
      <w:tr w:rsidR="001160BB" w:rsidRPr="001160BB" w:rsidTr="001160BB">
        <w:trPr>
          <w:trHeight w:val="20"/>
        </w:trPr>
        <w:tc>
          <w:tcPr>
            <w:tcW w:w="659" w:type="pct"/>
            <w:tcBorders>
              <w:top w:val="nil"/>
              <w:left w:val="single" w:sz="4" w:space="0" w:color="auto"/>
              <w:bottom w:val="single" w:sz="4" w:space="0" w:color="auto"/>
              <w:right w:val="single" w:sz="4" w:space="0" w:color="auto"/>
            </w:tcBorders>
            <w:shd w:val="clear" w:color="auto" w:fill="auto"/>
            <w:vAlign w:val="center"/>
            <w:hideMark/>
          </w:tcPr>
          <w:p w:rsidR="001160BB" w:rsidRPr="001160BB" w:rsidRDefault="001160BB" w:rsidP="001160BB">
            <w:pPr>
              <w:spacing w:line="240" w:lineRule="auto"/>
              <w:jc w:val="center"/>
              <w:rPr>
                <w:rFonts w:eastAsia="Times New Roman" w:cs="Times New Roman"/>
                <w:color w:val="000000"/>
                <w:sz w:val="20"/>
                <w:szCs w:val="20"/>
                <w:lang w:eastAsia="ru-RU"/>
              </w:rPr>
            </w:pPr>
            <w:r w:rsidRPr="001160BB">
              <w:rPr>
                <w:rFonts w:eastAsia="Times New Roman" w:cs="Times New Roman"/>
                <w:color w:val="000000"/>
                <w:sz w:val="20"/>
                <w:szCs w:val="20"/>
                <w:lang w:eastAsia="ru-RU"/>
              </w:rPr>
              <w:t>1.3.1.6</w:t>
            </w:r>
          </w:p>
        </w:tc>
        <w:tc>
          <w:tcPr>
            <w:tcW w:w="3568" w:type="pct"/>
            <w:tcBorders>
              <w:top w:val="nil"/>
              <w:left w:val="nil"/>
              <w:bottom w:val="single" w:sz="4" w:space="0" w:color="auto"/>
              <w:right w:val="single" w:sz="4" w:space="0" w:color="auto"/>
            </w:tcBorders>
            <w:shd w:val="clear" w:color="auto" w:fill="auto"/>
            <w:vAlign w:val="center"/>
            <w:hideMark/>
          </w:tcPr>
          <w:p w:rsidR="001160BB" w:rsidRPr="001160BB" w:rsidRDefault="001160BB" w:rsidP="001160BB">
            <w:pPr>
              <w:spacing w:line="240" w:lineRule="auto"/>
              <w:jc w:val="center"/>
              <w:rPr>
                <w:rFonts w:eastAsia="Times New Roman" w:cs="Times New Roman"/>
                <w:color w:val="000000"/>
                <w:sz w:val="20"/>
                <w:szCs w:val="20"/>
                <w:lang w:eastAsia="ru-RU"/>
              </w:rPr>
            </w:pPr>
            <w:r w:rsidRPr="001160BB">
              <w:rPr>
                <w:rFonts w:eastAsia="Times New Roman" w:cs="Times New Roman"/>
                <w:color w:val="000000"/>
                <w:sz w:val="20"/>
                <w:szCs w:val="20"/>
                <w:lang w:eastAsia="ru-RU"/>
              </w:rPr>
              <w:t>Технологическая зона водоснабжения (питьевого) № 6 (дер. Ивановский Перевоз)</w:t>
            </w:r>
          </w:p>
        </w:tc>
        <w:tc>
          <w:tcPr>
            <w:tcW w:w="773" w:type="pct"/>
            <w:tcBorders>
              <w:top w:val="nil"/>
              <w:left w:val="nil"/>
              <w:bottom w:val="single" w:sz="4" w:space="0" w:color="auto"/>
              <w:right w:val="single" w:sz="4" w:space="0" w:color="auto"/>
            </w:tcBorders>
            <w:shd w:val="clear" w:color="auto" w:fill="auto"/>
            <w:vAlign w:val="center"/>
            <w:hideMark/>
          </w:tcPr>
          <w:p w:rsidR="001160BB" w:rsidRPr="001160BB" w:rsidRDefault="001160BB" w:rsidP="001160BB">
            <w:pPr>
              <w:spacing w:line="240" w:lineRule="auto"/>
              <w:jc w:val="center"/>
              <w:rPr>
                <w:rFonts w:eastAsia="Times New Roman" w:cs="Times New Roman"/>
                <w:color w:val="000000"/>
                <w:sz w:val="20"/>
                <w:szCs w:val="20"/>
                <w:lang w:eastAsia="ru-RU"/>
              </w:rPr>
            </w:pPr>
            <w:r w:rsidRPr="001160BB">
              <w:rPr>
                <w:rFonts w:eastAsia="Times New Roman" w:cs="Times New Roman"/>
                <w:color w:val="000000"/>
                <w:sz w:val="20"/>
                <w:szCs w:val="20"/>
                <w:lang w:eastAsia="ru-RU"/>
              </w:rPr>
              <w:t>1 668</w:t>
            </w:r>
          </w:p>
        </w:tc>
      </w:tr>
      <w:tr w:rsidR="001160BB" w:rsidRPr="001160BB" w:rsidTr="001160BB">
        <w:trPr>
          <w:trHeight w:val="20"/>
        </w:trPr>
        <w:tc>
          <w:tcPr>
            <w:tcW w:w="659" w:type="pct"/>
            <w:tcBorders>
              <w:top w:val="nil"/>
              <w:left w:val="single" w:sz="4" w:space="0" w:color="auto"/>
              <w:bottom w:val="single" w:sz="4" w:space="0" w:color="auto"/>
              <w:right w:val="single" w:sz="4" w:space="0" w:color="auto"/>
            </w:tcBorders>
            <w:shd w:val="clear" w:color="auto" w:fill="auto"/>
            <w:vAlign w:val="center"/>
            <w:hideMark/>
          </w:tcPr>
          <w:p w:rsidR="001160BB" w:rsidRPr="001160BB" w:rsidRDefault="001160BB" w:rsidP="001160BB">
            <w:pPr>
              <w:spacing w:line="240" w:lineRule="auto"/>
              <w:jc w:val="center"/>
              <w:rPr>
                <w:rFonts w:eastAsia="Times New Roman" w:cs="Times New Roman"/>
                <w:color w:val="000000"/>
                <w:sz w:val="20"/>
                <w:szCs w:val="20"/>
                <w:lang w:eastAsia="ru-RU"/>
              </w:rPr>
            </w:pPr>
            <w:r w:rsidRPr="001160BB">
              <w:rPr>
                <w:rFonts w:eastAsia="Times New Roman" w:cs="Times New Roman"/>
                <w:color w:val="000000"/>
                <w:sz w:val="20"/>
                <w:szCs w:val="20"/>
                <w:lang w:eastAsia="ru-RU"/>
              </w:rPr>
              <w:t>1.3.1.7</w:t>
            </w:r>
          </w:p>
        </w:tc>
        <w:tc>
          <w:tcPr>
            <w:tcW w:w="3568" w:type="pct"/>
            <w:tcBorders>
              <w:top w:val="nil"/>
              <w:left w:val="nil"/>
              <w:bottom w:val="single" w:sz="4" w:space="0" w:color="auto"/>
              <w:right w:val="single" w:sz="4" w:space="0" w:color="auto"/>
            </w:tcBorders>
            <w:shd w:val="clear" w:color="auto" w:fill="auto"/>
            <w:vAlign w:val="center"/>
            <w:hideMark/>
          </w:tcPr>
          <w:p w:rsidR="001160BB" w:rsidRPr="001160BB" w:rsidRDefault="001160BB" w:rsidP="001160BB">
            <w:pPr>
              <w:spacing w:line="240" w:lineRule="auto"/>
              <w:jc w:val="center"/>
              <w:rPr>
                <w:rFonts w:eastAsia="Times New Roman" w:cs="Times New Roman"/>
                <w:color w:val="000000"/>
                <w:sz w:val="20"/>
                <w:szCs w:val="20"/>
                <w:lang w:eastAsia="ru-RU"/>
              </w:rPr>
            </w:pPr>
            <w:r w:rsidRPr="001160BB">
              <w:rPr>
                <w:rFonts w:eastAsia="Times New Roman" w:cs="Times New Roman"/>
                <w:color w:val="000000"/>
                <w:sz w:val="20"/>
                <w:szCs w:val="20"/>
                <w:lang w:eastAsia="ru-RU"/>
              </w:rPr>
              <w:t>Технологическая зона водоснабжения (питьевого) № 7 (пос. Спасское)</w:t>
            </w:r>
          </w:p>
        </w:tc>
        <w:tc>
          <w:tcPr>
            <w:tcW w:w="773" w:type="pct"/>
            <w:tcBorders>
              <w:top w:val="nil"/>
              <w:left w:val="nil"/>
              <w:bottom w:val="single" w:sz="4" w:space="0" w:color="auto"/>
              <w:right w:val="single" w:sz="4" w:space="0" w:color="auto"/>
            </w:tcBorders>
            <w:shd w:val="clear" w:color="auto" w:fill="auto"/>
            <w:vAlign w:val="center"/>
            <w:hideMark/>
          </w:tcPr>
          <w:p w:rsidR="001160BB" w:rsidRPr="001160BB" w:rsidRDefault="001160BB" w:rsidP="001160BB">
            <w:pPr>
              <w:spacing w:line="240" w:lineRule="auto"/>
              <w:jc w:val="center"/>
              <w:rPr>
                <w:rFonts w:eastAsia="Times New Roman" w:cs="Times New Roman"/>
                <w:color w:val="000000"/>
                <w:sz w:val="20"/>
                <w:szCs w:val="20"/>
                <w:lang w:eastAsia="ru-RU"/>
              </w:rPr>
            </w:pPr>
            <w:r w:rsidRPr="001160BB">
              <w:rPr>
                <w:rFonts w:eastAsia="Times New Roman" w:cs="Times New Roman"/>
                <w:color w:val="000000"/>
                <w:sz w:val="20"/>
                <w:szCs w:val="20"/>
                <w:lang w:eastAsia="ru-RU"/>
              </w:rPr>
              <w:t>1 834</w:t>
            </w:r>
          </w:p>
        </w:tc>
      </w:tr>
      <w:tr w:rsidR="001160BB" w:rsidRPr="001160BB" w:rsidTr="001160BB">
        <w:trPr>
          <w:trHeight w:val="20"/>
        </w:trPr>
        <w:tc>
          <w:tcPr>
            <w:tcW w:w="659" w:type="pct"/>
            <w:tcBorders>
              <w:top w:val="nil"/>
              <w:left w:val="single" w:sz="4" w:space="0" w:color="auto"/>
              <w:bottom w:val="single" w:sz="4" w:space="0" w:color="auto"/>
              <w:right w:val="single" w:sz="4" w:space="0" w:color="auto"/>
            </w:tcBorders>
            <w:shd w:val="clear" w:color="auto" w:fill="auto"/>
            <w:vAlign w:val="center"/>
            <w:hideMark/>
          </w:tcPr>
          <w:p w:rsidR="001160BB" w:rsidRPr="001160BB" w:rsidRDefault="001160BB" w:rsidP="001160BB">
            <w:pPr>
              <w:spacing w:line="240" w:lineRule="auto"/>
              <w:jc w:val="center"/>
              <w:rPr>
                <w:rFonts w:eastAsia="Times New Roman" w:cs="Times New Roman"/>
                <w:color w:val="000000"/>
                <w:sz w:val="20"/>
                <w:szCs w:val="20"/>
                <w:lang w:eastAsia="ru-RU"/>
              </w:rPr>
            </w:pPr>
            <w:r w:rsidRPr="001160BB">
              <w:rPr>
                <w:rFonts w:eastAsia="Times New Roman" w:cs="Times New Roman"/>
                <w:color w:val="000000"/>
                <w:sz w:val="20"/>
                <w:szCs w:val="20"/>
                <w:lang w:eastAsia="ru-RU"/>
              </w:rPr>
              <w:t>1.3.1.8</w:t>
            </w:r>
          </w:p>
        </w:tc>
        <w:tc>
          <w:tcPr>
            <w:tcW w:w="3568" w:type="pct"/>
            <w:tcBorders>
              <w:top w:val="nil"/>
              <w:left w:val="nil"/>
              <w:bottom w:val="single" w:sz="4" w:space="0" w:color="auto"/>
              <w:right w:val="single" w:sz="4" w:space="0" w:color="auto"/>
            </w:tcBorders>
            <w:shd w:val="clear" w:color="auto" w:fill="auto"/>
            <w:vAlign w:val="center"/>
            <w:hideMark/>
          </w:tcPr>
          <w:p w:rsidR="001160BB" w:rsidRPr="001160BB" w:rsidRDefault="001160BB" w:rsidP="001160BB">
            <w:pPr>
              <w:spacing w:line="240" w:lineRule="auto"/>
              <w:jc w:val="center"/>
              <w:rPr>
                <w:rFonts w:eastAsia="Times New Roman" w:cs="Times New Roman"/>
                <w:color w:val="000000"/>
                <w:sz w:val="20"/>
                <w:szCs w:val="20"/>
                <w:lang w:eastAsia="ru-RU"/>
              </w:rPr>
            </w:pPr>
            <w:r w:rsidRPr="001160BB">
              <w:rPr>
                <w:rFonts w:eastAsia="Times New Roman" w:cs="Times New Roman"/>
                <w:color w:val="000000"/>
                <w:sz w:val="20"/>
                <w:szCs w:val="20"/>
                <w:lang w:eastAsia="ru-RU"/>
              </w:rPr>
              <w:t>по. Ивняки</w:t>
            </w:r>
          </w:p>
        </w:tc>
        <w:tc>
          <w:tcPr>
            <w:tcW w:w="773" w:type="pct"/>
            <w:tcBorders>
              <w:top w:val="nil"/>
              <w:left w:val="nil"/>
              <w:bottom w:val="single" w:sz="4" w:space="0" w:color="auto"/>
              <w:right w:val="single" w:sz="4" w:space="0" w:color="auto"/>
            </w:tcBorders>
            <w:shd w:val="clear" w:color="auto" w:fill="auto"/>
            <w:vAlign w:val="center"/>
            <w:hideMark/>
          </w:tcPr>
          <w:p w:rsidR="001160BB" w:rsidRPr="001160BB" w:rsidRDefault="001160BB" w:rsidP="001160BB">
            <w:pPr>
              <w:spacing w:line="240" w:lineRule="auto"/>
              <w:jc w:val="center"/>
              <w:rPr>
                <w:rFonts w:eastAsia="Times New Roman" w:cs="Times New Roman"/>
                <w:color w:val="000000"/>
                <w:sz w:val="20"/>
                <w:szCs w:val="20"/>
                <w:lang w:eastAsia="ru-RU"/>
              </w:rPr>
            </w:pPr>
            <w:r w:rsidRPr="001160BB">
              <w:rPr>
                <w:rFonts w:eastAsia="Times New Roman" w:cs="Times New Roman"/>
                <w:color w:val="000000"/>
                <w:sz w:val="20"/>
                <w:szCs w:val="20"/>
                <w:lang w:eastAsia="ru-RU"/>
              </w:rPr>
              <w:t>11 473</w:t>
            </w:r>
          </w:p>
        </w:tc>
      </w:tr>
      <w:tr w:rsidR="001160BB" w:rsidRPr="001160BB" w:rsidTr="001160BB">
        <w:trPr>
          <w:trHeight w:val="20"/>
        </w:trPr>
        <w:tc>
          <w:tcPr>
            <w:tcW w:w="659" w:type="pct"/>
            <w:tcBorders>
              <w:top w:val="nil"/>
              <w:left w:val="single" w:sz="4" w:space="0" w:color="auto"/>
              <w:bottom w:val="single" w:sz="4" w:space="0" w:color="auto"/>
              <w:right w:val="single" w:sz="4" w:space="0" w:color="auto"/>
            </w:tcBorders>
            <w:shd w:val="clear" w:color="auto" w:fill="auto"/>
            <w:vAlign w:val="center"/>
            <w:hideMark/>
          </w:tcPr>
          <w:p w:rsidR="001160BB" w:rsidRPr="001160BB" w:rsidRDefault="001160BB" w:rsidP="001160BB">
            <w:pPr>
              <w:spacing w:line="240" w:lineRule="auto"/>
              <w:jc w:val="center"/>
              <w:rPr>
                <w:rFonts w:eastAsia="Times New Roman" w:cs="Times New Roman"/>
                <w:color w:val="000000"/>
                <w:sz w:val="20"/>
                <w:szCs w:val="20"/>
                <w:lang w:eastAsia="ru-RU"/>
              </w:rPr>
            </w:pPr>
            <w:r w:rsidRPr="001160BB">
              <w:rPr>
                <w:rFonts w:eastAsia="Times New Roman" w:cs="Times New Roman"/>
                <w:color w:val="000000"/>
                <w:sz w:val="20"/>
                <w:szCs w:val="20"/>
                <w:lang w:eastAsia="ru-RU"/>
              </w:rPr>
              <w:t>1.3.1.9</w:t>
            </w:r>
          </w:p>
        </w:tc>
        <w:tc>
          <w:tcPr>
            <w:tcW w:w="3568" w:type="pct"/>
            <w:tcBorders>
              <w:top w:val="nil"/>
              <w:left w:val="nil"/>
              <w:bottom w:val="single" w:sz="4" w:space="0" w:color="auto"/>
              <w:right w:val="single" w:sz="4" w:space="0" w:color="auto"/>
            </w:tcBorders>
            <w:shd w:val="clear" w:color="auto" w:fill="auto"/>
            <w:vAlign w:val="center"/>
            <w:hideMark/>
          </w:tcPr>
          <w:p w:rsidR="001160BB" w:rsidRPr="001160BB" w:rsidRDefault="001160BB" w:rsidP="001160BB">
            <w:pPr>
              <w:spacing w:line="240" w:lineRule="auto"/>
              <w:jc w:val="center"/>
              <w:rPr>
                <w:rFonts w:eastAsia="Times New Roman" w:cs="Times New Roman"/>
                <w:color w:val="000000"/>
                <w:sz w:val="20"/>
                <w:szCs w:val="20"/>
                <w:lang w:eastAsia="ru-RU"/>
              </w:rPr>
            </w:pPr>
            <w:r w:rsidRPr="001160BB">
              <w:rPr>
                <w:rFonts w:eastAsia="Times New Roman" w:cs="Times New Roman"/>
                <w:color w:val="000000"/>
                <w:sz w:val="20"/>
                <w:szCs w:val="20"/>
                <w:lang w:eastAsia="ru-RU"/>
              </w:rPr>
              <w:t>пос. Карачиха</w:t>
            </w:r>
          </w:p>
        </w:tc>
        <w:tc>
          <w:tcPr>
            <w:tcW w:w="773" w:type="pct"/>
            <w:tcBorders>
              <w:top w:val="nil"/>
              <w:left w:val="nil"/>
              <w:bottom w:val="single" w:sz="4" w:space="0" w:color="auto"/>
              <w:right w:val="single" w:sz="4" w:space="0" w:color="auto"/>
            </w:tcBorders>
            <w:shd w:val="clear" w:color="auto" w:fill="auto"/>
            <w:vAlign w:val="center"/>
            <w:hideMark/>
          </w:tcPr>
          <w:p w:rsidR="001160BB" w:rsidRPr="001160BB" w:rsidRDefault="001160BB" w:rsidP="001160BB">
            <w:pPr>
              <w:spacing w:line="240" w:lineRule="auto"/>
              <w:jc w:val="center"/>
              <w:rPr>
                <w:rFonts w:eastAsia="Times New Roman" w:cs="Times New Roman"/>
                <w:color w:val="000000"/>
                <w:sz w:val="20"/>
                <w:szCs w:val="20"/>
                <w:lang w:eastAsia="ru-RU"/>
              </w:rPr>
            </w:pPr>
            <w:r w:rsidRPr="001160BB">
              <w:rPr>
                <w:rFonts w:eastAsia="Times New Roman" w:cs="Times New Roman"/>
                <w:color w:val="000000"/>
                <w:sz w:val="20"/>
                <w:szCs w:val="20"/>
                <w:lang w:eastAsia="ru-RU"/>
              </w:rPr>
              <w:t>8 588</w:t>
            </w:r>
          </w:p>
        </w:tc>
      </w:tr>
      <w:tr w:rsidR="001160BB" w:rsidRPr="001160BB" w:rsidTr="001160BB">
        <w:trPr>
          <w:trHeight w:val="20"/>
        </w:trPr>
        <w:tc>
          <w:tcPr>
            <w:tcW w:w="659" w:type="pct"/>
            <w:tcBorders>
              <w:top w:val="nil"/>
              <w:left w:val="single" w:sz="4" w:space="0" w:color="auto"/>
              <w:bottom w:val="single" w:sz="4" w:space="0" w:color="auto"/>
              <w:right w:val="single" w:sz="4" w:space="0" w:color="auto"/>
            </w:tcBorders>
            <w:shd w:val="clear" w:color="auto" w:fill="auto"/>
            <w:vAlign w:val="center"/>
            <w:hideMark/>
          </w:tcPr>
          <w:p w:rsidR="001160BB" w:rsidRPr="001160BB" w:rsidRDefault="001160BB" w:rsidP="001160BB">
            <w:pPr>
              <w:spacing w:line="240" w:lineRule="auto"/>
              <w:jc w:val="center"/>
              <w:rPr>
                <w:rFonts w:eastAsia="Times New Roman" w:cs="Times New Roman"/>
                <w:color w:val="000000"/>
                <w:sz w:val="20"/>
                <w:szCs w:val="20"/>
                <w:lang w:eastAsia="ru-RU"/>
              </w:rPr>
            </w:pPr>
            <w:r w:rsidRPr="001160BB">
              <w:rPr>
                <w:rFonts w:eastAsia="Times New Roman" w:cs="Times New Roman"/>
                <w:color w:val="000000"/>
                <w:sz w:val="20"/>
                <w:szCs w:val="20"/>
                <w:lang w:eastAsia="ru-RU"/>
              </w:rPr>
              <w:t>1.3.1.10</w:t>
            </w:r>
          </w:p>
        </w:tc>
        <w:tc>
          <w:tcPr>
            <w:tcW w:w="3568" w:type="pct"/>
            <w:tcBorders>
              <w:top w:val="nil"/>
              <w:left w:val="nil"/>
              <w:bottom w:val="single" w:sz="4" w:space="0" w:color="auto"/>
              <w:right w:val="single" w:sz="4" w:space="0" w:color="auto"/>
            </w:tcBorders>
            <w:shd w:val="clear" w:color="auto" w:fill="auto"/>
            <w:vAlign w:val="center"/>
            <w:hideMark/>
          </w:tcPr>
          <w:p w:rsidR="001160BB" w:rsidRPr="001160BB" w:rsidRDefault="001160BB" w:rsidP="001160BB">
            <w:pPr>
              <w:spacing w:line="240" w:lineRule="auto"/>
              <w:jc w:val="center"/>
              <w:rPr>
                <w:rFonts w:eastAsia="Times New Roman" w:cs="Times New Roman"/>
                <w:color w:val="000000"/>
                <w:sz w:val="20"/>
                <w:szCs w:val="20"/>
                <w:lang w:eastAsia="ru-RU"/>
              </w:rPr>
            </w:pPr>
            <w:r w:rsidRPr="001160BB">
              <w:rPr>
                <w:rFonts w:eastAsia="Times New Roman" w:cs="Times New Roman"/>
                <w:color w:val="000000"/>
                <w:sz w:val="20"/>
                <w:szCs w:val="20"/>
                <w:lang w:eastAsia="ru-RU"/>
              </w:rPr>
              <w:t>дер. Сабельницы</w:t>
            </w:r>
          </w:p>
        </w:tc>
        <w:tc>
          <w:tcPr>
            <w:tcW w:w="773" w:type="pct"/>
            <w:tcBorders>
              <w:top w:val="nil"/>
              <w:left w:val="nil"/>
              <w:bottom w:val="single" w:sz="4" w:space="0" w:color="auto"/>
              <w:right w:val="single" w:sz="4" w:space="0" w:color="auto"/>
            </w:tcBorders>
            <w:shd w:val="clear" w:color="auto" w:fill="auto"/>
            <w:vAlign w:val="center"/>
            <w:hideMark/>
          </w:tcPr>
          <w:p w:rsidR="001160BB" w:rsidRPr="001160BB" w:rsidRDefault="001160BB" w:rsidP="001160BB">
            <w:pPr>
              <w:spacing w:line="240" w:lineRule="auto"/>
              <w:jc w:val="center"/>
              <w:rPr>
                <w:rFonts w:eastAsia="Times New Roman" w:cs="Times New Roman"/>
                <w:color w:val="000000"/>
                <w:sz w:val="20"/>
                <w:szCs w:val="20"/>
                <w:lang w:eastAsia="ru-RU"/>
              </w:rPr>
            </w:pPr>
            <w:r w:rsidRPr="001160BB">
              <w:rPr>
                <w:rFonts w:eastAsia="Times New Roman" w:cs="Times New Roman"/>
                <w:color w:val="000000"/>
                <w:sz w:val="20"/>
                <w:szCs w:val="20"/>
                <w:lang w:eastAsia="ru-RU"/>
              </w:rPr>
              <w:t>1 668</w:t>
            </w:r>
          </w:p>
        </w:tc>
      </w:tr>
      <w:tr w:rsidR="001160BB" w:rsidRPr="001160BB" w:rsidTr="001160BB">
        <w:trPr>
          <w:trHeight w:val="20"/>
        </w:trPr>
        <w:tc>
          <w:tcPr>
            <w:tcW w:w="659" w:type="pct"/>
            <w:tcBorders>
              <w:top w:val="nil"/>
              <w:left w:val="single" w:sz="4" w:space="0" w:color="auto"/>
              <w:bottom w:val="single" w:sz="4" w:space="0" w:color="auto"/>
              <w:right w:val="single" w:sz="4" w:space="0" w:color="auto"/>
            </w:tcBorders>
            <w:shd w:val="clear" w:color="auto" w:fill="auto"/>
            <w:vAlign w:val="center"/>
            <w:hideMark/>
          </w:tcPr>
          <w:p w:rsidR="001160BB" w:rsidRPr="001160BB" w:rsidRDefault="001160BB" w:rsidP="001160BB">
            <w:pPr>
              <w:spacing w:line="240" w:lineRule="auto"/>
              <w:jc w:val="center"/>
              <w:rPr>
                <w:rFonts w:eastAsia="Times New Roman" w:cs="Times New Roman"/>
                <w:color w:val="000000"/>
                <w:sz w:val="20"/>
                <w:szCs w:val="20"/>
                <w:lang w:eastAsia="ru-RU"/>
              </w:rPr>
            </w:pPr>
            <w:r w:rsidRPr="001160BB">
              <w:rPr>
                <w:rFonts w:eastAsia="Times New Roman" w:cs="Times New Roman"/>
                <w:color w:val="000000"/>
                <w:sz w:val="20"/>
                <w:szCs w:val="20"/>
                <w:lang w:eastAsia="ru-RU"/>
              </w:rPr>
              <w:t>1.3.1.11</w:t>
            </w:r>
          </w:p>
        </w:tc>
        <w:tc>
          <w:tcPr>
            <w:tcW w:w="3568" w:type="pct"/>
            <w:tcBorders>
              <w:top w:val="nil"/>
              <w:left w:val="nil"/>
              <w:bottom w:val="single" w:sz="4" w:space="0" w:color="auto"/>
              <w:right w:val="single" w:sz="4" w:space="0" w:color="auto"/>
            </w:tcBorders>
            <w:shd w:val="clear" w:color="auto" w:fill="auto"/>
            <w:vAlign w:val="center"/>
            <w:hideMark/>
          </w:tcPr>
          <w:p w:rsidR="001160BB" w:rsidRPr="001160BB" w:rsidRDefault="001160BB" w:rsidP="001160BB">
            <w:pPr>
              <w:spacing w:line="240" w:lineRule="auto"/>
              <w:jc w:val="center"/>
              <w:rPr>
                <w:rFonts w:eastAsia="Times New Roman" w:cs="Times New Roman"/>
                <w:color w:val="000000"/>
                <w:sz w:val="20"/>
                <w:szCs w:val="20"/>
                <w:lang w:eastAsia="ru-RU"/>
              </w:rPr>
            </w:pPr>
            <w:r w:rsidRPr="001160BB">
              <w:rPr>
                <w:rFonts w:eastAsia="Times New Roman" w:cs="Times New Roman"/>
                <w:color w:val="000000"/>
                <w:sz w:val="20"/>
                <w:szCs w:val="20"/>
                <w:lang w:eastAsia="ru-RU"/>
              </w:rPr>
              <w:t>дер. Зверинцы</w:t>
            </w:r>
          </w:p>
        </w:tc>
        <w:tc>
          <w:tcPr>
            <w:tcW w:w="773" w:type="pct"/>
            <w:tcBorders>
              <w:top w:val="nil"/>
              <w:left w:val="nil"/>
              <w:bottom w:val="single" w:sz="4" w:space="0" w:color="auto"/>
              <w:right w:val="single" w:sz="4" w:space="0" w:color="auto"/>
            </w:tcBorders>
            <w:shd w:val="clear" w:color="auto" w:fill="auto"/>
            <w:vAlign w:val="center"/>
            <w:hideMark/>
          </w:tcPr>
          <w:p w:rsidR="001160BB" w:rsidRPr="001160BB" w:rsidRDefault="001160BB" w:rsidP="001160BB">
            <w:pPr>
              <w:spacing w:line="240" w:lineRule="auto"/>
              <w:jc w:val="center"/>
              <w:rPr>
                <w:rFonts w:eastAsia="Times New Roman" w:cs="Times New Roman"/>
                <w:color w:val="000000"/>
                <w:sz w:val="20"/>
                <w:szCs w:val="20"/>
                <w:lang w:eastAsia="ru-RU"/>
              </w:rPr>
            </w:pPr>
            <w:r w:rsidRPr="001160BB">
              <w:rPr>
                <w:rFonts w:eastAsia="Times New Roman" w:cs="Times New Roman"/>
                <w:color w:val="000000"/>
                <w:sz w:val="20"/>
                <w:szCs w:val="20"/>
                <w:lang w:eastAsia="ru-RU"/>
              </w:rPr>
              <w:t>1 668</w:t>
            </w:r>
          </w:p>
        </w:tc>
      </w:tr>
      <w:tr w:rsidR="001160BB" w:rsidRPr="001160BB" w:rsidTr="001160BB">
        <w:trPr>
          <w:trHeight w:val="20"/>
        </w:trPr>
        <w:tc>
          <w:tcPr>
            <w:tcW w:w="659" w:type="pct"/>
            <w:tcBorders>
              <w:top w:val="nil"/>
              <w:left w:val="single" w:sz="4" w:space="0" w:color="auto"/>
              <w:bottom w:val="single" w:sz="4" w:space="0" w:color="auto"/>
              <w:right w:val="single" w:sz="4" w:space="0" w:color="auto"/>
            </w:tcBorders>
            <w:shd w:val="clear" w:color="auto" w:fill="auto"/>
            <w:vAlign w:val="center"/>
            <w:hideMark/>
          </w:tcPr>
          <w:p w:rsidR="001160BB" w:rsidRPr="001160BB" w:rsidRDefault="001160BB" w:rsidP="001160BB">
            <w:pPr>
              <w:spacing w:line="240" w:lineRule="auto"/>
              <w:jc w:val="center"/>
              <w:rPr>
                <w:rFonts w:eastAsia="Times New Roman" w:cs="Times New Roman"/>
                <w:color w:val="000000"/>
                <w:sz w:val="20"/>
                <w:szCs w:val="20"/>
                <w:lang w:eastAsia="ru-RU"/>
              </w:rPr>
            </w:pPr>
            <w:r w:rsidRPr="001160BB">
              <w:rPr>
                <w:rFonts w:eastAsia="Times New Roman" w:cs="Times New Roman"/>
                <w:color w:val="000000"/>
                <w:sz w:val="20"/>
                <w:szCs w:val="20"/>
                <w:lang w:eastAsia="ru-RU"/>
              </w:rPr>
              <w:t>1.4</w:t>
            </w:r>
          </w:p>
        </w:tc>
        <w:tc>
          <w:tcPr>
            <w:tcW w:w="4341" w:type="pct"/>
            <w:gridSpan w:val="2"/>
            <w:tcBorders>
              <w:top w:val="nil"/>
              <w:left w:val="nil"/>
              <w:bottom w:val="single" w:sz="4" w:space="0" w:color="auto"/>
              <w:right w:val="single" w:sz="4" w:space="0" w:color="auto"/>
            </w:tcBorders>
            <w:shd w:val="clear" w:color="auto" w:fill="auto"/>
            <w:vAlign w:val="center"/>
            <w:hideMark/>
          </w:tcPr>
          <w:p w:rsidR="001160BB" w:rsidRPr="001160BB" w:rsidRDefault="001160BB" w:rsidP="001160BB">
            <w:pPr>
              <w:spacing w:line="240" w:lineRule="auto"/>
              <w:jc w:val="center"/>
              <w:rPr>
                <w:rFonts w:eastAsia="Times New Roman" w:cs="Times New Roman"/>
                <w:color w:val="000000"/>
                <w:sz w:val="20"/>
                <w:szCs w:val="20"/>
                <w:lang w:eastAsia="ru-RU"/>
              </w:rPr>
            </w:pPr>
            <w:r w:rsidRPr="001160BB">
              <w:rPr>
                <w:rFonts w:eastAsia="Times New Roman" w:cs="Times New Roman"/>
                <w:color w:val="000000"/>
                <w:sz w:val="20"/>
                <w:szCs w:val="20"/>
                <w:lang w:eastAsia="ru-RU"/>
              </w:rPr>
              <w:t>Прочие мероприятия</w:t>
            </w:r>
          </w:p>
        </w:tc>
      </w:tr>
      <w:tr w:rsidR="001160BB" w:rsidRPr="001160BB" w:rsidTr="001160BB">
        <w:trPr>
          <w:trHeight w:val="20"/>
        </w:trPr>
        <w:tc>
          <w:tcPr>
            <w:tcW w:w="659" w:type="pct"/>
            <w:tcBorders>
              <w:top w:val="nil"/>
              <w:left w:val="single" w:sz="4" w:space="0" w:color="auto"/>
              <w:bottom w:val="single" w:sz="4" w:space="0" w:color="auto"/>
              <w:right w:val="single" w:sz="4" w:space="0" w:color="auto"/>
            </w:tcBorders>
            <w:shd w:val="clear" w:color="auto" w:fill="auto"/>
            <w:vAlign w:val="center"/>
            <w:hideMark/>
          </w:tcPr>
          <w:p w:rsidR="001160BB" w:rsidRPr="001160BB" w:rsidRDefault="001160BB" w:rsidP="001160BB">
            <w:pPr>
              <w:spacing w:line="240" w:lineRule="auto"/>
              <w:jc w:val="center"/>
              <w:rPr>
                <w:rFonts w:eastAsia="Times New Roman" w:cs="Times New Roman"/>
                <w:color w:val="000000"/>
                <w:sz w:val="20"/>
                <w:szCs w:val="20"/>
                <w:lang w:eastAsia="ru-RU"/>
              </w:rPr>
            </w:pPr>
            <w:r w:rsidRPr="001160BB">
              <w:rPr>
                <w:rFonts w:eastAsia="Times New Roman" w:cs="Times New Roman"/>
                <w:color w:val="000000"/>
                <w:sz w:val="20"/>
                <w:szCs w:val="20"/>
                <w:lang w:eastAsia="ru-RU"/>
              </w:rPr>
              <w:t>1.4.1</w:t>
            </w:r>
          </w:p>
        </w:tc>
        <w:tc>
          <w:tcPr>
            <w:tcW w:w="3568" w:type="pct"/>
            <w:tcBorders>
              <w:top w:val="nil"/>
              <w:left w:val="nil"/>
              <w:bottom w:val="single" w:sz="4" w:space="0" w:color="auto"/>
              <w:right w:val="single" w:sz="4" w:space="0" w:color="auto"/>
            </w:tcBorders>
            <w:shd w:val="clear" w:color="auto" w:fill="auto"/>
            <w:vAlign w:val="center"/>
            <w:hideMark/>
          </w:tcPr>
          <w:p w:rsidR="001160BB" w:rsidRPr="001160BB" w:rsidRDefault="001160BB" w:rsidP="001160BB">
            <w:pPr>
              <w:spacing w:line="240" w:lineRule="auto"/>
              <w:jc w:val="center"/>
              <w:rPr>
                <w:rFonts w:eastAsia="Times New Roman" w:cs="Times New Roman"/>
                <w:color w:val="000000"/>
                <w:sz w:val="20"/>
                <w:szCs w:val="20"/>
                <w:lang w:eastAsia="ru-RU"/>
              </w:rPr>
            </w:pPr>
            <w:r w:rsidRPr="001160BB">
              <w:rPr>
                <w:rFonts w:eastAsia="Times New Roman" w:cs="Times New Roman"/>
                <w:color w:val="000000"/>
                <w:sz w:val="20"/>
                <w:szCs w:val="20"/>
                <w:lang w:eastAsia="ru-RU"/>
              </w:rPr>
              <w:t>Строительство ВОС</w:t>
            </w:r>
          </w:p>
        </w:tc>
        <w:tc>
          <w:tcPr>
            <w:tcW w:w="773" w:type="pct"/>
            <w:tcBorders>
              <w:top w:val="nil"/>
              <w:left w:val="nil"/>
              <w:bottom w:val="single" w:sz="4" w:space="0" w:color="auto"/>
              <w:right w:val="single" w:sz="4" w:space="0" w:color="auto"/>
            </w:tcBorders>
            <w:shd w:val="clear" w:color="auto" w:fill="auto"/>
            <w:vAlign w:val="center"/>
            <w:hideMark/>
          </w:tcPr>
          <w:p w:rsidR="001160BB" w:rsidRPr="001160BB" w:rsidRDefault="001160BB" w:rsidP="001160BB">
            <w:pPr>
              <w:spacing w:line="240" w:lineRule="auto"/>
              <w:jc w:val="center"/>
              <w:rPr>
                <w:rFonts w:eastAsia="Times New Roman" w:cs="Times New Roman"/>
                <w:color w:val="000000"/>
                <w:sz w:val="20"/>
                <w:szCs w:val="20"/>
                <w:lang w:eastAsia="ru-RU"/>
              </w:rPr>
            </w:pPr>
            <w:r w:rsidRPr="001160BB">
              <w:rPr>
                <w:rFonts w:eastAsia="Times New Roman" w:cs="Times New Roman"/>
                <w:color w:val="000000"/>
                <w:sz w:val="20"/>
                <w:szCs w:val="20"/>
                <w:lang w:eastAsia="ru-RU"/>
              </w:rPr>
              <w:t>-</w:t>
            </w:r>
          </w:p>
        </w:tc>
      </w:tr>
      <w:tr w:rsidR="001160BB" w:rsidRPr="001160BB" w:rsidTr="001160BB">
        <w:trPr>
          <w:trHeight w:val="20"/>
        </w:trPr>
        <w:tc>
          <w:tcPr>
            <w:tcW w:w="659" w:type="pct"/>
            <w:tcBorders>
              <w:top w:val="nil"/>
              <w:left w:val="single" w:sz="4" w:space="0" w:color="auto"/>
              <w:bottom w:val="single" w:sz="4" w:space="0" w:color="auto"/>
              <w:right w:val="single" w:sz="4" w:space="0" w:color="auto"/>
            </w:tcBorders>
            <w:shd w:val="clear" w:color="auto" w:fill="auto"/>
            <w:vAlign w:val="center"/>
            <w:hideMark/>
          </w:tcPr>
          <w:p w:rsidR="001160BB" w:rsidRPr="001160BB" w:rsidRDefault="001160BB" w:rsidP="001160BB">
            <w:pPr>
              <w:spacing w:line="240" w:lineRule="auto"/>
              <w:jc w:val="center"/>
              <w:rPr>
                <w:rFonts w:eastAsia="Times New Roman" w:cs="Times New Roman"/>
                <w:color w:val="000000"/>
                <w:sz w:val="20"/>
                <w:szCs w:val="20"/>
                <w:lang w:eastAsia="ru-RU"/>
              </w:rPr>
            </w:pPr>
            <w:r w:rsidRPr="001160BB">
              <w:rPr>
                <w:rFonts w:eastAsia="Times New Roman" w:cs="Times New Roman"/>
                <w:color w:val="000000"/>
                <w:sz w:val="20"/>
                <w:szCs w:val="20"/>
                <w:lang w:eastAsia="ru-RU"/>
              </w:rPr>
              <w:t>1.4.1.1</w:t>
            </w:r>
          </w:p>
        </w:tc>
        <w:tc>
          <w:tcPr>
            <w:tcW w:w="3568" w:type="pct"/>
            <w:tcBorders>
              <w:top w:val="nil"/>
              <w:left w:val="nil"/>
              <w:bottom w:val="single" w:sz="4" w:space="0" w:color="auto"/>
              <w:right w:val="single" w:sz="4" w:space="0" w:color="auto"/>
            </w:tcBorders>
            <w:shd w:val="clear" w:color="auto" w:fill="auto"/>
            <w:vAlign w:val="center"/>
            <w:hideMark/>
          </w:tcPr>
          <w:p w:rsidR="001160BB" w:rsidRPr="001160BB" w:rsidRDefault="001160BB" w:rsidP="001160BB">
            <w:pPr>
              <w:spacing w:line="240" w:lineRule="auto"/>
              <w:jc w:val="center"/>
              <w:rPr>
                <w:rFonts w:eastAsia="Times New Roman" w:cs="Times New Roman"/>
                <w:color w:val="000000"/>
                <w:sz w:val="20"/>
                <w:szCs w:val="20"/>
                <w:lang w:eastAsia="ru-RU"/>
              </w:rPr>
            </w:pPr>
            <w:r w:rsidRPr="001160BB">
              <w:rPr>
                <w:rFonts w:eastAsia="Times New Roman" w:cs="Times New Roman"/>
                <w:color w:val="000000"/>
                <w:sz w:val="20"/>
                <w:szCs w:val="20"/>
                <w:lang w:eastAsia="ru-RU"/>
              </w:rPr>
              <w:t>Технологическая зона водоснабжения (питьевого) №№ 1 (c. Сарафоново)</w:t>
            </w:r>
          </w:p>
        </w:tc>
        <w:tc>
          <w:tcPr>
            <w:tcW w:w="773" w:type="pct"/>
            <w:tcBorders>
              <w:top w:val="nil"/>
              <w:left w:val="nil"/>
              <w:bottom w:val="single" w:sz="4" w:space="0" w:color="auto"/>
              <w:right w:val="single" w:sz="4" w:space="0" w:color="auto"/>
            </w:tcBorders>
            <w:shd w:val="clear" w:color="auto" w:fill="auto"/>
            <w:vAlign w:val="center"/>
            <w:hideMark/>
          </w:tcPr>
          <w:p w:rsidR="001160BB" w:rsidRPr="001160BB" w:rsidRDefault="001160BB" w:rsidP="001160BB">
            <w:pPr>
              <w:spacing w:line="240" w:lineRule="auto"/>
              <w:jc w:val="center"/>
              <w:rPr>
                <w:rFonts w:eastAsia="Times New Roman" w:cs="Times New Roman"/>
                <w:color w:val="000000"/>
                <w:sz w:val="20"/>
                <w:szCs w:val="20"/>
                <w:lang w:eastAsia="ru-RU"/>
              </w:rPr>
            </w:pPr>
            <w:r w:rsidRPr="001160BB">
              <w:rPr>
                <w:rFonts w:eastAsia="Times New Roman" w:cs="Times New Roman"/>
                <w:color w:val="000000"/>
                <w:sz w:val="20"/>
                <w:szCs w:val="20"/>
                <w:lang w:eastAsia="ru-RU"/>
              </w:rPr>
              <w:t>2 489</w:t>
            </w:r>
          </w:p>
        </w:tc>
      </w:tr>
      <w:tr w:rsidR="001160BB" w:rsidRPr="001160BB" w:rsidTr="001160BB">
        <w:trPr>
          <w:trHeight w:val="20"/>
        </w:trPr>
        <w:tc>
          <w:tcPr>
            <w:tcW w:w="659" w:type="pct"/>
            <w:tcBorders>
              <w:top w:val="nil"/>
              <w:left w:val="single" w:sz="4" w:space="0" w:color="auto"/>
              <w:bottom w:val="single" w:sz="4" w:space="0" w:color="auto"/>
              <w:right w:val="single" w:sz="4" w:space="0" w:color="auto"/>
            </w:tcBorders>
            <w:shd w:val="clear" w:color="auto" w:fill="auto"/>
            <w:vAlign w:val="center"/>
            <w:hideMark/>
          </w:tcPr>
          <w:p w:rsidR="001160BB" w:rsidRPr="001160BB" w:rsidRDefault="001160BB" w:rsidP="001160BB">
            <w:pPr>
              <w:spacing w:line="240" w:lineRule="auto"/>
              <w:jc w:val="center"/>
              <w:rPr>
                <w:rFonts w:eastAsia="Times New Roman" w:cs="Times New Roman"/>
                <w:color w:val="000000"/>
                <w:sz w:val="20"/>
                <w:szCs w:val="20"/>
                <w:lang w:eastAsia="ru-RU"/>
              </w:rPr>
            </w:pPr>
            <w:r w:rsidRPr="001160BB">
              <w:rPr>
                <w:rFonts w:eastAsia="Times New Roman" w:cs="Times New Roman"/>
                <w:color w:val="000000"/>
                <w:sz w:val="20"/>
                <w:szCs w:val="20"/>
                <w:lang w:eastAsia="ru-RU"/>
              </w:rPr>
              <w:t>1.4.1.2</w:t>
            </w:r>
          </w:p>
        </w:tc>
        <w:tc>
          <w:tcPr>
            <w:tcW w:w="3568" w:type="pct"/>
            <w:tcBorders>
              <w:top w:val="nil"/>
              <w:left w:val="nil"/>
              <w:bottom w:val="single" w:sz="4" w:space="0" w:color="auto"/>
              <w:right w:val="single" w:sz="4" w:space="0" w:color="auto"/>
            </w:tcBorders>
            <w:shd w:val="clear" w:color="auto" w:fill="auto"/>
            <w:vAlign w:val="center"/>
            <w:hideMark/>
          </w:tcPr>
          <w:p w:rsidR="001160BB" w:rsidRPr="001160BB" w:rsidRDefault="001160BB" w:rsidP="001160BB">
            <w:pPr>
              <w:spacing w:line="240" w:lineRule="auto"/>
              <w:jc w:val="center"/>
              <w:rPr>
                <w:rFonts w:eastAsia="Times New Roman" w:cs="Times New Roman"/>
                <w:color w:val="000000"/>
                <w:sz w:val="20"/>
                <w:szCs w:val="20"/>
                <w:lang w:eastAsia="ru-RU"/>
              </w:rPr>
            </w:pPr>
            <w:r w:rsidRPr="001160BB">
              <w:rPr>
                <w:rFonts w:eastAsia="Times New Roman" w:cs="Times New Roman"/>
                <w:color w:val="000000"/>
                <w:sz w:val="20"/>
                <w:szCs w:val="20"/>
                <w:lang w:eastAsia="ru-RU"/>
              </w:rPr>
              <w:t>Технологическая зона водоснабжения (питьевого) № 2 (дер. Богослов)</w:t>
            </w:r>
          </w:p>
        </w:tc>
        <w:tc>
          <w:tcPr>
            <w:tcW w:w="773" w:type="pct"/>
            <w:tcBorders>
              <w:top w:val="nil"/>
              <w:left w:val="nil"/>
              <w:bottom w:val="single" w:sz="4" w:space="0" w:color="auto"/>
              <w:right w:val="single" w:sz="4" w:space="0" w:color="auto"/>
            </w:tcBorders>
            <w:shd w:val="clear" w:color="auto" w:fill="auto"/>
            <w:vAlign w:val="center"/>
            <w:hideMark/>
          </w:tcPr>
          <w:p w:rsidR="001160BB" w:rsidRPr="001160BB" w:rsidRDefault="001160BB" w:rsidP="001160BB">
            <w:pPr>
              <w:spacing w:line="240" w:lineRule="auto"/>
              <w:jc w:val="center"/>
              <w:rPr>
                <w:rFonts w:eastAsia="Times New Roman" w:cs="Times New Roman"/>
                <w:color w:val="000000"/>
                <w:sz w:val="20"/>
                <w:szCs w:val="20"/>
                <w:lang w:eastAsia="ru-RU"/>
              </w:rPr>
            </w:pPr>
            <w:r w:rsidRPr="001160BB">
              <w:rPr>
                <w:rFonts w:eastAsia="Times New Roman" w:cs="Times New Roman"/>
                <w:color w:val="000000"/>
                <w:sz w:val="20"/>
                <w:szCs w:val="20"/>
                <w:lang w:eastAsia="ru-RU"/>
              </w:rPr>
              <w:t>1 357</w:t>
            </w:r>
          </w:p>
        </w:tc>
      </w:tr>
      <w:tr w:rsidR="001160BB" w:rsidRPr="001160BB" w:rsidTr="001160BB">
        <w:trPr>
          <w:trHeight w:val="20"/>
        </w:trPr>
        <w:tc>
          <w:tcPr>
            <w:tcW w:w="659" w:type="pct"/>
            <w:tcBorders>
              <w:top w:val="nil"/>
              <w:left w:val="single" w:sz="4" w:space="0" w:color="auto"/>
              <w:bottom w:val="single" w:sz="4" w:space="0" w:color="auto"/>
              <w:right w:val="single" w:sz="4" w:space="0" w:color="auto"/>
            </w:tcBorders>
            <w:shd w:val="clear" w:color="auto" w:fill="auto"/>
            <w:vAlign w:val="center"/>
            <w:hideMark/>
          </w:tcPr>
          <w:p w:rsidR="001160BB" w:rsidRPr="001160BB" w:rsidRDefault="001160BB" w:rsidP="001160BB">
            <w:pPr>
              <w:spacing w:line="240" w:lineRule="auto"/>
              <w:jc w:val="center"/>
              <w:rPr>
                <w:rFonts w:eastAsia="Times New Roman" w:cs="Times New Roman"/>
                <w:color w:val="000000"/>
                <w:sz w:val="20"/>
                <w:szCs w:val="20"/>
                <w:lang w:eastAsia="ru-RU"/>
              </w:rPr>
            </w:pPr>
            <w:r w:rsidRPr="001160BB">
              <w:rPr>
                <w:rFonts w:eastAsia="Times New Roman" w:cs="Times New Roman"/>
                <w:color w:val="000000"/>
                <w:sz w:val="20"/>
                <w:szCs w:val="20"/>
                <w:lang w:eastAsia="ru-RU"/>
              </w:rPr>
              <w:t>1.4.1.3</w:t>
            </w:r>
          </w:p>
        </w:tc>
        <w:tc>
          <w:tcPr>
            <w:tcW w:w="3568" w:type="pct"/>
            <w:tcBorders>
              <w:top w:val="nil"/>
              <w:left w:val="nil"/>
              <w:bottom w:val="single" w:sz="4" w:space="0" w:color="auto"/>
              <w:right w:val="single" w:sz="4" w:space="0" w:color="auto"/>
            </w:tcBorders>
            <w:shd w:val="clear" w:color="auto" w:fill="auto"/>
            <w:vAlign w:val="center"/>
            <w:hideMark/>
          </w:tcPr>
          <w:p w:rsidR="001160BB" w:rsidRPr="001160BB" w:rsidRDefault="001160BB" w:rsidP="001160BB">
            <w:pPr>
              <w:spacing w:line="240" w:lineRule="auto"/>
              <w:jc w:val="center"/>
              <w:rPr>
                <w:rFonts w:eastAsia="Times New Roman" w:cs="Times New Roman"/>
                <w:color w:val="000000"/>
                <w:sz w:val="20"/>
                <w:szCs w:val="20"/>
                <w:lang w:eastAsia="ru-RU"/>
              </w:rPr>
            </w:pPr>
            <w:r w:rsidRPr="001160BB">
              <w:rPr>
                <w:rFonts w:eastAsia="Times New Roman" w:cs="Times New Roman"/>
                <w:color w:val="000000"/>
                <w:sz w:val="20"/>
                <w:szCs w:val="20"/>
                <w:lang w:eastAsia="ru-RU"/>
              </w:rPr>
              <w:t>Технологическая зона водоснабжения (питьевого) № 3 (дер. Дорожаево)</w:t>
            </w:r>
          </w:p>
        </w:tc>
        <w:tc>
          <w:tcPr>
            <w:tcW w:w="773" w:type="pct"/>
            <w:tcBorders>
              <w:top w:val="nil"/>
              <w:left w:val="nil"/>
              <w:bottom w:val="single" w:sz="4" w:space="0" w:color="auto"/>
              <w:right w:val="single" w:sz="4" w:space="0" w:color="auto"/>
            </w:tcBorders>
            <w:shd w:val="clear" w:color="auto" w:fill="auto"/>
            <w:vAlign w:val="center"/>
            <w:hideMark/>
          </w:tcPr>
          <w:p w:rsidR="001160BB" w:rsidRPr="001160BB" w:rsidRDefault="001160BB" w:rsidP="001160BB">
            <w:pPr>
              <w:spacing w:line="240" w:lineRule="auto"/>
              <w:jc w:val="center"/>
              <w:rPr>
                <w:rFonts w:eastAsia="Times New Roman" w:cs="Times New Roman"/>
                <w:color w:val="000000"/>
                <w:sz w:val="20"/>
                <w:szCs w:val="20"/>
                <w:lang w:eastAsia="ru-RU"/>
              </w:rPr>
            </w:pPr>
            <w:r w:rsidRPr="001160BB">
              <w:rPr>
                <w:rFonts w:eastAsia="Times New Roman" w:cs="Times New Roman"/>
                <w:color w:val="000000"/>
                <w:sz w:val="20"/>
                <w:szCs w:val="20"/>
                <w:lang w:eastAsia="ru-RU"/>
              </w:rPr>
              <w:t>1 357</w:t>
            </w:r>
          </w:p>
        </w:tc>
      </w:tr>
      <w:tr w:rsidR="001160BB" w:rsidRPr="001160BB" w:rsidTr="001160BB">
        <w:trPr>
          <w:trHeight w:val="20"/>
        </w:trPr>
        <w:tc>
          <w:tcPr>
            <w:tcW w:w="659" w:type="pct"/>
            <w:tcBorders>
              <w:top w:val="nil"/>
              <w:left w:val="single" w:sz="4" w:space="0" w:color="auto"/>
              <w:bottom w:val="single" w:sz="4" w:space="0" w:color="auto"/>
              <w:right w:val="single" w:sz="4" w:space="0" w:color="auto"/>
            </w:tcBorders>
            <w:shd w:val="clear" w:color="auto" w:fill="auto"/>
            <w:vAlign w:val="center"/>
            <w:hideMark/>
          </w:tcPr>
          <w:p w:rsidR="001160BB" w:rsidRPr="001160BB" w:rsidRDefault="001160BB" w:rsidP="001160BB">
            <w:pPr>
              <w:spacing w:line="240" w:lineRule="auto"/>
              <w:jc w:val="center"/>
              <w:rPr>
                <w:rFonts w:eastAsia="Times New Roman" w:cs="Times New Roman"/>
                <w:color w:val="000000"/>
                <w:sz w:val="20"/>
                <w:szCs w:val="20"/>
                <w:lang w:eastAsia="ru-RU"/>
              </w:rPr>
            </w:pPr>
            <w:r w:rsidRPr="001160BB">
              <w:rPr>
                <w:rFonts w:eastAsia="Times New Roman" w:cs="Times New Roman"/>
                <w:color w:val="000000"/>
                <w:sz w:val="20"/>
                <w:szCs w:val="20"/>
                <w:lang w:eastAsia="ru-RU"/>
              </w:rPr>
              <w:t>1.4.1.4</w:t>
            </w:r>
          </w:p>
        </w:tc>
        <w:tc>
          <w:tcPr>
            <w:tcW w:w="3568" w:type="pct"/>
            <w:tcBorders>
              <w:top w:val="nil"/>
              <w:left w:val="nil"/>
              <w:bottom w:val="single" w:sz="4" w:space="0" w:color="auto"/>
              <w:right w:val="single" w:sz="4" w:space="0" w:color="auto"/>
            </w:tcBorders>
            <w:shd w:val="clear" w:color="auto" w:fill="auto"/>
            <w:vAlign w:val="center"/>
            <w:hideMark/>
          </w:tcPr>
          <w:p w:rsidR="001160BB" w:rsidRPr="001160BB" w:rsidRDefault="001160BB" w:rsidP="001160BB">
            <w:pPr>
              <w:spacing w:line="240" w:lineRule="auto"/>
              <w:jc w:val="center"/>
              <w:rPr>
                <w:rFonts w:eastAsia="Times New Roman" w:cs="Times New Roman"/>
                <w:color w:val="000000"/>
                <w:sz w:val="20"/>
                <w:szCs w:val="20"/>
                <w:lang w:eastAsia="ru-RU"/>
              </w:rPr>
            </w:pPr>
            <w:r w:rsidRPr="001160BB">
              <w:rPr>
                <w:rFonts w:eastAsia="Times New Roman" w:cs="Times New Roman"/>
                <w:color w:val="000000"/>
                <w:sz w:val="20"/>
                <w:szCs w:val="20"/>
                <w:lang w:eastAsia="ru-RU"/>
              </w:rPr>
              <w:t>Технологическая зона водоснабжения (питьевого) № 4 (дер. Медведково)</w:t>
            </w:r>
          </w:p>
        </w:tc>
        <w:tc>
          <w:tcPr>
            <w:tcW w:w="773" w:type="pct"/>
            <w:tcBorders>
              <w:top w:val="nil"/>
              <w:left w:val="nil"/>
              <w:bottom w:val="single" w:sz="4" w:space="0" w:color="auto"/>
              <w:right w:val="single" w:sz="4" w:space="0" w:color="auto"/>
            </w:tcBorders>
            <w:shd w:val="clear" w:color="auto" w:fill="auto"/>
            <w:vAlign w:val="center"/>
            <w:hideMark/>
          </w:tcPr>
          <w:p w:rsidR="001160BB" w:rsidRPr="001160BB" w:rsidRDefault="001160BB" w:rsidP="001160BB">
            <w:pPr>
              <w:spacing w:line="240" w:lineRule="auto"/>
              <w:jc w:val="center"/>
              <w:rPr>
                <w:rFonts w:eastAsia="Times New Roman" w:cs="Times New Roman"/>
                <w:color w:val="000000"/>
                <w:sz w:val="20"/>
                <w:szCs w:val="20"/>
                <w:lang w:eastAsia="ru-RU"/>
              </w:rPr>
            </w:pPr>
            <w:r w:rsidRPr="001160BB">
              <w:rPr>
                <w:rFonts w:eastAsia="Times New Roman" w:cs="Times New Roman"/>
                <w:color w:val="000000"/>
                <w:sz w:val="20"/>
                <w:szCs w:val="20"/>
                <w:lang w:eastAsia="ru-RU"/>
              </w:rPr>
              <w:t>1 357</w:t>
            </w:r>
          </w:p>
        </w:tc>
      </w:tr>
      <w:tr w:rsidR="001160BB" w:rsidRPr="001160BB" w:rsidTr="001160BB">
        <w:trPr>
          <w:trHeight w:val="20"/>
        </w:trPr>
        <w:tc>
          <w:tcPr>
            <w:tcW w:w="659" w:type="pct"/>
            <w:tcBorders>
              <w:top w:val="nil"/>
              <w:left w:val="single" w:sz="4" w:space="0" w:color="auto"/>
              <w:bottom w:val="single" w:sz="4" w:space="0" w:color="auto"/>
              <w:right w:val="single" w:sz="4" w:space="0" w:color="auto"/>
            </w:tcBorders>
            <w:shd w:val="clear" w:color="auto" w:fill="auto"/>
            <w:vAlign w:val="center"/>
            <w:hideMark/>
          </w:tcPr>
          <w:p w:rsidR="001160BB" w:rsidRPr="001160BB" w:rsidRDefault="001160BB" w:rsidP="001160BB">
            <w:pPr>
              <w:spacing w:line="240" w:lineRule="auto"/>
              <w:jc w:val="center"/>
              <w:rPr>
                <w:rFonts w:eastAsia="Times New Roman" w:cs="Times New Roman"/>
                <w:color w:val="000000"/>
                <w:sz w:val="20"/>
                <w:szCs w:val="20"/>
                <w:lang w:eastAsia="ru-RU"/>
              </w:rPr>
            </w:pPr>
            <w:r w:rsidRPr="001160BB">
              <w:rPr>
                <w:rFonts w:eastAsia="Times New Roman" w:cs="Times New Roman"/>
                <w:color w:val="000000"/>
                <w:sz w:val="20"/>
                <w:szCs w:val="20"/>
                <w:lang w:eastAsia="ru-RU"/>
              </w:rPr>
              <w:t>1.4.1.5</w:t>
            </w:r>
          </w:p>
        </w:tc>
        <w:tc>
          <w:tcPr>
            <w:tcW w:w="3568" w:type="pct"/>
            <w:tcBorders>
              <w:top w:val="nil"/>
              <w:left w:val="nil"/>
              <w:bottom w:val="single" w:sz="4" w:space="0" w:color="auto"/>
              <w:right w:val="single" w:sz="4" w:space="0" w:color="auto"/>
            </w:tcBorders>
            <w:shd w:val="clear" w:color="auto" w:fill="auto"/>
            <w:vAlign w:val="center"/>
            <w:hideMark/>
          </w:tcPr>
          <w:p w:rsidR="001160BB" w:rsidRPr="001160BB" w:rsidRDefault="001160BB" w:rsidP="001160BB">
            <w:pPr>
              <w:spacing w:line="240" w:lineRule="auto"/>
              <w:jc w:val="center"/>
              <w:rPr>
                <w:rFonts w:eastAsia="Times New Roman" w:cs="Times New Roman"/>
                <w:color w:val="000000"/>
                <w:sz w:val="20"/>
                <w:szCs w:val="20"/>
                <w:lang w:eastAsia="ru-RU"/>
              </w:rPr>
            </w:pPr>
            <w:r w:rsidRPr="001160BB">
              <w:rPr>
                <w:rFonts w:eastAsia="Times New Roman" w:cs="Times New Roman"/>
                <w:color w:val="000000"/>
                <w:sz w:val="20"/>
                <w:szCs w:val="20"/>
                <w:lang w:eastAsia="ru-RU"/>
              </w:rPr>
              <w:t>Технологическая зона водоснабжения (питьевого) № 5 (дер. Чурилково)</w:t>
            </w:r>
          </w:p>
        </w:tc>
        <w:tc>
          <w:tcPr>
            <w:tcW w:w="773" w:type="pct"/>
            <w:tcBorders>
              <w:top w:val="nil"/>
              <w:left w:val="nil"/>
              <w:bottom w:val="single" w:sz="4" w:space="0" w:color="auto"/>
              <w:right w:val="single" w:sz="4" w:space="0" w:color="auto"/>
            </w:tcBorders>
            <w:shd w:val="clear" w:color="auto" w:fill="auto"/>
            <w:vAlign w:val="center"/>
            <w:hideMark/>
          </w:tcPr>
          <w:p w:rsidR="001160BB" w:rsidRPr="001160BB" w:rsidRDefault="001160BB" w:rsidP="001160BB">
            <w:pPr>
              <w:spacing w:line="240" w:lineRule="auto"/>
              <w:jc w:val="center"/>
              <w:rPr>
                <w:rFonts w:eastAsia="Times New Roman" w:cs="Times New Roman"/>
                <w:color w:val="000000"/>
                <w:sz w:val="20"/>
                <w:szCs w:val="20"/>
                <w:lang w:eastAsia="ru-RU"/>
              </w:rPr>
            </w:pPr>
            <w:r w:rsidRPr="001160BB">
              <w:rPr>
                <w:rFonts w:eastAsia="Times New Roman" w:cs="Times New Roman"/>
                <w:color w:val="000000"/>
                <w:sz w:val="20"/>
                <w:szCs w:val="20"/>
                <w:lang w:eastAsia="ru-RU"/>
              </w:rPr>
              <w:t>1 357</w:t>
            </w:r>
          </w:p>
        </w:tc>
      </w:tr>
      <w:tr w:rsidR="001160BB" w:rsidRPr="001160BB" w:rsidTr="001160BB">
        <w:trPr>
          <w:trHeight w:val="20"/>
        </w:trPr>
        <w:tc>
          <w:tcPr>
            <w:tcW w:w="659" w:type="pct"/>
            <w:tcBorders>
              <w:top w:val="nil"/>
              <w:left w:val="single" w:sz="4" w:space="0" w:color="auto"/>
              <w:bottom w:val="single" w:sz="4" w:space="0" w:color="auto"/>
              <w:right w:val="single" w:sz="4" w:space="0" w:color="auto"/>
            </w:tcBorders>
            <w:shd w:val="clear" w:color="auto" w:fill="auto"/>
            <w:vAlign w:val="center"/>
            <w:hideMark/>
          </w:tcPr>
          <w:p w:rsidR="001160BB" w:rsidRPr="001160BB" w:rsidRDefault="001160BB" w:rsidP="001160BB">
            <w:pPr>
              <w:spacing w:line="240" w:lineRule="auto"/>
              <w:jc w:val="center"/>
              <w:rPr>
                <w:rFonts w:eastAsia="Times New Roman" w:cs="Times New Roman"/>
                <w:color w:val="000000"/>
                <w:sz w:val="20"/>
                <w:szCs w:val="20"/>
                <w:lang w:eastAsia="ru-RU"/>
              </w:rPr>
            </w:pPr>
            <w:r w:rsidRPr="001160BB">
              <w:rPr>
                <w:rFonts w:eastAsia="Times New Roman" w:cs="Times New Roman"/>
                <w:color w:val="000000"/>
                <w:sz w:val="20"/>
                <w:szCs w:val="20"/>
                <w:lang w:eastAsia="ru-RU"/>
              </w:rPr>
              <w:t>1.4.1.6</w:t>
            </w:r>
          </w:p>
        </w:tc>
        <w:tc>
          <w:tcPr>
            <w:tcW w:w="3568" w:type="pct"/>
            <w:tcBorders>
              <w:top w:val="nil"/>
              <w:left w:val="nil"/>
              <w:bottom w:val="single" w:sz="4" w:space="0" w:color="auto"/>
              <w:right w:val="single" w:sz="4" w:space="0" w:color="auto"/>
            </w:tcBorders>
            <w:shd w:val="clear" w:color="auto" w:fill="auto"/>
            <w:vAlign w:val="center"/>
            <w:hideMark/>
          </w:tcPr>
          <w:p w:rsidR="001160BB" w:rsidRPr="001160BB" w:rsidRDefault="001160BB" w:rsidP="001160BB">
            <w:pPr>
              <w:spacing w:line="240" w:lineRule="auto"/>
              <w:jc w:val="center"/>
              <w:rPr>
                <w:rFonts w:eastAsia="Times New Roman" w:cs="Times New Roman"/>
                <w:color w:val="000000"/>
                <w:sz w:val="20"/>
                <w:szCs w:val="20"/>
                <w:lang w:eastAsia="ru-RU"/>
              </w:rPr>
            </w:pPr>
            <w:r w:rsidRPr="001160BB">
              <w:rPr>
                <w:rFonts w:eastAsia="Times New Roman" w:cs="Times New Roman"/>
                <w:color w:val="000000"/>
                <w:sz w:val="20"/>
                <w:szCs w:val="20"/>
                <w:lang w:eastAsia="ru-RU"/>
              </w:rPr>
              <w:t>Технологическая зона водоснабжения (питьевого) № 6 (дер. Ивановский Перевоз)</w:t>
            </w:r>
          </w:p>
        </w:tc>
        <w:tc>
          <w:tcPr>
            <w:tcW w:w="773" w:type="pct"/>
            <w:tcBorders>
              <w:top w:val="nil"/>
              <w:left w:val="nil"/>
              <w:bottom w:val="single" w:sz="4" w:space="0" w:color="auto"/>
              <w:right w:val="single" w:sz="4" w:space="0" w:color="auto"/>
            </w:tcBorders>
            <w:shd w:val="clear" w:color="auto" w:fill="auto"/>
            <w:vAlign w:val="center"/>
            <w:hideMark/>
          </w:tcPr>
          <w:p w:rsidR="001160BB" w:rsidRPr="001160BB" w:rsidRDefault="001160BB" w:rsidP="001160BB">
            <w:pPr>
              <w:spacing w:line="240" w:lineRule="auto"/>
              <w:jc w:val="center"/>
              <w:rPr>
                <w:rFonts w:eastAsia="Times New Roman" w:cs="Times New Roman"/>
                <w:color w:val="000000"/>
                <w:sz w:val="20"/>
                <w:szCs w:val="20"/>
                <w:lang w:eastAsia="ru-RU"/>
              </w:rPr>
            </w:pPr>
            <w:r w:rsidRPr="001160BB">
              <w:rPr>
                <w:rFonts w:eastAsia="Times New Roman" w:cs="Times New Roman"/>
                <w:color w:val="000000"/>
                <w:sz w:val="20"/>
                <w:szCs w:val="20"/>
                <w:lang w:eastAsia="ru-RU"/>
              </w:rPr>
              <w:t>1 357</w:t>
            </w:r>
          </w:p>
        </w:tc>
      </w:tr>
      <w:tr w:rsidR="001160BB" w:rsidRPr="001160BB" w:rsidTr="001160BB">
        <w:trPr>
          <w:trHeight w:val="20"/>
        </w:trPr>
        <w:tc>
          <w:tcPr>
            <w:tcW w:w="659" w:type="pct"/>
            <w:tcBorders>
              <w:top w:val="nil"/>
              <w:left w:val="single" w:sz="4" w:space="0" w:color="auto"/>
              <w:bottom w:val="single" w:sz="4" w:space="0" w:color="auto"/>
              <w:right w:val="single" w:sz="4" w:space="0" w:color="auto"/>
            </w:tcBorders>
            <w:shd w:val="clear" w:color="auto" w:fill="auto"/>
            <w:vAlign w:val="center"/>
            <w:hideMark/>
          </w:tcPr>
          <w:p w:rsidR="001160BB" w:rsidRPr="001160BB" w:rsidRDefault="001160BB" w:rsidP="001160BB">
            <w:pPr>
              <w:spacing w:line="240" w:lineRule="auto"/>
              <w:jc w:val="center"/>
              <w:rPr>
                <w:rFonts w:eastAsia="Times New Roman" w:cs="Times New Roman"/>
                <w:color w:val="000000"/>
                <w:sz w:val="20"/>
                <w:szCs w:val="20"/>
                <w:lang w:eastAsia="ru-RU"/>
              </w:rPr>
            </w:pPr>
            <w:r w:rsidRPr="001160BB">
              <w:rPr>
                <w:rFonts w:eastAsia="Times New Roman" w:cs="Times New Roman"/>
                <w:color w:val="000000"/>
                <w:sz w:val="20"/>
                <w:szCs w:val="20"/>
                <w:lang w:eastAsia="ru-RU"/>
              </w:rPr>
              <w:t>1.4.1.7</w:t>
            </w:r>
          </w:p>
        </w:tc>
        <w:tc>
          <w:tcPr>
            <w:tcW w:w="3568" w:type="pct"/>
            <w:tcBorders>
              <w:top w:val="nil"/>
              <w:left w:val="nil"/>
              <w:bottom w:val="single" w:sz="4" w:space="0" w:color="auto"/>
              <w:right w:val="single" w:sz="4" w:space="0" w:color="auto"/>
            </w:tcBorders>
            <w:shd w:val="clear" w:color="auto" w:fill="auto"/>
            <w:vAlign w:val="center"/>
            <w:hideMark/>
          </w:tcPr>
          <w:p w:rsidR="001160BB" w:rsidRPr="001160BB" w:rsidRDefault="001160BB" w:rsidP="001160BB">
            <w:pPr>
              <w:spacing w:line="240" w:lineRule="auto"/>
              <w:jc w:val="center"/>
              <w:rPr>
                <w:rFonts w:eastAsia="Times New Roman" w:cs="Times New Roman"/>
                <w:color w:val="000000"/>
                <w:sz w:val="20"/>
                <w:szCs w:val="20"/>
                <w:lang w:eastAsia="ru-RU"/>
              </w:rPr>
            </w:pPr>
            <w:r w:rsidRPr="001160BB">
              <w:rPr>
                <w:rFonts w:eastAsia="Times New Roman" w:cs="Times New Roman"/>
                <w:color w:val="000000"/>
                <w:sz w:val="20"/>
                <w:szCs w:val="20"/>
                <w:lang w:eastAsia="ru-RU"/>
              </w:rPr>
              <w:t>Технологическая зона водоснабжения (питьевого) № 7 (пос. Спасское)</w:t>
            </w:r>
          </w:p>
        </w:tc>
        <w:tc>
          <w:tcPr>
            <w:tcW w:w="773" w:type="pct"/>
            <w:tcBorders>
              <w:top w:val="nil"/>
              <w:left w:val="nil"/>
              <w:bottom w:val="single" w:sz="4" w:space="0" w:color="auto"/>
              <w:right w:val="single" w:sz="4" w:space="0" w:color="auto"/>
            </w:tcBorders>
            <w:shd w:val="clear" w:color="auto" w:fill="auto"/>
            <w:vAlign w:val="center"/>
            <w:hideMark/>
          </w:tcPr>
          <w:p w:rsidR="001160BB" w:rsidRPr="001160BB" w:rsidRDefault="001160BB" w:rsidP="001160BB">
            <w:pPr>
              <w:spacing w:line="240" w:lineRule="auto"/>
              <w:jc w:val="center"/>
              <w:rPr>
                <w:rFonts w:eastAsia="Times New Roman" w:cs="Times New Roman"/>
                <w:color w:val="000000"/>
                <w:sz w:val="20"/>
                <w:szCs w:val="20"/>
                <w:lang w:eastAsia="ru-RU"/>
              </w:rPr>
            </w:pPr>
            <w:r w:rsidRPr="001160BB">
              <w:rPr>
                <w:rFonts w:eastAsia="Times New Roman" w:cs="Times New Roman"/>
                <w:color w:val="000000"/>
                <w:sz w:val="20"/>
                <w:szCs w:val="20"/>
                <w:lang w:eastAsia="ru-RU"/>
              </w:rPr>
              <w:t>1 357</w:t>
            </w:r>
          </w:p>
        </w:tc>
      </w:tr>
      <w:tr w:rsidR="001160BB" w:rsidRPr="001160BB" w:rsidTr="001160BB">
        <w:trPr>
          <w:trHeight w:val="20"/>
        </w:trPr>
        <w:tc>
          <w:tcPr>
            <w:tcW w:w="4227" w:type="pct"/>
            <w:gridSpan w:val="2"/>
            <w:tcBorders>
              <w:top w:val="nil"/>
              <w:left w:val="single" w:sz="4" w:space="0" w:color="auto"/>
              <w:bottom w:val="single" w:sz="4" w:space="0" w:color="auto"/>
              <w:right w:val="single" w:sz="4" w:space="0" w:color="auto"/>
            </w:tcBorders>
            <w:shd w:val="clear" w:color="auto" w:fill="auto"/>
            <w:vAlign w:val="center"/>
            <w:hideMark/>
          </w:tcPr>
          <w:p w:rsidR="001160BB" w:rsidRPr="001160BB" w:rsidRDefault="001160BB" w:rsidP="001160BB">
            <w:pPr>
              <w:spacing w:line="240" w:lineRule="auto"/>
              <w:jc w:val="center"/>
              <w:rPr>
                <w:rFonts w:eastAsia="Times New Roman" w:cs="Times New Roman"/>
                <w:b/>
                <w:bCs/>
                <w:color w:val="000000"/>
                <w:sz w:val="20"/>
                <w:szCs w:val="20"/>
                <w:lang w:eastAsia="ru-RU"/>
              </w:rPr>
            </w:pPr>
            <w:r w:rsidRPr="001160BB">
              <w:rPr>
                <w:rFonts w:eastAsia="Times New Roman" w:cs="Times New Roman"/>
                <w:b/>
                <w:bCs/>
                <w:color w:val="000000"/>
                <w:sz w:val="20"/>
                <w:szCs w:val="20"/>
                <w:lang w:eastAsia="ru-RU"/>
              </w:rPr>
              <w:t>ИТОГО</w:t>
            </w:r>
          </w:p>
        </w:tc>
        <w:tc>
          <w:tcPr>
            <w:tcW w:w="773" w:type="pct"/>
            <w:tcBorders>
              <w:top w:val="nil"/>
              <w:left w:val="nil"/>
              <w:bottom w:val="single" w:sz="4" w:space="0" w:color="auto"/>
              <w:right w:val="single" w:sz="4" w:space="0" w:color="auto"/>
            </w:tcBorders>
            <w:shd w:val="clear" w:color="auto" w:fill="auto"/>
            <w:vAlign w:val="center"/>
            <w:hideMark/>
          </w:tcPr>
          <w:p w:rsidR="001160BB" w:rsidRPr="001160BB" w:rsidRDefault="001160BB" w:rsidP="001160BB">
            <w:pPr>
              <w:spacing w:line="240" w:lineRule="auto"/>
              <w:jc w:val="center"/>
              <w:rPr>
                <w:rFonts w:eastAsia="Times New Roman" w:cs="Times New Roman"/>
                <w:b/>
                <w:bCs/>
                <w:color w:val="000000"/>
                <w:sz w:val="20"/>
                <w:szCs w:val="20"/>
                <w:lang w:eastAsia="ru-RU"/>
              </w:rPr>
            </w:pPr>
            <w:r w:rsidRPr="001160BB">
              <w:rPr>
                <w:rFonts w:eastAsia="Times New Roman" w:cs="Times New Roman"/>
                <w:b/>
                <w:bCs/>
                <w:color w:val="000000"/>
                <w:sz w:val="20"/>
                <w:szCs w:val="20"/>
                <w:lang w:eastAsia="ru-RU"/>
              </w:rPr>
              <w:t>50 557</w:t>
            </w:r>
          </w:p>
        </w:tc>
      </w:tr>
    </w:tbl>
    <w:p w:rsidR="00133D77" w:rsidRPr="00B12769" w:rsidRDefault="00133D77" w:rsidP="00A65054">
      <w:pPr>
        <w:pStyle w:val="2"/>
        <w:rPr>
          <w:rFonts w:asciiTheme="minorHAnsi" w:hAnsiTheme="minorHAnsi" w:cstheme="minorHAnsi"/>
        </w:rPr>
      </w:pPr>
      <w:bookmarkStart w:id="93" w:name="_Toc511733042"/>
      <w:r w:rsidRPr="00B12769">
        <w:rPr>
          <w:rFonts w:asciiTheme="minorHAnsi" w:hAnsiTheme="minorHAnsi" w:cstheme="minorHAnsi"/>
        </w:rPr>
        <w:t>Оценка величины необходимых капитальных вложений в строительство и реконструкцию объектов централизованных систем водоснабжения, выполненную на основании укрупненных сметных нормативов для объектов непроизводственного назначения и инженерной инфраструктуры, утвержденных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строительства, либо принятую по объектам - аналогам по видам капитального строительства и видам работ, с указанием источников финансирования</w:t>
      </w:r>
      <w:bookmarkEnd w:id="93"/>
    </w:p>
    <w:p w:rsidR="00133D77" w:rsidRPr="00B12769" w:rsidRDefault="00133D77" w:rsidP="00133D77">
      <w:pPr>
        <w:pStyle w:val="aa"/>
        <w:rPr>
          <w:rFonts w:asciiTheme="minorHAnsi" w:hAnsiTheme="minorHAnsi" w:cstheme="minorHAnsi"/>
        </w:rPr>
      </w:pPr>
      <w:r w:rsidRPr="00B12769">
        <w:rPr>
          <w:rFonts w:asciiTheme="minorHAnsi" w:hAnsiTheme="minorHAnsi" w:cstheme="minorHAnsi"/>
        </w:rPr>
        <w:t>Для определения долгосрочных ценовых последствий и приведения капитальных вложений в реализацию проектов схемы водоснабжения к ценам соответствующих лет были использованы следующие макроэкономические параметры, установленные Минэкономразвития России:</w:t>
      </w:r>
    </w:p>
    <w:p w:rsidR="00133D77" w:rsidRPr="00B12769" w:rsidRDefault="00133D77" w:rsidP="00FB10A3">
      <w:pPr>
        <w:pStyle w:val="aa"/>
        <w:numPr>
          <w:ilvl w:val="0"/>
          <w:numId w:val="17"/>
        </w:numPr>
        <w:spacing w:after="0"/>
        <w:ind w:left="1418" w:hanging="425"/>
        <w:rPr>
          <w:rFonts w:asciiTheme="minorHAnsi" w:hAnsiTheme="minorHAnsi" w:cstheme="minorHAnsi"/>
        </w:rPr>
      </w:pPr>
      <w:r w:rsidRPr="00B12769">
        <w:rPr>
          <w:rFonts w:asciiTheme="minorHAnsi" w:hAnsiTheme="minorHAnsi" w:cstheme="minorHAnsi"/>
        </w:rPr>
        <w:t>Прогноз социально-экономического развития Российской Федерации на 2017 год и на плановый период 2018 и 2019 годов (от 24.11.2016г.);</w:t>
      </w:r>
    </w:p>
    <w:p w:rsidR="00133D77" w:rsidRPr="00B12769" w:rsidRDefault="00133D77" w:rsidP="00FB10A3">
      <w:pPr>
        <w:pStyle w:val="aa"/>
        <w:numPr>
          <w:ilvl w:val="0"/>
          <w:numId w:val="17"/>
        </w:numPr>
        <w:ind w:left="1418" w:hanging="425"/>
        <w:rPr>
          <w:rFonts w:asciiTheme="minorHAnsi" w:hAnsiTheme="minorHAnsi" w:cstheme="minorHAnsi"/>
        </w:rPr>
      </w:pPr>
      <w:r w:rsidRPr="00B12769">
        <w:rPr>
          <w:rFonts w:asciiTheme="minorHAnsi" w:hAnsiTheme="minorHAnsi" w:cstheme="minorHAnsi"/>
        </w:rPr>
        <w:t>Прогноз долгосрочного социально-экономического развития Российской Федерации на период до 2030 г. (от 08.11.2013г.).</w:t>
      </w:r>
    </w:p>
    <w:p w:rsidR="00133D77" w:rsidRPr="00B12769" w:rsidRDefault="00133D77" w:rsidP="00133D77">
      <w:pPr>
        <w:pStyle w:val="aa"/>
        <w:rPr>
          <w:rFonts w:asciiTheme="minorHAnsi" w:hAnsiTheme="minorHAnsi" w:cstheme="minorHAnsi"/>
        </w:rPr>
      </w:pPr>
      <w:r w:rsidRPr="00B12769">
        <w:rPr>
          <w:rFonts w:asciiTheme="minorHAnsi" w:hAnsiTheme="minorHAnsi" w:cstheme="minorHAnsi"/>
        </w:rPr>
        <w:t>В связи с нестабильной ситуацией в экономике Российской Федерации на момент разработки Схемы водоснабжения, был выбран консервативный вариант социально-экономического развития Российской Федерации на период до 2030 г.</w:t>
      </w:r>
    </w:p>
    <w:p w:rsidR="00133D77" w:rsidRPr="00B12769" w:rsidRDefault="00133D77" w:rsidP="00133D77">
      <w:pPr>
        <w:pStyle w:val="aa"/>
        <w:rPr>
          <w:rFonts w:asciiTheme="minorHAnsi" w:hAnsiTheme="minorHAnsi" w:cstheme="minorHAnsi"/>
        </w:rPr>
      </w:pPr>
      <w:r w:rsidRPr="00B12769">
        <w:rPr>
          <w:rFonts w:asciiTheme="minorHAnsi" w:hAnsiTheme="minorHAnsi" w:cstheme="minorHAnsi"/>
        </w:rPr>
        <w:t>Применяемые при расчётах стоимости реализации мероприятий схемы водоснабжения индексы-дефляторы приведены в таблице ниже. Данные индексы-дефляторы подлежат ежегодной актуализации в соответствии с макроэкономической ситуации в РФ. Последняя актуализация индексов-дефляторов состоялась в ноябре 2016 г.</w:t>
      </w:r>
    </w:p>
    <w:p w:rsidR="00133D77" w:rsidRPr="00B12769" w:rsidRDefault="00133D77" w:rsidP="00133D77">
      <w:pPr>
        <w:pStyle w:val="a9"/>
        <w:rPr>
          <w:rFonts w:asciiTheme="minorHAnsi" w:hAnsiTheme="minorHAnsi" w:cstheme="minorHAnsi"/>
        </w:rPr>
      </w:pPr>
      <w:bookmarkStart w:id="94" w:name="_Toc511733160"/>
      <w:r w:rsidRPr="00B12769">
        <w:rPr>
          <w:rFonts w:asciiTheme="minorHAnsi" w:hAnsiTheme="minorHAnsi" w:cstheme="minorHAnsi"/>
        </w:rPr>
        <w:t xml:space="preserve">Таблица </w:t>
      </w:r>
      <w:r w:rsidR="001160BB">
        <w:rPr>
          <w:rFonts w:asciiTheme="minorHAnsi" w:hAnsiTheme="minorHAnsi" w:cstheme="minorHAnsi"/>
        </w:rPr>
        <w:fldChar w:fldCharType="begin"/>
      </w:r>
      <w:r w:rsidR="001160BB">
        <w:rPr>
          <w:rFonts w:asciiTheme="minorHAnsi" w:hAnsiTheme="minorHAnsi" w:cstheme="minorHAnsi"/>
        </w:rPr>
        <w:instrText xml:space="preserve"> STYLEREF 1 \s </w:instrText>
      </w:r>
      <w:r w:rsidR="001160BB">
        <w:rPr>
          <w:rFonts w:asciiTheme="minorHAnsi" w:hAnsiTheme="minorHAnsi" w:cstheme="minorHAnsi"/>
        </w:rPr>
        <w:fldChar w:fldCharType="separate"/>
      </w:r>
      <w:r w:rsidR="00A4728E">
        <w:rPr>
          <w:rFonts w:asciiTheme="minorHAnsi" w:hAnsiTheme="minorHAnsi" w:cstheme="minorHAnsi"/>
          <w:noProof/>
        </w:rPr>
        <w:t>6</w:t>
      </w:r>
      <w:r w:rsidR="001160BB">
        <w:rPr>
          <w:rFonts w:asciiTheme="minorHAnsi" w:hAnsiTheme="minorHAnsi" w:cstheme="minorHAnsi"/>
        </w:rPr>
        <w:fldChar w:fldCharType="end"/>
      </w:r>
      <w:r w:rsidR="001160BB">
        <w:rPr>
          <w:rFonts w:asciiTheme="minorHAnsi" w:hAnsiTheme="minorHAnsi" w:cstheme="minorHAnsi"/>
        </w:rPr>
        <w:t>.</w:t>
      </w:r>
      <w:r w:rsidR="001160BB">
        <w:rPr>
          <w:rFonts w:asciiTheme="minorHAnsi" w:hAnsiTheme="minorHAnsi" w:cstheme="minorHAnsi"/>
        </w:rPr>
        <w:fldChar w:fldCharType="begin"/>
      </w:r>
      <w:r w:rsidR="001160BB">
        <w:rPr>
          <w:rFonts w:asciiTheme="minorHAnsi" w:hAnsiTheme="minorHAnsi" w:cstheme="minorHAnsi"/>
        </w:rPr>
        <w:instrText xml:space="preserve"> SEQ Таблица \* ARABIC \s 1 </w:instrText>
      </w:r>
      <w:r w:rsidR="001160BB">
        <w:rPr>
          <w:rFonts w:asciiTheme="minorHAnsi" w:hAnsiTheme="minorHAnsi" w:cstheme="minorHAnsi"/>
        </w:rPr>
        <w:fldChar w:fldCharType="separate"/>
      </w:r>
      <w:r w:rsidR="00A4728E">
        <w:rPr>
          <w:rFonts w:asciiTheme="minorHAnsi" w:hAnsiTheme="minorHAnsi" w:cstheme="minorHAnsi"/>
          <w:noProof/>
        </w:rPr>
        <w:t>2</w:t>
      </w:r>
      <w:r w:rsidR="001160BB">
        <w:rPr>
          <w:rFonts w:asciiTheme="minorHAnsi" w:hAnsiTheme="minorHAnsi" w:cstheme="minorHAnsi"/>
        </w:rPr>
        <w:fldChar w:fldCharType="end"/>
      </w:r>
      <w:r w:rsidRPr="00B12769">
        <w:rPr>
          <w:rFonts w:asciiTheme="minorHAnsi" w:hAnsiTheme="minorHAnsi" w:cstheme="minorHAnsi"/>
        </w:rPr>
        <w:t xml:space="preserve"> – Прогнозные индексы дефляторы, принятые для расчётов долгосрочных ценовых последствий</w:t>
      </w:r>
      <w:bookmarkEnd w:id="94"/>
    </w:p>
    <w:tbl>
      <w:tblPr>
        <w:tblW w:w="0" w:type="auto"/>
        <w:tblInd w:w="-5" w:type="dxa"/>
        <w:tblLook w:val="04A0" w:firstRow="1" w:lastRow="0" w:firstColumn="1" w:lastColumn="0" w:noHBand="0" w:noVBand="1"/>
      </w:tblPr>
      <w:tblGrid>
        <w:gridCol w:w="3198"/>
        <w:gridCol w:w="666"/>
        <w:gridCol w:w="666"/>
        <w:gridCol w:w="666"/>
        <w:gridCol w:w="666"/>
        <w:gridCol w:w="666"/>
        <w:gridCol w:w="666"/>
        <w:gridCol w:w="666"/>
        <w:gridCol w:w="666"/>
        <w:gridCol w:w="666"/>
        <w:gridCol w:w="666"/>
      </w:tblGrid>
      <w:tr w:rsidR="00133D77" w:rsidRPr="00B12769" w:rsidTr="00133D77">
        <w:trPr>
          <w:trHeight w:val="230"/>
        </w:trPr>
        <w:tc>
          <w:tcPr>
            <w:tcW w:w="0" w:type="auto"/>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33D77" w:rsidRPr="00B12769" w:rsidRDefault="00133D77" w:rsidP="00133D77">
            <w:pPr>
              <w:spacing w:line="240" w:lineRule="auto"/>
              <w:jc w:val="center"/>
              <w:rPr>
                <w:rFonts w:asciiTheme="minorHAnsi" w:eastAsia="Times New Roman" w:hAnsiTheme="minorHAnsi" w:cstheme="minorHAnsi"/>
                <w:b/>
                <w:bCs/>
                <w:color w:val="000000"/>
                <w:sz w:val="20"/>
                <w:szCs w:val="20"/>
              </w:rPr>
            </w:pPr>
            <w:r w:rsidRPr="00B12769">
              <w:rPr>
                <w:rFonts w:asciiTheme="minorHAnsi" w:eastAsia="Times New Roman" w:hAnsiTheme="minorHAnsi" w:cstheme="minorHAnsi"/>
                <w:b/>
                <w:bCs/>
                <w:color w:val="000000"/>
                <w:sz w:val="20"/>
                <w:szCs w:val="20"/>
              </w:rPr>
              <w:t>Наименование</w:t>
            </w:r>
          </w:p>
        </w:tc>
        <w:tc>
          <w:tcPr>
            <w:tcW w:w="0" w:type="auto"/>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33D77" w:rsidRPr="00B12769" w:rsidRDefault="00133D77" w:rsidP="00133D77">
            <w:pPr>
              <w:spacing w:line="240" w:lineRule="auto"/>
              <w:jc w:val="center"/>
              <w:rPr>
                <w:rFonts w:asciiTheme="minorHAnsi" w:eastAsia="Times New Roman" w:hAnsiTheme="minorHAnsi" w:cstheme="minorHAnsi"/>
                <w:b/>
                <w:bCs/>
                <w:color w:val="000000"/>
                <w:sz w:val="20"/>
                <w:szCs w:val="20"/>
              </w:rPr>
            </w:pPr>
            <w:r w:rsidRPr="00B12769">
              <w:rPr>
                <w:rFonts w:asciiTheme="minorHAnsi" w:eastAsia="Times New Roman" w:hAnsiTheme="minorHAnsi" w:cstheme="minorHAnsi"/>
                <w:b/>
                <w:bCs/>
                <w:color w:val="000000"/>
                <w:sz w:val="20"/>
                <w:szCs w:val="20"/>
              </w:rPr>
              <w:t>2018</w:t>
            </w:r>
          </w:p>
        </w:tc>
        <w:tc>
          <w:tcPr>
            <w:tcW w:w="0" w:type="auto"/>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33D77" w:rsidRPr="00B12769" w:rsidRDefault="00133D77" w:rsidP="00133D77">
            <w:pPr>
              <w:spacing w:line="240" w:lineRule="auto"/>
              <w:jc w:val="center"/>
              <w:rPr>
                <w:rFonts w:asciiTheme="minorHAnsi" w:eastAsia="Times New Roman" w:hAnsiTheme="minorHAnsi" w:cstheme="minorHAnsi"/>
                <w:b/>
                <w:bCs/>
                <w:color w:val="000000"/>
                <w:sz w:val="20"/>
                <w:szCs w:val="20"/>
              </w:rPr>
            </w:pPr>
            <w:r w:rsidRPr="00B12769">
              <w:rPr>
                <w:rFonts w:asciiTheme="minorHAnsi" w:eastAsia="Times New Roman" w:hAnsiTheme="minorHAnsi" w:cstheme="minorHAnsi"/>
                <w:b/>
                <w:bCs/>
                <w:color w:val="000000"/>
                <w:sz w:val="20"/>
                <w:szCs w:val="20"/>
              </w:rPr>
              <w:t>2019</w:t>
            </w:r>
          </w:p>
        </w:tc>
        <w:tc>
          <w:tcPr>
            <w:tcW w:w="0" w:type="auto"/>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33D77" w:rsidRPr="00B12769" w:rsidRDefault="00133D77" w:rsidP="00133D77">
            <w:pPr>
              <w:spacing w:line="240" w:lineRule="auto"/>
              <w:jc w:val="center"/>
              <w:rPr>
                <w:rFonts w:asciiTheme="minorHAnsi" w:eastAsia="Times New Roman" w:hAnsiTheme="minorHAnsi" w:cstheme="minorHAnsi"/>
                <w:b/>
                <w:bCs/>
                <w:color w:val="000000"/>
                <w:sz w:val="20"/>
                <w:szCs w:val="20"/>
              </w:rPr>
            </w:pPr>
            <w:r w:rsidRPr="00B12769">
              <w:rPr>
                <w:rFonts w:asciiTheme="minorHAnsi" w:eastAsia="Times New Roman" w:hAnsiTheme="minorHAnsi" w:cstheme="minorHAnsi"/>
                <w:b/>
                <w:bCs/>
                <w:color w:val="000000"/>
                <w:sz w:val="20"/>
                <w:szCs w:val="20"/>
              </w:rPr>
              <w:t>2020</w:t>
            </w:r>
          </w:p>
        </w:tc>
        <w:tc>
          <w:tcPr>
            <w:tcW w:w="0" w:type="auto"/>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33D77" w:rsidRPr="00B12769" w:rsidRDefault="00133D77" w:rsidP="00133D77">
            <w:pPr>
              <w:spacing w:line="240" w:lineRule="auto"/>
              <w:jc w:val="center"/>
              <w:rPr>
                <w:rFonts w:asciiTheme="minorHAnsi" w:eastAsia="Times New Roman" w:hAnsiTheme="minorHAnsi" w:cstheme="minorHAnsi"/>
                <w:b/>
                <w:bCs/>
                <w:color w:val="000000"/>
                <w:sz w:val="20"/>
                <w:szCs w:val="20"/>
              </w:rPr>
            </w:pPr>
            <w:r w:rsidRPr="00B12769">
              <w:rPr>
                <w:rFonts w:asciiTheme="minorHAnsi" w:eastAsia="Times New Roman" w:hAnsiTheme="minorHAnsi" w:cstheme="minorHAnsi"/>
                <w:b/>
                <w:bCs/>
                <w:color w:val="000000"/>
                <w:sz w:val="20"/>
                <w:szCs w:val="20"/>
              </w:rPr>
              <w:t>2021</w:t>
            </w:r>
          </w:p>
        </w:tc>
        <w:tc>
          <w:tcPr>
            <w:tcW w:w="0" w:type="auto"/>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33D77" w:rsidRPr="00B12769" w:rsidRDefault="00133D77" w:rsidP="00133D77">
            <w:pPr>
              <w:spacing w:line="240" w:lineRule="auto"/>
              <w:jc w:val="center"/>
              <w:rPr>
                <w:rFonts w:asciiTheme="minorHAnsi" w:eastAsia="Times New Roman" w:hAnsiTheme="minorHAnsi" w:cstheme="minorHAnsi"/>
                <w:b/>
                <w:bCs/>
                <w:color w:val="000000"/>
                <w:sz w:val="20"/>
                <w:szCs w:val="20"/>
              </w:rPr>
            </w:pPr>
            <w:r w:rsidRPr="00B12769">
              <w:rPr>
                <w:rFonts w:asciiTheme="minorHAnsi" w:eastAsia="Times New Roman" w:hAnsiTheme="minorHAnsi" w:cstheme="minorHAnsi"/>
                <w:b/>
                <w:bCs/>
                <w:color w:val="000000"/>
                <w:sz w:val="20"/>
                <w:szCs w:val="20"/>
              </w:rPr>
              <w:t>2022</w:t>
            </w:r>
          </w:p>
        </w:tc>
        <w:tc>
          <w:tcPr>
            <w:tcW w:w="0" w:type="auto"/>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33D77" w:rsidRPr="00B12769" w:rsidRDefault="00133D77" w:rsidP="00133D77">
            <w:pPr>
              <w:spacing w:line="240" w:lineRule="auto"/>
              <w:jc w:val="center"/>
              <w:rPr>
                <w:rFonts w:asciiTheme="minorHAnsi" w:eastAsia="Times New Roman" w:hAnsiTheme="minorHAnsi" w:cstheme="minorHAnsi"/>
                <w:b/>
                <w:bCs/>
                <w:color w:val="000000"/>
                <w:sz w:val="20"/>
                <w:szCs w:val="20"/>
              </w:rPr>
            </w:pPr>
            <w:r w:rsidRPr="00B12769">
              <w:rPr>
                <w:rFonts w:asciiTheme="minorHAnsi" w:eastAsia="Times New Roman" w:hAnsiTheme="minorHAnsi" w:cstheme="minorHAnsi"/>
                <w:b/>
                <w:bCs/>
                <w:color w:val="000000"/>
                <w:sz w:val="20"/>
                <w:szCs w:val="20"/>
              </w:rPr>
              <w:t>2023</w:t>
            </w:r>
          </w:p>
        </w:tc>
        <w:tc>
          <w:tcPr>
            <w:tcW w:w="0" w:type="auto"/>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33D77" w:rsidRPr="00B12769" w:rsidRDefault="00133D77" w:rsidP="00133D77">
            <w:pPr>
              <w:spacing w:line="240" w:lineRule="auto"/>
              <w:jc w:val="center"/>
              <w:rPr>
                <w:rFonts w:asciiTheme="minorHAnsi" w:eastAsia="Times New Roman" w:hAnsiTheme="minorHAnsi" w:cstheme="minorHAnsi"/>
                <w:b/>
                <w:bCs/>
                <w:color w:val="000000"/>
                <w:sz w:val="20"/>
                <w:szCs w:val="20"/>
              </w:rPr>
            </w:pPr>
            <w:r w:rsidRPr="00B12769">
              <w:rPr>
                <w:rFonts w:asciiTheme="minorHAnsi" w:eastAsia="Times New Roman" w:hAnsiTheme="minorHAnsi" w:cstheme="minorHAnsi"/>
                <w:b/>
                <w:bCs/>
                <w:color w:val="000000"/>
                <w:sz w:val="20"/>
                <w:szCs w:val="20"/>
              </w:rPr>
              <w:t>2024</w:t>
            </w:r>
          </w:p>
        </w:tc>
        <w:tc>
          <w:tcPr>
            <w:tcW w:w="0" w:type="auto"/>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33D77" w:rsidRPr="00B12769" w:rsidRDefault="00133D77" w:rsidP="00133D77">
            <w:pPr>
              <w:spacing w:line="240" w:lineRule="auto"/>
              <w:jc w:val="center"/>
              <w:rPr>
                <w:rFonts w:asciiTheme="minorHAnsi" w:eastAsia="Times New Roman" w:hAnsiTheme="minorHAnsi" w:cstheme="minorHAnsi"/>
                <w:b/>
                <w:bCs/>
                <w:color w:val="000000"/>
                <w:sz w:val="20"/>
                <w:szCs w:val="20"/>
              </w:rPr>
            </w:pPr>
            <w:r w:rsidRPr="00B12769">
              <w:rPr>
                <w:rFonts w:asciiTheme="minorHAnsi" w:eastAsia="Times New Roman" w:hAnsiTheme="minorHAnsi" w:cstheme="minorHAnsi"/>
                <w:b/>
                <w:bCs/>
                <w:color w:val="000000"/>
                <w:sz w:val="20"/>
                <w:szCs w:val="20"/>
              </w:rPr>
              <w:t>2025</w:t>
            </w:r>
          </w:p>
        </w:tc>
        <w:tc>
          <w:tcPr>
            <w:tcW w:w="0" w:type="auto"/>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33D77" w:rsidRPr="00B12769" w:rsidRDefault="00133D77" w:rsidP="00133D77">
            <w:pPr>
              <w:spacing w:line="240" w:lineRule="auto"/>
              <w:jc w:val="center"/>
              <w:rPr>
                <w:rFonts w:asciiTheme="minorHAnsi" w:eastAsia="Times New Roman" w:hAnsiTheme="minorHAnsi" w:cstheme="minorHAnsi"/>
                <w:b/>
                <w:bCs/>
                <w:color w:val="000000"/>
                <w:sz w:val="20"/>
                <w:szCs w:val="20"/>
              </w:rPr>
            </w:pPr>
            <w:r w:rsidRPr="00B12769">
              <w:rPr>
                <w:rFonts w:asciiTheme="minorHAnsi" w:eastAsia="Times New Roman" w:hAnsiTheme="minorHAnsi" w:cstheme="minorHAnsi"/>
                <w:b/>
                <w:bCs/>
                <w:color w:val="000000"/>
                <w:sz w:val="20"/>
                <w:szCs w:val="20"/>
              </w:rPr>
              <w:t>2026</w:t>
            </w:r>
          </w:p>
        </w:tc>
        <w:tc>
          <w:tcPr>
            <w:tcW w:w="0" w:type="auto"/>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33D77" w:rsidRPr="00B12769" w:rsidRDefault="00133D77" w:rsidP="00133D77">
            <w:pPr>
              <w:spacing w:line="240" w:lineRule="auto"/>
              <w:jc w:val="center"/>
              <w:rPr>
                <w:rFonts w:asciiTheme="minorHAnsi" w:eastAsia="Times New Roman" w:hAnsiTheme="minorHAnsi" w:cstheme="minorHAnsi"/>
                <w:b/>
                <w:bCs/>
                <w:color w:val="000000"/>
                <w:sz w:val="20"/>
                <w:szCs w:val="20"/>
              </w:rPr>
            </w:pPr>
            <w:r w:rsidRPr="00B12769">
              <w:rPr>
                <w:rFonts w:asciiTheme="minorHAnsi" w:eastAsia="Times New Roman" w:hAnsiTheme="minorHAnsi" w:cstheme="minorHAnsi"/>
                <w:b/>
                <w:bCs/>
                <w:color w:val="000000"/>
                <w:sz w:val="20"/>
                <w:szCs w:val="20"/>
              </w:rPr>
              <w:t>2027</w:t>
            </w:r>
          </w:p>
        </w:tc>
      </w:tr>
      <w:tr w:rsidR="00133D77" w:rsidRPr="00B12769" w:rsidTr="00133D77">
        <w:trPr>
          <w:trHeight w:val="517"/>
        </w:trPr>
        <w:tc>
          <w:tcPr>
            <w:tcW w:w="0" w:type="auto"/>
            <w:vMerge/>
            <w:tcBorders>
              <w:top w:val="single" w:sz="4" w:space="0" w:color="auto"/>
              <w:left w:val="single" w:sz="4" w:space="0" w:color="auto"/>
              <w:bottom w:val="single" w:sz="4" w:space="0" w:color="auto"/>
              <w:right w:val="single" w:sz="4" w:space="0" w:color="auto"/>
            </w:tcBorders>
            <w:vAlign w:val="center"/>
            <w:hideMark/>
          </w:tcPr>
          <w:p w:rsidR="00133D77" w:rsidRPr="00B12769" w:rsidRDefault="00133D77" w:rsidP="00133D77">
            <w:pPr>
              <w:spacing w:line="240" w:lineRule="auto"/>
              <w:rPr>
                <w:rFonts w:asciiTheme="minorHAnsi" w:eastAsia="Times New Roman" w:hAnsiTheme="minorHAnsi" w:cstheme="minorHAnsi"/>
                <w:b/>
                <w:bCs/>
                <w:color w:val="000000"/>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133D77" w:rsidRPr="00B12769" w:rsidRDefault="00133D77" w:rsidP="00133D77">
            <w:pPr>
              <w:spacing w:line="240" w:lineRule="auto"/>
              <w:rPr>
                <w:rFonts w:asciiTheme="minorHAnsi" w:eastAsia="Times New Roman" w:hAnsiTheme="minorHAnsi" w:cstheme="minorHAnsi"/>
                <w:b/>
                <w:bCs/>
                <w:color w:val="000000"/>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133D77" w:rsidRPr="00B12769" w:rsidRDefault="00133D77" w:rsidP="00133D77">
            <w:pPr>
              <w:spacing w:line="240" w:lineRule="auto"/>
              <w:rPr>
                <w:rFonts w:asciiTheme="minorHAnsi" w:eastAsia="Times New Roman" w:hAnsiTheme="minorHAnsi" w:cstheme="minorHAnsi"/>
                <w:b/>
                <w:bCs/>
                <w:color w:val="000000"/>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133D77" w:rsidRPr="00B12769" w:rsidRDefault="00133D77" w:rsidP="00133D77">
            <w:pPr>
              <w:spacing w:line="240" w:lineRule="auto"/>
              <w:rPr>
                <w:rFonts w:asciiTheme="minorHAnsi" w:eastAsia="Times New Roman" w:hAnsiTheme="minorHAnsi" w:cstheme="minorHAnsi"/>
                <w:b/>
                <w:bCs/>
                <w:color w:val="000000"/>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133D77" w:rsidRPr="00B12769" w:rsidRDefault="00133D77" w:rsidP="00133D77">
            <w:pPr>
              <w:spacing w:line="240" w:lineRule="auto"/>
              <w:rPr>
                <w:rFonts w:asciiTheme="minorHAnsi" w:eastAsia="Times New Roman" w:hAnsiTheme="minorHAnsi" w:cstheme="minorHAnsi"/>
                <w:b/>
                <w:bCs/>
                <w:color w:val="000000"/>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133D77" w:rsidRPr="00B12769" w:rsidRDefault="00133D77" w:rsidP="00133D77">
            <w:pPr>
              <w:spacing w:line="240" w:lineRule="auto"/>
              <w:rPr>
                <w:rFonts w:asciiTheme="minorHAnsi" w:eastAsia="Times New Roman" w:hAnsiTheme="minorHAnsi" w:cstheme="minorHAnsi"/>
                <w:b/>
                <w:bCs/>
                <w:color w:val="000000"/>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133D77" w:rsidRPr="00B12769" w:rsidRDefault="00133D77" w:rsidP="00133D77">
            <w:pPr>
              <w:spacing w:line="240" w:lineRule="auto"/>
              <w:rPr>
                <w:rFonts w:asciiTheme="minorHAnsi" w:eastAsia="Times New Roman" w:hAnsiTheme="minorHAnsi" w:cstheme="minorHAnsi"/>
                <w:b/>
                <w:bCs/>
                <w:color w:val="000000"/>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133D77" w:rsidRPr="00B12769" w:rsidRDefault="00133D77" w:rsidP="00133D77">
            <w:pPr>
              <w:spacing w:line="240" w:lineRule="auto"/>
              <w:rPr>
                <w:rFonts w:asciiTheme="minorHAnsi" w:eastAsia="Times New Roman" w:hAnsiTheme="minorHAnsi" w:cstheme="minorHAnsi"/>
                <w:b/>
                <w:bCs/>
                <w:color w:val="000000"/>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133D77" w:rsidRPr="00B12769" w:rsidRDefault="00133D77" w:rsidP="00133D77">
            <w:pPr>
              <w:spacing w:line="240" w:lineRule="auto"/>
              <w:rPr>
                <w:rFonts w:asciiTheme="minorHAnsi" w:eastAsia="Times New Roman" w:hAnsiTheme="minorHAnsi" w:cstheme="minorHAnsi"/>
                <w:b/>
                <w:bCs/>
                <w:color w:val="000000"/>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133D77" w:rsidRPr="00B12769" w:rsidRDefault="00133D77" w:rsidP="00133D77">
            <w:pPr>
              <w:spacing w:line="240" w:lineRule="auto"/>
              <w:rPr>
                <w:rFonts w:asciiTheme="minorHAnsi" w:eastAsia="Times New Roman" w:hAnsiTheme="minorHAnsi" w:cstheme="minorHAnsi"/>
                <w:b/>
                <w:bCs/>
                <w:color w:val="000000"/>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133D77" w:rsidRPr="00B12769" w:rsidRDefault="00133D77" w:rsidP="00133D77">
            <w:pPr>
              <w:spacing w:line="240" w:lineRule="auto"/>
              <w:rPr>
                <w:rFonts w:asciiTheme="minorHAnsi" w:eastAsia="Times New Roman" w:hAnsiTheme="minorHAnsi" w:cstheme="minorHAnsi"/>
                <w:b/>
                <w:bCs/>
                <w:color w:val="000000"/>
                <w:sz w:val="20"/>
                <w:szCs w:val="20"/>
              </w:rPr>
            </w:pPr>
          </w:p>
        </w:tc>
      </w:tr>
      <w:tr w:rsidR="00133D77" w:rsidRPr="00B12769" w:rsidTr="00133D77">
        <w:trPr>
          <w:trHeight w:val="20"/>
        </w:trPr>
        <w:tc>
          <w:tcPr>
            <w:tcW w:w="0" w:type="auto"/>
            <w:vMerge w:val="restart"/>
            <w:tcBorders>
              <w:top w:val="nil"/>
              <w:left w:val="single" w:sz="4" w:space="0" w:color="auto"/>
              <w:bottom w:val="single" w:sz="4" w:space="0" w:color="auto"/>
              <w:right w:val="single" w:sz="4" w:space="0" w:color="auto"/>
            </w:tcBorders>
            <w:shd w:val="clear" w:color="auto" w:fill="auto"/>
            <w:vAlign w:val="center"/>
            <w:hideMark/>
          </w:tcPr>
          <w:p w:rsidR="00133D77" w:rsidRPr="00B12769" w:rsidRDefault="00133D77" w:rsidP="00133D77">
            <w:pPr>
              <w:spacing w:line="240" w:lineRule="auto"/>
              <w:jc w:val="center"/>
              <w:rPr>
                <w:rFonts w:asciiTheme="minorHAnsi" w:eastAsia="Times New Roman" w:hAnsiTheme="minorHAnsi" w:cstheme="minorHAnsi"/>
                <w:color w:val="000000"/>
                <w:sz w:val="20"/>
                <w:szCs w:val="20"/>
              </w:rPr>
            </w:pPr>
            <w:r w:rsidRPr="00B12769">
              <w:rPr>
                <w:rFonts w:asciiTheme="minorHAnsi" w:eastAsia="Times New Roman" w:hAnsiTheme="minorHAnsi" w:cstheme="minorHAnsi"/>
                <w:color w:val="000000"/>
                <w:sz w:val="20"/>
                <w:szCs w:val="20"/>
              </w:rPr>
              <w:t>индекс-дефлятор капитальных вложений по отрасли строительство</w:t>
            </w:r>
          </w:p>
        </w:tc>
        <w:tc>
          <w:tcPr>
            <w:tcW w:w="0" w:type="auto"/>
            <w:gridSpan w:val="10"/>
            <w:tcBorders>
              <w:top w:val="single" w:sz="4" w:space="0" w:color="auto"/>
              <w:left w:val="nil"/>
              <w:bottom w:val="single" w:sz="4" w:space="0" w:color="auto"/>
              <w:right w:val="single" w:sz="4" w:space="0" w:color="auto"/>
            </w:tcBorders>
            <w:shd w:val="clear" w:color="auto" w:fill="auto"/>
            <w:noWrap/>
            <w:vAlign w:val="center"/>
            <w:hideMark/>
          </w:tcPr>
          <w:p w:rsidR="00133D77" w:rsidRPr="00B12769" w:rsidRDefault="00133D77" w:rsidP="00133D77">
            <w:pPr>
              <w:spacing w:line="240" w:lineRule="auto"/>
              <w:jc w:val="center"/>
              <w:rPr>
                <w:rFonts w:asciiTheme="minorHAnsi" w:eastAsia="Times New Roman" w:hAnsiTheme="minorHAnsi" w:cstheme="minorHAnsi"/>
                <w:b/>
                <w:bCs/>
                <w:color w:val="000000"/>
                <w:sz w:val="20"/>
                <w:szCs w:val="20"/>
              </w:rPr>
            </w:pPr>
            <w:r w:rsidRPr="00B12769">
              <w:rPr>
                <w:rFonts w:asciiTheme="minorHAnsi" w:eastAsia="Times New Roman" w:hAnsiTheme="minorHAnsi" w:cstheme="minorHAnsi"/>
                <w:b/>
                <w:bCs/>
                <w:color w:val="000000"/>
                <w:sz w:val="20"/>
                <w:szCs w:val="20"/>
              </w:rPr>
              <w:t>Индексы-дефляторы цен производителей, %</w:t>
            </w:r>
          </w:p>
        </w:tc>
      </w:tr>
      <w:tr w:rsidR="00133D77" w:rsidRPr="00B12769" w:rsidTr="00133D77">
        <w:trPr>
          <w:trHeight w:val="20"/>
        </w:trPr>
        <w:tc>
          <w:tcPr>
            <w:tcW w:w="0" w:type="auto"/>
            <w:vMerge/>
            <w:tcBorders>
              <w:top w:val="nil"/>
              <w:left w:val="single" w:sz="4" w:space="0" w:color="auto"/>
              <w:bottom w:val="single" w:sz="4" w:space="0" w:color="auto"/>
              <w:right w:val="single" w:sz="4" w:space="0" w:color="auto"/>
            </w:tcBorders>
            <w:vAlign w:val="center"/>
            <w:hideMark/>
          </w:tcPr>
          <w:p w:rsidR="00133D77" w:rsidRPr="00B12769" w:rsidRDefault="00133D77" w:rsidP="00133D77">
            <w:pPr>
              <w:spacing w:line="240" w:lineRule="auto"/>
              <w:rPr>
                <w:rFonts w:asciiTheme="minorHAnsi" w:eastAsia="Times New Roman" w:hAnsiTheme="minorHAnsi" w:cstheme="minorHAnsi"/>
                <w:color w:val="000000"/>
                <w:sz w:val="20"/>
                <w:szCs w:val="20"/>
              </w:rPr>
            </w:pPr>
          </w:p>
        </w:tc>
        <w:tc>
          <w:tcPr>
            <w:tcW w:w="0" w:type="auto"/>
            <w:tcBorders>
              <w:top w:val="nil"/>
              <w:left w:val="nil"/>
              <w:bottom w:val="single" w:sz="4" w:space="0" w:color="auto"/>
              <w:right w:val="single" w:sz="4" w:space="0" w:color="auto"/>
            </w:tcBorders>
            <w:shd w:val="clear" w:color="auto" w:fill="auto"/>
            <w:noWrap/>
            <w:vAlign w:val="center"/>
            <w:hideMark/>
          </w:tcPr>
          <w:p w:rsidR="00133D77" w:rsidRPr="00B12769" w:rsidRDefault="00133D77" w:rsidP="00133D77">
            <w:pPr>
              <w:spacing w:line="240" w:lineRule="auto"/>
              <w:jc w:val="center"/>
              <w:rPr>
                <w:rFonts w:asciiTheme="minorHAnsi" w:eastAsia="Times New Roman" w:hAnsiTheme="minorHAnsi" w:cstheme="minorHAnsi"/>
                <w:color w:val="000000"/>
                <w:sz w:val="20"/>
                <w:szCs w:val="20"/>
              </w:rPr>
            </w:pPr>
            <w:r w:rsidRPr="00B12769">
              <w:rPr>
                <w:rFonts w:asciiTheme="minorHAnsi" w:eastAsia="Times New Roman" w:hAnsiTheme="minorHAnsi" w:cstheme="minorHAnsi"/>
                <w:color w:val="000000"/>
                <w:sz w:val="20"/>
                <w:szCs w:val="20"/>
              </w:rPr>
              <w:t>105,5</w:t>
            </w:r>
          </w:p>
        </w:tc>
        <w:tc>
          <w:tcPr>
            <w:tcW w:w="0" w:type="auto"/>
            <w:tcBorders>
              <w:top w:val="nil"/>
              <w:left w:val="nil"/>
              <w:bottom w:val="single" w:sz="4" w:space="0" w:color="auto"/>
              <w:right w:val="single" w:sz="4" w:space="0" w:color="auto"/>
            </w:tcBorders>
            <w:shd w:val="clear" w:color="auto" w:fill="auto"/>
            <w:noWrap/>
            <w:vAlign w:val="center"/>
            <w:hideMark/>
          </w:tcPr>
          <w:p w:rsidR="00133D77" w:rsidRPr="00B12769" w:rsidRDefault="00133D77" w:rsidP="00133D77">
            <w:pPr>
              <w:spacing w:line="240" w:lineRule="auto"/>
              <w:jc w:val="center"/>
              <w:rPr>
                <w:rFonts w:asciiTheme="minorHAnsi" w:eastAsia="Times New Roman" w:hAnsiTheme="minorHAnsi" w:cstheme="minorHAnsi"/>
                <w:color w:val="000000"/>
                <w:sz w:val="20"/>
                <w:szCs w:val="20"/>
              </w:rPr>
            </w:pPr>
            <w:r w:rsidRPr="00B12769">
              <w:rPr>
                <w:rFonts w:asciiTheme="minorHAnsi" w:eastAsia="Times New Roman" w:hAnsiTheme="minorHAnsi" w:cstheme="minorHAnsi"/>
                <w:color w:val="000000"/>
                <w:sz w:val="20"/>
                <w:szCs w:val="20"/>
              </w:rPr>
              <w:t>105,3</w:t>
            </w:r>
          </w:p>
        </w:tc>
        <w:tc>
          <w:tcPr>
            <w:tcW w:w="0" w:type="auto"/>
            <w:tcBorders>
              <w:top w:val="nil"/>
              <w:left w:val="nil"/>
              <w:bottom w:val="single" w:sz="4" w:space="0" w:color="auto"/>
              <w:right w:val="single" w:sz="4" w:space="0" w:color="auto"/>
            </w:tcBorders>
            <w:shd w:val="clear" w:color="auto" w:fill="auto"/>
            <w:noWrap/>
            <w:vAlign w:val="center"/>
            <w:hideMark/>
          </w:tcPr>
          <w:p w:rsidR="00133D77" w:rsidRPr="00B12769" w:rsidRDefault="00133D77" w:rsidP="00133D77">
            <w:pPr>
              <w:spacing w:line="240" w:lineRule="auto"/>
              <w:jc w:val="center"/>
              <w:rPr>
                <w:rFonts w:asciiTheme="minorHAnsi" w:eastAsia="Times New Roman" w:hAnsiTheme="minorHAnsi" w:cstheme="minorHAnsi"/>
                <w:color w:val="000000"/>
                <w:sz w:val="20"/>
                <w:szCs w:val="20"/>
              </w:rPr>
            </w:pPr>
            <w:r w:rsidRPr="00B12769">
              <w:rPr>
                <w:rFonts w:asciiTheme="minorHAnsi" w:eastAsia="Times New Roman" w:hAnsiTheme="minorHAnsi" w:cstheme="minorHAnsi"/>
                <w:color w:val="000000"/>
                <w:sz w:val="20"/>
                <w:szCs w:val="20"/>
              </w:rPr>
              <w:t>103,4</w:t>
            </w:r>
          </w:p>
        </w:tc>
        <w:tc>
          <w:tcPr>
            <w:tcW w:w="0" w:type="auto"/>
            <w:tcBorders>
              <w:top w:val="nil"/>
              <w:left w:val="nil"/>
              <w:bottom w:val="single" w:sz="4" w:space="0" w:color="auto"/>
              <w:right w:val="single" w:sz="4" w:space="0" w:color="auto"/>
            </w:tcBorders>
            <w:shd w:val="clear" w:color="auto" w:fill="auto"/>
            <w:noWrap/>
            <w:vAlign w:val="center"/>
            <w:hideMark/>
          </w:tcPr>
          <w:p w:rsidR="00133D77" w:rsidRPr="00B12769" w:rsidRDefault="00133D77" w:rsidP="00133D77">
            <w:pPr>
              <w:spacing w:line="240" w:lineRule="auto"/>
              <w:jc w:val="center"/>
              <w:rPr>
                <w:rFonts w:asciiTheme="minorHAnsi" w:eastAsia="Times New Roman" w:hAnsiTheme="minorHAnsi" w:cstheme="minorHAnsi"/>
                <w:color w:val="000000"/>
                <w:sz w:val="20"/>
                <w:szCs w:val="20"/>
              </w:rPr>
            </w:pPr>
            <w:r w:rsidRPr="00B12769">
              <w:rPr>
                <w:rFonts w:asciiTheme="minorHAnsi" w:eastAsia="Times New Roman" w:hAnsiTheme="minorHAnsi" w:cstheme="minorHAnsi"/>
                <w:color w:val="000000"/>
                <w:sz w:val="20"/>
                <w:szCs w:val="20"/>
              </w:rPr>
              <w:t>103,1</w:t>
            </w:r>
          </w:p>
        </w:tc>
        <w:tc>
          <w:tcPr>
            <w:tcW w:w="0" w:type="auto"/>
            <w:tcBorders>
              <w:top w:val="nil"/>
              <w:left w:val="nil"/>
              <w:bottom w:val="single" w:sz="4" w:space="0" w:color="auto"/>
              <w:right w:val="single" w:sz="4" w:space="0" w:color="auto"/>
            </w:tcBorders>
            <w:shd w:val="clear" w:color="auto" w:fill="auto"/>
            <w:noWrap/>
            <w:vAlign w:val="center"/>
            <w:hideMark/>
          </w:tcPr>
          <w:p w:rsidR="00133D77" w:rsidRPr="00B12769" w:rsidRDefault="00133D77" w:rsidP="00133D77">
            <w:pPr>
              <w:spacing w:line="240" w:lineRule="auto"/>
              <w:jc w:val="center"/>
              <w:rPr>
                <w:rFonts w:asciiTheme="minorHAnsi" w:eastAsia="Times New Roman" w:hAnsiTheme="minorHAnsi" w:cstheme="minorHAnsi"/>
                <w:color w:val="000000"/>
                <w:sz w:val="20"/>
                <w:szCs w:val="20"/>
              </w:rPr>
            </w:pPr>
            <w:r w:rsidRPr="00B12769">
              <w:rPr>
                <w:rFonts w:asciiTheme="minorHAnsi" w:eastAsia="Times New Roman" w:hAnsiTheme="minorHAnsi" w:cstheme="minorHAnsi"/>
                <w:color w:val="000000"/>
                <w:sz w:val="20"/>
                <w:szCs w:val="20"/>
              </w:rPr>
              <w:t>103</w:t>
            </w:r>
          </w:p>
        </w:tc>
        <w:tc>
          <w:tcPr>
            <w:tcW w:w="0" w:type="auto"/>
            <w:tcBorders>
              <w:top w:val="nil"/>
              <w:left w:val="nil"/>
              <w:bottom w:val="single" w:sz="4" w:space="0" w:color="auto"/>
              <w:right w:val="single" w:sz="4" w:space="0" w:color="auto"/>
            </w:tcBorders>
            <w:shd w:val="clear" w:color="auto" w:fill="auto"/>
            <w:noWrap/>
            <w:vAlign w:val="center"/>
            <w:hideMark/>
          </w:tcPr>
          <w:p w:rsidR="00133D77" w:rsidRPr="00B12769" w:rsidRDefault="00133D77" w:rsidP="00133D77">
            <w:pPr>
              <w:spacing w:line="240" w:lineRule="auto"/>
              <w:jc w:val="center"/>
              <w:rPr>
                <w:rFonts w:asciiTheme="minorHAnsi" w:eastAsia="Times New Roman" w:hAnsiTheme="minorHAnsi" w:cstheme="minorHAnsi"/>
                <w:color w:val="000000"/>
                <w:sz w:val="20"/>
                <w:szCs w:val="20"/>
              </w:rPr>
            </w:pPr>
            <w:r w:rsidRPr="00B12769">
              <w:rPr>
                <w:rFonts w:asciiTheme="minorHAnsi" w:eastAsia="Times New Roman" w:hAnsiTheme="minorHAnsi" w:cstheme="minorHAnsi"/>
                <w:color w:val="000000"/>
                <w:sz w:val="20"/>
                <w:szCs w:val="20"/>
              </w:rPr>
              <w:t>102,8</w:t>
            </w:r>
          </w:p>
        </w:tc>
        <w:tc>
          <w:tcPr>
            <w:tcW w:w="0" w:type="auto"/>
            <w:tcBorders>
              <w:top w:val="nil"/>
              <w:left w:val="nil"/>
              <w:bottom w:val="single" w:sz="4" w:space="0" w:color="auto"/>
              <w:right w:val="single" w:sz="4" w:space="0" w:color="auto"/>
            </w:tcBorders>
            <w:shd w:val="clear" w:color="auto" w:fill="auto"/>
            <w:noWrap/>
            <w:vAlign w:val="center"/>
            <w:hideMark/>
          </w:tcPr>
          <w:p w:rsidR="00133D77" w:rsidRPr="00B12769" w:rsidRDefault="00133D77" w:rsidP="00133D77">
            <w:pPr>
              <w:spacing w:line="240" w:lineRule="auto"/>
              <w:jc w:val="center"/>
              <w:rPr>
                <w:rFonts w:asciiTheme="minorHAnsi" w:eastAsia="Times New Roman" w:hAnsiTheme="minorHAnsi" w:cstheme="minorHAnsi"/>
                <w:color w:val="000000"/>
                <w:sz w:val="20"/>
                <w:szCs w:val="20"/>
              </w:rPr>
            </w:pPr>
            <w:r w:rsidRPr="00B12769">
              <w:rPr>
                <w:rFonts w:asciiTheme="minorHAnsi" w:eastAsia="Times New Roman" w:hAnsiTheme="minorHAnsi" w:cstheme="minorHAnsi"/>
                <w:color w:val="000000"/>
                <w:sz w:val="20"/>
                <w:szCs w:val="20"/>
              </w:rPr>
              <w:t>102,7</w:t>
            </w:r>
          </w:p>
        </w:tc>
        <w:tc>
          <w:tcPr>
            <w:tcW w:w="0" w:type="auto"/>
            <w:tcBorders>
              <w:top w:val="nil"/>
              <w:left w:val="nil"/>
              <w:bottom w:val="single" w:sz="4" w:space="0" w:color="auto"/>
              <w:right w:val="single" w:sz="4" w:space="0" w:color="auto"/>
            </w:tcBorders>
            <w:shd w:val="clear" w:color="auto" w:fill="auto"/>
            <w:noWrap/>
            <w:vAlign w:val="center"/>
            <w:hideMark/>
          </w:tcPr>
          <w:p w:rsidR="00133D77" w:rsidRPr="00B12769" w:rsidRDefault="00133D77" w:rsidP="00133D77">
            <w:pPr>
              <w:spacing w:line="240" w:lineRule="auto"/>
              <w:jc w:val="center"/>
              <w:rPr>
                <w:rFonts w:asciiTheme="minorHAnsi" w:eastAsia="Times New Roman" w:hAnsiTheme="minorHAnsi" w:cstheme="minorHAnsi"/>
                <w:color w:val="000000"/>
                <w:sz w:val="20"/>
                <w:szCs w:val="20"/>
              </w:rPr>
            </w:pPr>
            <w:r w:rsidRPr="00B12769">
              <w:rPr>
                <w:rFonts w:asciiTheme="minorHAnsi" w:eastAsia="Times New Roman" w:hAnsiTheme="minorHAnsi" w:cstheme="minorHAnsi"/>
                <w:color w:val="000000"/>
                <w:sz w:val="20"/>
                <w:szCs w:val="20"/>
              </w:rPr>
              <w:t>102,2</w:t>
            </w:r>
          </w:p>
        </w:tc>
        <w:tc>
          <w:tcPr>
            <w:tcW w:w="0" w:type="auto"/>
            <w:tcBorders>
              <w:top w:val="nil"/>
              <w:left w:val="nil"/>
              <w:bottom w:val="single" w:sz="4" w:space="0" w:color="auto"/>
              <w:right w:val="single" w:sz="4" w:space="0" w:color="auto"/>
            </w:tcBorders>
            <w:shd w:val="clear" w:color="auto" w:fill="auto"/>
            <w:noWrap/>
            <w:vAlign w:val="center"/>
            <w:hideMark/>
          </w:tcPr>
          <w:p w:rsidR="00133D77" w:rsidRPr="00B12769" w:rsidRDefault="00133D77" w:rsidP="00133D77">
            <w:pPr>
              <w:spacing w:line="240" w:lineRule="auto"/>
              <w:jc w:val="center"/>
              <w:rPr>
                <w:rFonts w:asciiTheme="minorHAnsi" w:eastAsia="Times New Roman" w:hAnsiTheme="minorHAnsi" w:cstheme="minorHAnsi"/>
                <w:color w:val="000000"/>
                <w:sz w:val="20"/>
                <w:szCs w:val="20"/>
              </w:rPr>
            </w:pPr>
            <w:r w:rsidRPr="00B12769">
              <w:rPr>
                <w:rFonts w:asciiTheme="minorHAnsi" w:eastAsia="Times New Roman" w:hAnsiTheme="minorHAnsi" w:cstheme="minorHAnsi"/>
                <w:color w:val="000000"/>
                <w:sz w:val="20"/>
                <w:szCs w:val="20"/>
              </w:rPr>
              <w:t>102,1</w:t>
            </w:r>
          </w:p>
        </w:tc>
        <w:tc>
          <w:tcPr>
            <w:tcW w:w="0" w:type="auto"/>
            <w:tcBorders>
              <w:top w:val="nil"/>
              <w:left w:val="nil"/>
              <w:bottom w:val="single" w:sz="4" w:space="0" w:color="auto"/>
              <w:right w:val="single" w:sz="4" w:space="0" w:color="auto"/>
            </w:tcBorders>
            <w:shd w:val="clear" w:color="auto" w:fill="auto"/>
            <w:noWrap/>
            <w:vAlign w:val="center"/>
            <w:hideMark/>
          </w:tcPr>
          <w:p w:rsidR="00133D77" w:rsidRPr="00B12769" w:rsidRDefault="00133D77" w:rsidP="00133D77">
            <w:pPr>
              <w:spacing w:line="240" w:lineRule="auto"/>
              <w:jc w:val="center"/>
              <w:rPr>
                <w:rFonts w:asciiTheme="minorHAnsi" w:eastAsia="Times New Roman" w:hAnsiTheme="minorHAnsi" w:cstheme="minorHAnsi"/>
                <w:color w:val="000000"/>
                <w:sz w:val="20"/>
                <w:szCs w:val="20"/>
              </w:rPr>
            </w:pPr>
            <w:r w:rsidRPr="00B12769">
              <w:rPr>
                <w:rFonts w:asciiTheme="minorHAnsi" w:eastAsia="Times New Roman" w:hAnsiTheme="minorHAnsi" w:cstheme="minorHAnsi"/>
                <w:color w:val="000000"/>
                <w:sz w:val="20"/>
                <w:szCs w:val="20"/>
              </w:rPr>
              <w:t>102,1</w:t>
            </w:r>
          </w:p>
        </w:tc>
      </w:tr>
      <w:tr w:rsidR="00133D77" w:rsidRPr="00B12769" w:rsidTr="00133D77">
        <w:trPr>
          <w:trHeight w:val="20"/>
        </w:trPr>
        <w:tc>
          <w:tcPr>
            <w:tcW w:w="0" w:type="auto"/>
            <w:vMerge/>
            <w:tcBorders>
              <w:top w:val="nil"/>
              <w:left w:val="single" w:sz="4" w:space="0" w:color="auto"/>
              <w:bottom w:val="single" w:sz="4" w:space="0" w:color="auto"/>
              <w:right w:val="single" w:sz="4" w:space="0" w:color="auto"/>
            </w:tcBorders>
            <w:vAlign w:val="center"/>
            <w:hideMark/>
          </w:tcPr>
          <w:p w:rsidR="00133D77" w:rsidRPr="00B12769" w:rsidRDefault="00133D77" w:rsidP="00133D77">
            <w:pPr>
              <w:spacing w:line="240" w:lineRule="auto"/>
              <w:rPr>
                <w:rFonts w:asciiTheme="minorHAnsi" w:eastAsia="Times New Roman" w:hAnsiTheme="minorHAnsi" w:cstheme="minorHAnsi"/>
                <w:color w:val="000000"/>
                <w:sz w:val="20"/>
                <w:szCs w:val="20"/>
              </w:rPr>
            </w:pPr>
          </w:p>
        </w:tc>
        <w:tc>
          <w:tcPr>
            <w:tcW w:w="0" w:type="auto"/>
            <w:gridSpan w:val="10"/>
            <w:tcBorders>
              <w:top w:val="single" w:sz="4" w:space="0" w:color="auto"/>
              <w:left w:val="nil"/>
              <w:bottom w:val="single" w:sz="4" w:space="0" w:color="auto"/>
              <w:right w:val="single" w:sz="4" w:space="0" w:color="auto"/>
            </w:tcBorders>
            <w:shd w:val="clear" w:color="auto" w:fill="auto"/>
            <w:noWrap/>
            <w:vAlign w:val="center"/>
            <w:hideMark/>
          </w:tcPr>
          <w:p w:rsidR="00133D77" w:rsidRPr="00B12769" w:rsidRDefault="00133D77" w:rsidP="00133D77">
            <w:pPr>
              <w:spacing w:line="240" w:lineRule="auto"/>
              <w:jc w:val="center"/>
              <w:rPr>
                <w:rFonts w:asciiTheme="minorHAnsi" w:eastAsia="Times New Roman" w:hAnsiTheme="minorHAnsi" w:cstheme="minorHAnsi"/>
                <w:b/>
                <w:bCs/>
                <w:color w:val="000000"/>
                <w:sz w:val="20"/>
                <w:szCs w:val="20"/>
              </w:rPr>
            </w:pPr>
            <w:r w:rsidRPr="00B12769">
              <w:rPr>
                <w:rFonts w:asciiTheme="minorHAnsi" w:eastAsia="Times New Roman" w:hAnsiTheme="minorHAnsi" w:cstheme="minorHAnsi"/>
                <w:b/>
                <w:bCs/>
                <w:color w:val="000000"/>
                <w:sz w:val="20"/>
                <w:szCs w:val="20"/>
              </w:rPr>
              <w:t>Ежегодное приращение от базового года (2016г.), %</w:t>
            </w:r>
          </w:p>
        </w:tc>
      </w:tr>
      <w:tr w:rsidR="00133D77" w:rsidRPr="00B12769" w:rsidTr="00133D77">
        <w:trPr>
          <w:trHeight w:val="20"/>
        </w:trPr>
        <w:tc>
          <w:tcPr>
            <w:tcW w:w="0" w:type="auto"/>
            <w:vMerge/>
            <w:tcBorders>
              <w:top w:val="nil"/>
              <w:left w:val="single" w:sz="4" w:space="0" w:color="auto"/>
              <w:bottom w:val="single" w:sz="4" w:space="0" w:color="auto"/>
              <w:right w:val="single" w:sz="4" w:space="0" w:color="auto"/>
            </w:tcBorders>
            <w:vAlign w:val="center"/>
            <w:hideMark/>
          </w:tcPr>
          <w:p w:rsidR="00133D77" w:rsidRPr="00B12769" w:rsidRDefault="00133D77" w:rsidP="00133D77">
            <w:pPr>
              <w:spacing w:line="240" w:lineRule="auto"/>
              <w:rPr>
                <w:rFonts w:asciiTheme="minorHAnsi" w:eastAsia="Times New Roman" w:hAnsiTheme="minorHAnsi" w:cstheme="minorHAnsi"/>
                <w:color w:val="000000"/>
                <w:sz w:val="20"/>
                <w:szCs w:val="20"/>
              </w:rPr>
            </w:pPr>
          </w:p>
        </w:tc>
        <w:tc>
          <w:tcPr>
            <w:tcW w:w="0" w:type="auto"/>
            <w:tcBorders>
              <w:top w:val="nil"/>
              <w:left w:val="nil"/>
              <w:bottom w:val="single" w:sz="4" w:space="0" w:color="auto"/>
              <w:right w:val="single" w:sz="4" w:space="0" w:color="auto"/>
            </w:tcBorders>
            <w:shd w:val="clear" w:color="auto" w:fill="auto"/>
            <w:noWrap/>
            <w:vAlign w:val="center"/>
            <w:hideMark/>
          </w:tcPr>
          <w:p w:rsidR="00133D77" w:rsidRPr="00B12769" w:rsidRDefault="00133D77" w:rsidP="00133D77">
            <w:pPr>
              <w:spacing w:line="240" w:lineRule="auto"/>
              <w:jc w:val="center"/>
              <w:rPr>
                <w:rFonts w:asciiTheme="minorHAnsi" w:eastAsia="Times New Roman" w:hAnsiTheme="minorHAnsi" w:cstheme="minorHAnsi"/>
                <w:color w:val="000000"/>
                <w:sz w:val="20"/>
                <w:szCs w:val="20"/>
              </w:rPr>
            </w:pPr>
            <w:r w:rsidRPr="00B12769">
              <w:rPr>
                <w:rFonts w:asciiTheme="minorHAnsi" w:eastAsia="Times New Roman" w:hAnsiTheme="minorHAnsi" w:cstheme="minorHAnsi"/>
                <w:color w:val="000000"/>
                <w:sz w:val="20"/>
                <w:szCs w:val="20"/>
              </w:rPr>
              <w:t>110</w:t>
            </w:r>
          </w:p>
        </w:tc>
        <w:tc>
          <w:tcPr>
            <w:tcW w:w="0" w:type="auto"/>
            <w:tcBorders>
              <w:top w:val="nil"/>
              <w:left w:val="nil"/>
              <w:bottom w:val="single" w:sz="4" w:space="0" w:color="auto"/>
              <w:right w:val="single" w:sz="4" w:space="0" w:color="auto"/>
            </w:tcBorders>
            <w:shd w:val="clear" w:color="auto" w:fill="auto"/>
            <w:noWrap/>
            <w:vAlign w:val="center"/>
            <w:hideMark/>
          </w:tcPr>
          <w:p w:rsidR="00133D77" w:rsidRPr="00B12769" w:rsidRDefault="00133D77" w:rsidP="00133D77">
            <w:pPr>
              <w:spacing w:line="240" w:lineRule="auto"/>
              <w:jc w:val="center"/>
              <w:rPr>
                <w:rFonts w:asciiTheme="minorHAnsi" w:eastAsia="Times New Roman" w:hAnsiTheme="minorHAnsi" w:cstheme="minorHAnsi"/>
                <w:color w:val="000000"/>
                <w:sz w:val="20"/>
                <w:szCs w:val="20"/>
              </w:rPr>
            </w:pPr>
            <w:r w:rsidRPr="00B12769">
              <w:rPr>
                <w:rFonts w:asciiTheme="minorHAnsi" w:eastAsia="Times New Roman" w:hAnsiTheme="minorHAnsi" w:cstheme="minorHAnsi"/>
                <w:color w:val="000000"/>
                <w:sz w:val="20"/>
                <w:szCs w:val="20"/>
              </w:rPr>
              <w:t>115,8</w:t>
            </w:r>
          </w:p>
        </w:tc>
        <w:tc>
          <w:tcPr>
            <w:tcW w:w="0" w:type="auto"/>
            <w:tcBorders>
              <w:top w:val="nil"/>
              <w:left w:val="nil"/>
              <w:bottom w:val="single" w:sz="4" w:space="0" w:color="auto"/>
              <w:right w:val="single" w:sz="4" w:space="0" w:color="auto"/>
            </w:tcBorders>
            <w:shd w:val="clear" w:color="auto" w:fill="auto"/>
            <w:noWrap/>
            <w:vAlign w:val="center"/>
            <w:hideMark/>
          </w:tcPr>
          <w:p w:rsidR="00133D77" w:rsidRPr="00B12769" w:rsidRDefault="00133D77" w:rsidP="00133D77">
            <w:pPr>
              <w:spacing w:line="240" w:lineRule="auto"/>
              <w:jc w:val="center"/>
              <w:rPr>
                <w:rFonts w:asciiTheme="minorHAnsi" w:eastAsia="Times New Roman" w:hAnsiTheme="minorHAnsi" w:cstheme="minorHAnsi"/>
                <w:color w:val="000000"/>
                <w:sz w:val="20"/>
                <w:szCs w:val="20"/>
              </w:rPr>
            </w:pPr>
            <w:r w:rsidRPr="00B12769">
              <w:rPr>
                <w:rFonts w:asciiTheme="minorHAnsi" w:eastAsia="Times New Roman" w:hAnsiTheme="minorHAnsi" w:cstheme="minorHAnsi"/>
                <w:color w:val="000000"/>
                <w:sz w:val="20"/>
                <w:szCs w:val="20"/>
              </w:rPr>
              <w:t>119,7</w:t>
            </w:r>
          </w:p>
        </w:tc>
        <w:tc>
          <w:tcPr>
            <w:tcW w:w="0" w:type="auto"/>
            <w:tcBorders>
              <w:top w:val="nil"/>
              <w:left w:val="nil"/>
              <w:bottom w:val="single" w:sz="4" w:space="0" w:color="auto"/>
              <w:right w:val="single" w:sz="4" w:space="0" w:color="auto"/>
            </w:tcBorders>
            <w:shd w:val="clear" w:color="auto" w:fill="auto"/>
            <w:noWrap/>
            <w:vAlign w:val="center"/>
            <w:hideMark/>
          </w:tcPr>
          <w:p w:rsidR="00133D77" w:rsidRPr="00B12769" w:rsidRDefault="00133D77" w:rsidP="00133D77">
            <w:pPr>
              <w:spacing w:line="240" w:lineRule="auto"/>
              <w:jc w:val="center"/>
              <w:rPr>
                <w:rFonts w:asciiTheme="minorHAnsi" w:eastAsia="Times New Roman" w:hAnsiTheme="minorHAnsi" w:cstheme="minorHAnsi"/>
                <w:color w:val="000000"/>
                <w:sz w:val="20"/>
                <w:szCs w:val="20"/>
              </w:rPr>
            </w:pPr>
            <w:r w:rsidRPr="00B12769">
              <w:rPr>
                <w:rFonts w:asciiTheme="minorHAnsi" w:eastAsia="Times New Roman" w:hAnsiTheme="minorHAnsi" w:cstheme="minorHAnsi"/>
                <w:color w:val="000000"/>
                <w:sz w:val="20"/>
                <w:szCs w:val="20"/>
              </w:rPr>
              <w:t>123,4</w:t>
            </w:r>
          </w:p>
        </w:tc>
        <w:tc>
          <w:tcPr>
            <w:tcW w:w="0" w:type="auto"/>
            <w:tcBorders>
              <w:top w:val="nil"/>
              <w:left w:val="nil"/>
              <w:bottom w:val="single" w:sz="4" w:space="0" w:color="auto"/>
              <w:right w:val="single" w:sz="4" w:space="0" w:color="auto"/>
            </w:tcBorders>
            <w:shd w:val="clear" w:color="auto" w:fill="auto"/>
            <w:noWrap/>
            <w:vAlign w:val="center"/>
            <w:hideMark/>
          </w:tcPr>
          <w:p w:rsidR="00133D77" w:rsidRPr="00B12769" w:rsidRDefault="00133D77" w:rsidP="00133D77">
            <w:pPr>
              <w:spacing w:line="240" w:lineRule="auto"/>
              <w:jc w:val="center"/>
              <w:rPr>
                <w:rFonts w:asciiTheme="minorHAnsi" w:eastAsia="Times New Roman" w:hAnsiTheme="minorHAnsi" w:cstheme="minorHAnsi"/>
                <w:color w:val="000000"/>
                <w:sz w:val="20"/>
                <w:szCs w:val="20"/>
              </w:rPr>
            </w:pPr>
            <w:r w:rsidRPr="00B12769">
              <w:rPr>
                <w:rFonts w:asciiTheme="minorHAnsi" w:eastAsia="Times New Roman" w:hAnsiTheme="minorHAnsi" w:cstheme="minorHAnsi"/>
                <w:color w:val="000000"/>
                <w:sz w:val="20"/>
                <w:szCs w:val="20"/>
              </w:rPr>
              <w:t>127,1</w:t>
            </w:r>
          </w:p>
        </w:tc>
        <w:tc>
          <w:tcPr>
            <w:tcW w:w="0" w:type="auto"/>
            <w:tcBorders>
              <w:top w:val="nil"/>
              <w:left w:val="nil"/>
              <w:bottom w:val="single" w:sz="4" w:space="0" w:color="auto"/>
              <w:right w:val="single" w:sz="4" w:space="0" w:color="auto"/>
            </w:tcBorders>
            <w:shd w:val="clear" w:color="auto" w:fill="auto"/>
            <w:noWrap/>
            <w:vAlign w:val="center"/>
            <w:hideMark/>
          </w:tcPr>
          <w:p w:rsidR="00133D77" w:rsidRPr="00B12769" w:rsidRDefault="00133D77" w:rsidP="00133D77">
            <w:pPr>
              <w:spacing w:line="240" w:lineRule="auto"/>
              <w:jc w:val="center"/>
              <w:rPr>
                <w:rFonts w:asciiTheme="minorHAnsi" w:eastAsia="Times New Roman" w:hAnsiTheme="minorHAnsi" w:cstheme="minorHAnsi"/>
                <w:color w:val="000000"/>
                <w:sz w:val="20"/>
                <w:szCs w:val="20"/>
              </w:rPr>
            </w:pPr>
            <w:r w:rsidRPr="00B12769">
              <w:rPr>
                <w:rFonts w:asciiTheme="minorHAnsi" w:eastAsia="Times New Roman" w:hAnsiTheme="minorHAnsi" w:cstheme="minorHAnsi"/>
                <w:color w:val="000000"/>
                <w:sz w:val="20"/>
                <w:szCs w:val="20"/>
              </w:rPr>
              <w:t>130,7</w:t>
            </w:r>
          </w:p>
        </w:tc>
        <w:tc>
          <w:tcPr>
            <w:tcW w:w="0" w:type="auto"/>
            <w:tcBorders>
              <w:top w:val="nil"/>
              <w:left w:val="nil"/>
              <w:bottom w:val="single" w:sz="4" w:space="0" w:color="auto"/>
              <w:right w:val="single" w:sz="4" w:space="0" w:color="auto"/>
            </w:tcBorders>
            <w:shd w:val="clear" w:color="auto" w:fill="auto"/>
            <w:noWrap/>
            <w:vAlign w:val="center"/>
            <w:hideMark/>
          </w:tcPr>
          <w:p w:rsidR="00133D77" w:rsidRPr="00B12769" w:rsidRDefault="00133D77" w:rsidP="00133D77">
            <w:pPr>
              <w:spacing w:line="240" w:lineRule="auto"/>
              <w:jc w:val="center"/>
              <w:rPr>
                <w:rFonts w:asciiTheme="minorHAnsi" w:eastAsia="Times New Roman" w:hAnsiTheme="minorHAnsi" w:cstheme="minorHAnsi"/>
                <w:color w:val="000000"/>
                <w:sz w:val="20"/>
                <w:szCs w:val="20"/>
              </w:rPr>
            </w:pPr>
            <w:r w:rsidRPr="00B12769">
              <w:rPr>
                <w:rFonts w:asciiTheme="minorHAnsi" w:eastAsia="Times New Roman" w:hAnsiTheme="minorHAnsi" w:cstheme="minorHAnsi"/>
                <w:color w:val="000000"/>
                <w:sz w:val="20"/>
                <w:szCs w:val="20"/>
              </w:rPr>
              <w:t>134,2</w:t>
            </w:r>
          </w:p>
        </w:tc>
        <w:tc>
          <w:tcPr>
            <w:tcW w:w="0" w:type="auto"/>
            <w:tcBorders>
              <w:top w:val="nil"/>
              <w:left w:val="nil"/>
              <w:bottom w:val="single" w:sz="4" w:space="0" w:color="auto"/>
              <w:right w:val="single" w:sz="4" w:space="0" w:color="auto"/>
            </w:tcBorders>
            <w:shd w:val="clear" w:color="auto" w:fill="auto"/>
            <w:noWrap/>
            <w:vAlign w:val="center"/>
            <w:hideMark/>
          </w:tcPr>
          <w:p w:rsidR="00133D77" w:rsidRPr="00B12769" w:rsidRDefault="00133D77" w:rsidP="00133D77">
            <w:pPr>
              <w:spacing w:line="240" w:lineRule="auto"/>
              <w:jc w:val="center"/>
              <w:rPr>
                <w:rFonts w:asciiTheme="minorHAnsi" w:eastAsia="Times New Roman" w:hAnsiTheme="minorHAnsi" w:cstheme="minorHAnsi"/>
                <w:color w:val="000000"/>
                <w:sz w:val="20"/>
                <w:szCs w:val="20"/>
              </w:rPr>
            </w:pPr>
            <w:r w:rsidRPr="00B12769">
              <w:rPr>
                <w:rFonts w:asciiTheme="minorHAnsi" w:eastAsia="Times New Roman" w:hAnsiTheme="minorHAnsi" w:cstheme="minorHAnsi"/>
                <w:color w:val="000000"/>
                <w:sz w:val="20"/>
                <w:szCs w:val="20"/>
              </w:rPr>
              <w:t>137,1</w:t>
            </w:r>
          </w:p>
        </w:tc>
        <w:tc>
          <w:tcPr>
            <w:tcW w:w="0" w:type="auto"/>
            <w:tcBorders>
              <w:top w:val="nil"/>
              <w:left w:val="nil"/>
              <w:bottom w:val="single" w:sz="4" w:space="0" w:color="auto"/>
              <w:right w:val="single" w:sz="4" w:space="0" w:color="auto"/>
            </w:tcBorders>
            <w:shd w:val="clear" w:color="auto" w:fill="auto"/>
            <w:noWrap/>
            <w:vAlign w:val="center"/>
            <w:hideMark/>
          </w:tcPr>
          <w:p w:rsidR="00133D77" w:rsidRPr="00B12769" w:rsidRDefault="00133D77" w:rsidP="00133D77">
            <w:pPr>
              <w:spacing w:line="240" w:lineRule="auto"/>
              <w:jc w:val="center"/>
              <w:rPr>
                <w:rFonts w:asciiTheme="minorHAnsi" w:eastAsia="Times New Roman" w:hAnsiTheme="minorHAnsi" w:cstheme="minorHAnsi"/>
                <w:color w:val="000000"/>
                <w:sz w:val="20"/>
                <w:szCs w:val="20"/>
              </w:rPr>
            </w:pPr>
            <w:r w:rsidRPr="00B12769">
              <w:rPr>
                <w:rFonts w:asciiTheme="minorHAnsi" w:eastAsia="Times New Roman" w:hAnsiTheme="minorHAnsi" w:cstheme="minorHAnsi"/>
                <w:color w:val="000000"/>
                <w:sz w:val="20"/>
                <w:szCs w:val="20"/>
              </w:rPr>
              <w:t>139,9</w:t>
            </w:r>
          </w:p>
        </w:tc>
        <w:tc>
          <w:tcPr>
            <w:tcW w:w="0" w:type="auto"/>
            <w:tcBorders>
              <w:top w:val="nil"/>
              <w:left w:val="nil"/>
              <w:bottom w:val="single" w:sz="4" w:space="0" w:color="auto"/>
              <w:right w:val="single" w:sz="4" w:space="0" w:color="auto"/>
            </w:tcBorders>
            <w:shd w:val="clear" w:color="auto" w:fill="auto"/>
            <w:noWrap/>
            <w:vAlign w:val="center"/>
            <w:hideMark/>
          </w:tcPr>
          <w:p w:rsidR="00133D77" w:rsidRPr="00B12769" w:rsidRDefault="00133D77" w:rsidP="00133D77">
            <w:pPr>
              <w:spacing w:line="240" w:lineRule="auto"/>
              <w:jc w:val="center"/>
              <w:rPr>
                <w:rFonts w:asciiTheme="minorHAnsi" w:eastAsia="Times New Roman" w:hAnsiTheme="minorHAnsi" w:cstheme="minorHAnsi"/>
                <w:color w:val="000000"/>
                <w:sz w:val="20"/>
                <w:szCs w:val="20"/>
              </w:rPr>
            </w:pPr>
            <w:r w:rsidRPr="00B12769">
              <w:rPr>
                <w:rFonts w:asciiTheme="minorHAnsi" w:eastAsia="Times New Roman" w:hAnsiTheme="minorHAnsi" w:cstheme="minorHAnsi"/>
                <w:color w:val="000000"/>
                <w:sz w:val="20"/>
                <w:szCs w:val="20"/>
              </w:rPr>
              <w:t>142,9</w:t>
            </w:r>
          </w:p>
        </w:tc>
      </w:tr>
    </w:tbl>
    <w:p w:rsidR="00133D77" w:rsidRPr="00B12769" w:rsidRDefault="00133D77" w:rsidP="00594464">
      <w:pPr>
        <w:pStyle w:val="aa"/>
        <w:spacing w:before="240"/>
        <w:rPr>
          <w:rFonts w:asciiTheme="minorHAnsi" w:hAnsiTheme="minorHAnsi" w:cstheme="minorHAnsi"/>
        </w:rPr>
      </w:pPr>
      <w:r w:rsidRPr="00B12769">
        <w:rPr>
          <w:rFonts w:asciiTheme="minorHAnsi" w:hAnsiTheme="minorHAnsi" w:cstheme="minorHAnsi"/>
        </w:rPr>
        <w:t xml:space="preserve">Оценка величины необходимых капитальных вложений на реализацию основных мероприятий по реализации схемы водоснабжения СП </w:t>
      </w:r>
      <w:r w:rsidR="00820D6E" w:rsidRPr="00B12769">
        <w:rPr>
          <w:rFonts w:asciiTheme="minorHAnsi" w:hAnsiTheme="minorHAnsi" w:cstheme="minorHAnsi"/>
        </w:rPr>
        <w:t>Ивняковское</w:t>
      </w:r>
      <w:r w:rsidRPr="00B12769">
        <w:rPr>
          <w:rFonts w:asciiTheme="minorHAnsi" w:hAnsiTheme="minorHAnsi" w:cstheme="minorHAnsi"/>
        </w:rPr>
        <w:t xml:space="preserve"> в ценах соответствующих лет приведена в таблице ниже.</w:t>
      </w:r>
    </w:p>
    <w:p w:rsidR="00133D77" w:rsidRPr="00B12769" w:rsidRDefault="00133D77" w:rsidP="00133D77">
      <w:pPr>
        <w:pStyle w:val="aa"/>
        <w:keepNext/>
        <w:spacing w:after="0"/>
        <w:ind w:firstLine="0"/>
        <w:rPr>
          <w:rFonts w:asciiTheme="minorHAnsi" w:hAnsiTheme="minorHAnsi" w:cstheme="minorHAnsi"/>
        </w:rPr>
        <w:sectPr w:rsidR="00133D77" w:rsidRPr="00B12769" w:rsidSect="00133D77">
          <w:pgSz w:w="11906" w:h="16838"/>
          <w:pgMar w:top="1104" w:right="851" w:bottom="1134" w:left="1418" w:header="567" w:footer="567" w:gutter="0"/>
          <w:pgBorders>
            <w:top w:val="single" w:sz="8" w:space="5" w:color="E36C0A" w:themeColor="accent6" w:themeShade="BF"/>
            <w:bottom w:val="thinThickMediumGap" w:sz="24" w:space="1" w:color="E36C0A" w:themeColor="accent6" w:themeShade="BF"/>
          </w:pgBorders>
          <w:cols w:space="708"/>
          <w:docGrid w:linePitch="360"/>
        </w:sectPr>
      </w:pPr>
    </w:p>
    <w:p w:rsidR="00133D77" w:rsidRPr="00B12769" w:rsidRDefault="00133D77" w:rsidP="00133D77">
      <w:pPr>
        <w:pStyle w:val="aa"/>
        <w:keepNext/>
        <w:spacing w:after="0"/>
        <w:ind w:firstLine="0"/>
        <w:rPr>
          <w:rFonts w:asciiTheme="minorHAnsi" w:hAnsiTheme="minorHAnsi" w:cstheme="minorHAnsi"/>
        </w:rPr>
      </w:pPr>
      <w:bookmarkStart w:id="95" w:name="_Toc511733161"/>
      <w:r w:rsidRPr="00B12769">
        <w:rPr>
          <w:rFonts w:asciiTheme="minorHAnsi" w:hAnsiTheme="minorHAnsi" w:cstheme="minorHAnsi"/>
        </w:rPr>
        <w:t xml:space="preserve">Таблица </w:t>
      </w:r>
      <w:r w:rsidR="001160BB">
        <w:rPr>
          <w:rFonts w:asciiTheme="minorHAnsi" w:hAnsiTheme="minorHAnsi" w:cstheme="minorHAnsi"/>
        </w:rPr>
        <w:fldChar w:fldCharType="begin"/>
      </w:r>
      <w:r w:rsidR="001160BB">
        <w:rPr>
          <w:rFonts w:asciiTheme="minorHAnsi" w:hAnsiTheme="minorHAnsi" w:cstheme="minorHAnsi"/>
        </w:rPr>
        <w:instrText xml:space="preserve"> STYLEREF 1 \s </w:instrText>
      </w:r>
      <w:r w:rsidR="001160BB">
        <w:rPr>
          <w:rFonts w:asciiTheme="minorHAnsi" w:hAnsiTheme="minorHAnsi" w:cstheme="minorHAnsi"/>
        </w:rPr>
        <w:fldChar w:fldCharType="separate"/>
      </w:r>
      <w:r w:rsidR="00A4728E">
        <w:rPr>
          <w:rFonts w:asciiTheme="minorHAnsi" w:hAnsiTheme="minorHAnsi" w:cstheme="minorHAnsi"/>
          <w:noProof/>
        </w:rPr>
        <w:t>6</w:t>
      </w:r>
      <w:r w:rsidR="001160BB">
        <w:rPr>
          <w:rFonts w:asciiTheme="minorHAnsi" w:hAnsiTheme="minorHAnsi" w:cstheme="minorHAnsi"/>
        </w:rPr>
        <w:fldChar w:fldCharType="end"/>
      </w:r>
      <w:r w:rsidR="001160BB">
        <w:rPr>
          <w:rFonts w:asciiTheme="minorHAnsi" w:hAnsiTheme="minorHAnsi" w:cstheme="minorHAnsi"/>
        </w:rPr>
        <w:t>.</w:t>
      </w:r>
      <w:r w:rsidR="001160BB">
        <w:rPr>
          <w:rFonts w:asciiTheme="minorHAnsi" w:hAnsiTheme="minorHAnsi" w:cstheme="minorHAnsi"/>
        </w:rPr>
        <w:fldChar w:fldCharType="begin"/>
      </w:r>
      <w:r w:rsidR="001160BB">
        <w:rPr>
          <w:rFonts w:asciiTheme="minorHAnsi" w:hAnsiTheme="minorHAnsi" w:cstheme="minorHAnsi"/>
        </w:rPr>
        <w:instrText xml:space="preserve"> SEQ Таблица \* ARABIC \s 1 </w:instrText>
      </w:r>
      <w:r w:rsidR="001160BB">
        <w:rPr>
          <w:rFonts w:asciiTheme="minorHAnsi" w:hAnsiTheme="minorHAnsi" w:cstheme="minorHAnsi"/>
        </w:rPr>
        <w:fldChar w:fldCharType="separate"/>
      </w:r>
      <w:r w:rsidR="00A4728E">
        <w:rPr>
          <w:rFonts w:asciiTheme="minorHAnsi" w:hAnsiTheme="minorHAnsi" w:cstheme="minorHAnsi"/>
          <w:noProof/>
        </w:rPr>
        <w:t>3</w:t>
      </w:r>
      <w:r w:rsidR="001160BB">
        <w:rPr>
          <w:rFonts w:asciiTheme="minorHAnsi" w:hAnsiTheme="minorHAnsi" w:cstheme="minorHAnsi"/>
        </w:rPr>
        <w:fldChar w:fldCharType="end"/>
      </w:r>
      <w:r w:rsidRPr="00B12769">
        <w:rPr>
          <w:rFonts w:asciiTheme="minorHAnsi" w:hAnsiTheme="minorHAnsi" w:cstheme="minorHAnsi"/>
          <w:noProof/>
        </w:rPr>
        <w:t xml:space="preserve"> </w:t>
      </w:r>
      <w:r w:rsidRPr="00B12769">
        <w:rPr>
          <w:rFonts w:asciiTheme="minorHAnsi" w:hAnsiTheme="minorHAnsi" w:cstheme="minorHAnsi"/>
        </w:rPr>
        <w:t>– Оценка величины необходимых капитальных вложений на реализацию основных мероприятий в ценах соответствующих лет</w:t>
      </w:r>
      <w:bookmarkEnd w:id="95"/>
    </w:p>
    <w:tbl>
      <w:tblPr>
        <w:tblW w:w="14580" w:type="dxa"/>
        <w:tblInd w:w="113" w:type="dxa"/>
        <w:tblLook w:val="04A0" w:firstRow="1" w:lastRow="0" w:firstColumn="1" w:lastColumn="0" w:noHBand="0" w:noVBand="1"/>
      </w:tblPr>
      <w:tblGrid>
        <w:gridCol w:w="944"/>
        <w:gridCol w:w="3845"/>
        <w:gridCol w:w="889"/>
        <w:gridCol w:w="889"/>
        <w:gridCol w:w="889"/>
        <w:gridCol w:w="889"/>
        <w:gridCol w:w="890"/>
        <w:gridCol w:w="890"/>
        <w:gridCol w:w="890"/>
        <w:gridCol w:w="890"/>
        <w:gridCol w:w="890"/>
        <w:gridCol w:w="890"/>
        <w:gridCol w:w="895"/>
      </w:tblGrid>
      <w:tr w:rsidR="000D1F23" w:rsidRPr="000D1F23" w:rsidTr="000D1F23">
        <w:trPr>
          <w:trHeight w:val="20"/>
          <w:tblHeader/>
        </w:trPr>
        <w:tc>
          <w:tcPr>
            <w:tcW w:w="944"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b/>
                <w:bCs/>
                <w:color w:val="000000"/>
                <w:sz w:val="20"/>
                <w:szCs w:val="20"/>
                <w:lang w:eastAsia="ru-RU"/>
              </w:rPr>
            </w:pPr>
            <w:r w:rsidRPr="000D1F23">
              <w:rPr>
                <w:rFonts w:eastAsia="Times New Roman" w:cs="Times New Roman"/>
                <w:b/>
                <w:bCs/>
                <w:color w:val="000000"/>
                <w:sz w:val="20"/>
                <w:szCs w:val="20"/>
                <w:lang w:eastAsia="ru-RU"/>
              </w:rPr>
              <w:t>№ п.п.</w:t>
            </w:r>
          </w:p>
        </w:tc>
        <w:tc>
          <w:tcPr>
            <w:tcW w:w="3845"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b/>
                <w:bCs/>
                <w:color w:val="000000"/>
                <w:sz w:val="20"/>
                <w:szCs w:val="20"/>
                <w:lang w:eastAsia="ru-RU"/>
              </w:rPr>
            </w:pPr>
            <w:r w:rsidRPr="000D1F23">
              <w:rPr>
                <w:rFonts w:eastAsia="Times New Roman" w:cs="Times New Roman"/>
                <w:b/>
                <w:bCs/>
                <w:color w:val="000000"/>
                <w:sz w:val="20"/>
                <w:szCs w:val="20"/>
                <w:lang w:eastAsia="ru-RU"/>
              </w:rPr>
              <w:t>Наименование мероприятия</w:t>
            </w:r>
          </w:p>
        </w:tc>
        <w:tc>
          <w:tcPr>
            <w:tcW w:w="9791" w:type="dxa"/>
            <w:gridSpan w:val="11"/>
            <w:tcBorders>
              <w:top w:val="single" w:sz="4" w:space="0" w:color="auto"/>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b/>
                <w:bCs/>
                <w:color w:val="000000"/>
                <w:sz w:val="20"/>
                <w:szCs w:val="20"/>
                <w:lang w:eastAsia="ru-RU"/>
              </w:rPr>
            </w:pPr>
            <w:r w:rsidRPr="000D1F23">
              <w:rPr>
                <w:rFonts w:eastAsia="Times New Roman" w:cs="Times New Roman"/>
                <w:b/>
                <w:bCs/>
                <w:color w:val="000000"/>
                <w:sz w:val="20"/>
                <w:szCs w:val="20"/>
                <w:lang w:eastAsia="ru-RU"/>
              </w:rPr>
              <w:t>Оценка величины необходимых капитальных вложений в ценах соответствующих лет, тыс. руб.</w:t>
            </w:r>
          </w:p>
        </w:tc>
      </w:tr>
      <w:tr w:rsidR="000D1F23" w:rsidRPr="000D1F23" w:rsidTr="000D1F23">
        <w:trPr>
          <w:trHeight w:val="20"/>
          <w:tblHeader/>
        </w:trPr>
        <w:tc>
          <w:tcPr>
            <w:tcW w:w="944" w:type="dxa"/>
            <w:vMerge/>
            <w:tcBorders>
              <w:top w:val="single" w:sz="4" w:space="0" w:color="auto"/>
              <w:left w:val="single" w:sz="4" w:space="0" w:color="auto"/>
              <w:bottom w:val="single" w:sz="4" w:space="0" w:color="auto"/>
              <w:right w:val="single" w:sz="4" w:space="0" w:color="auto"/>
            </w:tcBorders>
            <w:vAlign w:val="center"/>
            <w:hideMark/>
          </w:tcPr>
          <w:p w:rsidR="000D1F23" w:rsidRPr="000D1F23" w:rsidRDefault="000D1F23" w:rsidP="000D1F23">
            <w:pPr>
              <w:spacing w:line="240" w:lineRule="auto"/>
              <w:rPr>
                <w:rFonts w:eastAsia="Times New Roman" w:cs="Times New Roman"/>
                <w:b/>
                <w:bCs/>
                <w:color w:val="000000"/>
                <w:sz w:val="20"/>
                <w:szCs w:val="20"/>
                <w:lang w:eastAsia="ru-RU"/>
              </w:rPr>
            </w:pPr>
          </w:p>
        </w:tc>
        <w:tc>
          <w:tcPr>
            <w:tcW w:w="3845" w:type="dxa"/>
            <w:vMerge/>
            <w:tcBorders>
              <w:top w:val="single" w:sz="4" w:space="0" w:color="auto"/>
              <w:left w:val="single" w:sz="4" w:space="0" w:color="auto"/>
              <w:bottom w:val="single" w:sz="4" w:space="0" w:color="auto"/>
              <w:right w:val="single" w:sz="4" w:space="0" w:color="auto"/>
            </w:tcBorders>
            <w:vAlign w:val="center"/>
            <w:hideMark/>
          </w:tcPr>
          <w:p w:rsidR="000D1F23" w:rsidRPr="000D1F23" w:rsidRDefault="000D1F23" w:rsidP="000D1F23">
            <w:pPr>
              <w:spacing w:line="240" w:lineRule="auto"/>
              <w:rPr>
                <w:rFonts w:eastAsia="Times New Roman" w:cs="Times New Roman"/>
                <w:b/>
                <w:bCs/>
                <w:color w:val="000000"/>
                <w:sz w:val="20"/>
                <w:szCs w:val="20"/>
                <w:lang w:eastAsia="ru-RU"/>
              </w:rPr>
            </w:pPr>
          </w:p>
        </w:tc>
        <w:tc>
          <w:tcPr>
            <w:tcW w:w="889"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b/>
                <w:bCs/>
                <w:color w:val="000000"/>
                <w:sz w:val="20"/>
                <w:szCs w:val="20"/>
                <w:lang w:eastAsia="ru-RU"/>
              </w:rPr>
            </w:pPr>
            <w:r w:rsidRPr="000D1F23">
              <w:rPr>
                <w:rFonts w:eastAsia="Times New Roman" w:cs="Times New Roman"/>
                <w:b/>
                <w:bCs/>
                <w:color w:val="000000"/>
                <w:sz w:val="20"/>
                <w:szCs w:val="20"/>
                <w:lang w:eastAsia="ru-RU"/>
              </w:rPr>
              <w:t>2018 г.</w:t>
            </w:r>
          </w:p>
        </w:tc>
        <w:tc>
          <w:tcPr>
            <w:tcW w:w="889"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b/>
                <w:bCs/>
                <w:color w:val="000000"/>
                <w:sz w:val="20"/>
                <w:szCs w:val="20"/>
                <w:lang w:eastAsia="ru-RU"/>
              </w:rPr>
            </w:pPr>
            <w:r w:rsidRPr="000D1F23">
              <w:rPr>
                <w:rFonts w:eastAsia="Times New Roman" w:cs="Times New Roman"/>
                <w:b/>
                <w:bCs/>
                <w:color w:val="000000"/>
                <w:sz w:val="20"/>
                <w:szCs w:val="20"/>
                <w:lang w:eastAsia="ru-RU"/>
              </w:rPr>
              <w:t>2019 г.</w:t>
            </w:r>
          </w:p>
        </w:tc>
        <w:tc>
          <w:tcPr>
            <w:tcW w:w="889"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b/>
                <w:bCs/>
                <w:color w:val="000000"/>
                <w:sz w:val="20"/>
                <w:szCs w:val="20"/>
                <w:lang w:eastAsia="ru-RU"/>
              </w:rPr>
            </w:pPr>
            <w:r w:rsidRPr="000D1F23">
              <w:rPr>
                <w:rFonts w:eastAsia="Times New Roman" w:cs="Times New Roman"/>
                <w:b/>
                <w:bCs/>
                <w:color w:val="000000"/>
                <w:sz w:val="20"/>
                <w:szCs w:val="20"/>
                <w:lang w:eastAsia="ru-RU"/>
              </w:rPr>
              <w:t>2020 г.</w:t>
            </w:r>
          </w:p>
        </w:tc>
        <w:tc>
          <w:tcPr>
            <w:tcW w:w="889"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b/>
                <w:bCs/>
                <w:color w:val="000000"/>
                <w:sz w:val="20"/>
                <w:szCs w:val="20"/>
                <w:lang w:eastAsia="ru-RU"/>
              </w:rPr>
            </w:pPr>
            <w:r w:rsidRPr="000D1F23">
              <w:rPr>
                <w:rFonts w:eastAsia="Times New Roman" w:cs="Times New Roman"/>
                <w:b/>
                <w:bCs/>
                <w:color w:val="000000"/>
                <w:sz w:val="20"/>
                <w:szCs w:val="20"/>
                <w:lang w:eastAsia="ru-RU"/>
              </w:rPr>
              <w:t>2021 г.</w:t>
            </w:r>
          </w:p>
        </w:tc>
        <w:tc>
          <w:tcPr>
            <w:tcW w:w="890"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b/>
                <w:bCs/>
                <w:color w:val="000000"/>
                <w:sz w:val="20"/>
                <w:szCs w:val="20"/>
                <w:lang w:eastAsia="ru-RU"/>
              </w:rPr>
            </w:pPr>
            <w:r w:rsidRPr="000D1F23">
              <w:rPr>
                <w:rFonts w:eastAsia="Times New Roman" w:cs="Times New Roman"/>
                <w:b/>
                <w:bCs/>
                <w:color w:val="000000"/>
                <w:sz w:val="20"/>
                <w:szCs w:val="20"/>
                <w:lang w:eastAsia="ru-RU"/>
              </w:rPr>
              <w:t>2022 г.</w:t>
            </w:r>
          </w:p>
        </w:tc>
        <w:tc>
          <w:tcPr>
            <w:tcW w:w="890"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b/>
                <w:bCs/>
                <w:color w:val="000000"/>
                <w:sz w:val="20"/>
                <w:szCs w:val="20"/>
                <w:lang w:eastAsia="ru-RU"/>
              </w:rPr>
            </w:pPr>
            <w:r w:rsidRPr="000D1F23">
              <w:rPr>
                <w:rFonts w:eastAsia="Times New Roman" w:cs="Times New Roman"/>
                <w:b/>
                <w:bCs/>
                <w:color w:val="000000"/>
                <w:sz w:val="20"/>
                <w:szCs w:val="20"/>
                <w:lang w:eastAsia="ru-RU"/>
              </w:rPr>
              <w:t>2023 г.</w:t>
            </w:r>
          </w:p>
        </w:tc>
        <w:tc>
          <w:tcPr>
            <w:tcW w:w="890"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b/>
                <w:bCs/>
                <w:color w:val="000000"/>
                <w:sz w:val="20"/>
                <w:szCs w:val="20"/>
                <w:lang w:eastAsia="ru-RU"/>
              </w:rPr>
            </w:pPr>
            <w:r w:rsidRPr="000D1F23">
              <w:rPr>
                <w:rFonts w:eastAsia="Times New Roman" w:cs="Times New Roman"/>
                <w:b/>
                <w:bCs/>
                <w:color w:val="000000"/>
                <w:sz w:val="20"/>
                <w:szCs w:val="20"/>
                <w:lang w:eastAsia="ru-RU"/>
              </w:rPr>
              <w:t>2024 г.</w:t>
            </w:r>
          </w:p>
        </w:tc>
        <w:tc>
          <w:tcPr>
            <w:tcW w:w="890"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b/>
                <w:bCs/>
                <w:color w:val="000000"/>
                <w:sz w:val="20"/>
                <w:szCs w:val="20"/>
                <w:lang w:eastAsia="ru-RU"/>
              </w:rPr>
            </w:pPr>
            <w:r w:rsidRPr="000D1F23">
              <w:rPr>
                <w:rFonts w:eastAsia="Times New Roman" w:cs="Times New Roman"/>
                <w:b/>
                <w:bCs/>
                <w:color w:val="000000"/>
                <w:sz w:val="20"/>
                <w:szCs w:val="20"/>
                <w:lang w:eastAsia="ru-RU"/>
              </w:rPr>
              <w:t>2025 г.</w:t>
            </w:r>
          </w:p>
        </w:tc>
        <w:tc>
          <w:tcPr>
            <w:tcW w:w="890"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b/>
                <w:bCs/>
                <w:color w:val="000000"/>
                <w:sz w:val="20"/>
                <w:szCs w:val="20"/>
                <w:lang w:eastAsia="ru-RU"/>
              </w:rPr>
            </w:pPr>
            <w:r w:rsidRPr="000D1F23">
              <w:rPr>
                <w:rFonts w:eastAsia="Times New Roman" w:cs="Times New Roman"/>
                <w:b/>
                <w:bCs/>
                <w:color w:val="000000"/>
                <w:sz w:val="20"/>
                <w:szCs w:val="20"/>
                <w:lang w:eastAsia="ru-RU"/>
              </w:rPr>
              <w:t>2026 г.</w:t>
            </w:r>
          </w:p>
        </w:tc>
        <w:tc>
          <w:tcPr>
            <w:tcW w:w="890"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b/>
                <w:bCs/>
                <w:color w:val="000000"/>
                <w:sz w:val="20"/>
                <w:szCs w:val="20"/>
                <w:lang w:eastAsia="ru-RU"/>
              </w:rPr>
            </w:pPr>
            <w:r w:rsidRPr="000D1F23">
              <w:rPr>
                <w:rFonts w:eastAsia="Times New Roman" w:cs="Times New Roman"/>
                <w:b/>
                <w:bCs/>
                <w:color w:val="000000"/>
                <w:sz w:val="20"/>
                <w:szCs w:val="20"/>
                <w:lang w:eastAsia="ru-RU"/>
              </w:rPr>
              <w:t>2027 г.</w:t>
            </w:r>
          </w:p>
        </w:tc>
        <w:tc>
          <w:tcPr>
            <w:tcW w:w="895"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b/>
                <w:bCs/>
                <w:color w:val="000000"/>
                <w:sz w:val="20"/>
                <w:szCs w:val="20"/>
                <w:lang w:eastAsia="ru-RU"/>
              </w:rPr>
            </w:pPr>
            <w:r w:rsidRPr="000D1F23">
              <w:rPr>
                <w:rFonts w:eastAsia="Times New Roman" w:cs="Times New Roman"/>
                <w:b/>
                <w:bCs/>
                <w:color w:val="000000"/>
                <w:sz w:val="20"/>
                <w:szCs w:val="20"/>
                <w:lang w:eastAsia="ru-RU"/>
              </w:rPr>
              <w:t>Итого</w:t>
            </w:r>
          </w:p>
        </w:tc>
      </w:tr>
      <w:tr w:rsidR="000D1F23" w:rsidRPr="000D1F23" w:rsidTr="000D1F23">
        <w:trPr>
          <w:trHeight w:val="20"/>
        </w:trPr>
        <w:tc>
          <w:tcPr>
            <w:tcW w:w="944" w:type="dxa"/>
            <w:tcBorders>
              <w:top w:val="nil"/>
              <w:left w:val="single" w:sz="4" w:space="0" w:color="auto"/>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b/>
                <w:bCs/>
                <w:color w:val="000000"/>
                <w:sz w:val="20"/>
                <w:szCs w:val="20"/>
                <w:lang w:eastAsia="ru-RU"/>
              </w:rPr>
            </w:pPr>
            <w:r w:rsidRPr="000D1F23">
              <w:rPr>
                <w:rFonts w:eastAsia="Times New Roman" w:cs="Times New Roman"/>
                <w:b/>
                <w:bCs/>
                <w:color w:val="000000"/>
                <w:sz w:val="20"/>
                <w:szCs w:val="20"/>
                <w:lang w:eastAsia="ru-RU"/>
              </w:rPr>
              <w:t>1</w:t>
            </w:r>
          </w:p>
        </w:tc>
        <w:tc>
          <w:tcPr>
            <w:tcW w:w="13636" w:type="dxa"/>
            <w:gridSpan w:val="12"/>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b/>
                <w:bCs/>
                <w:color w:val="000000"/>
                <w:sz w:val="20"/>
                <w:szCs w:val="20"/>
                <w:lang w:eastAsia="ru-RU"/>
              </w:rPr>
            </w:pPr>
            <w:r w:rsidRPr="000D1F23">
              <w:rPr>
                <w:rFonts w:eastAsia="Times New Roman" w:cs="Times New Roman"/>
                <w:b/>
                <w:bCs/>
                <w:color w:val="000000"/>
                <w:sz w:val="20"/>
                <w:szCs w:val="20"/>
                <w:lang w:eastAsia="ru-RU"/>
              </w:rPr>
              <w:t>Технологические зоны водоснабжения (питьевого) № 1 (с. Сарафоново), № 2 (дер. Богослов), № 3 (дер. Дорожаево), № 4 (дер. Медведково), № 5 (дер. Чурилково), № 6 (дер. Ивановский Перевоз), № 7 (пос. Спасское)</w:t>
            </w:r>
          </w:p>
        </w:tc>
      </w:tr>
      <w:tr w:rsidR="000D1F23" w:rsidRPr="000D1F23" w:rsidTr="000D1F23">
        <w:trPr>
          <w:trHeight w:val="20"/>
        </w:trPr>
        <w:tc>
          <w:tcPr>
            <w:tcW w:w="944" w:type="dxa"/>
            <w:tcBorders>
              <w:top w:val="nil"/>
              <w:left w:val="single" w:sz="4" w:space="0" w:color="auto"/>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1.1</w:t>
            </w:r>
          </w:p>
        </w:tc>
        <w:tc>
          <w:tcPr>
            <w:tcW w:w="13636" w:type="dxa"/>
            <w:gridSpan w:val="12"/>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Системные мероприятия</w:t>
            </w:r>
          </w:p>
        </w:tc>
      </w:tr>
      <w:tr w:rsidR="000D1F23" w:rsidRPr="000D1F23" w:rsidTr="000D1F23">
        <w:trPr>
          <w:trHeight w:val="20"/>
        </w:trPr>
        <w:tc>
          <w:tcPr>
            <w:tcW w:w="944" w:type="dxa"/>
            <w:tcBorders>
              <w:top w:val="nil"/>
              <w:left w:val="single" w:sz="4" w:space="0" w:color="auto"/>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1.1.1</w:t>
            </w:r>
          </w:p>
        </w:tc>
        <w:tc>
          <w:tcPr>
            <w:tcW w:w="3845"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w:t>
            </w:r>
          </w:p>
        </w:tc>
        <w:tc>
          <w:tcPr>
            <w:tcW w:w="889"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w:t>
            </w:r>
          </w:p>
        </w:tc>
        <w:tc>
          <w:tcPr>
            <w:tcW w:w="889"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w:t>
            </w:r>
          </w:p>
        </w:tc>
        <w:tc>
          <w:tcPr>
            <w:tcW w:w="889"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w:t>
            </w:r>
          </w:p>
        </w:tc>
        <w:tc>
          <w:tcPr>
            <w:tcW w:w="889"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w:t>
            </w:r>
          </w:p>
        </w:tc>
        <w:tc>
          <w:tcPr>
            <w:tcW w:w="890"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w:t>
            </w:r>
          </w:p>
        </w:tc>
        <w:tc>
          <w:tcPr>
            <w:tcW w:w="890"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w:t>
            </w:r>
          </w:p>
        </w:tc>
        <w:tc>
          <w:tcPr>
            <w:tcW w:w="890"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w:t>
            </w:r>
          </w:p>
        </w:tc>
        <w:tc>
          <w:tcPr>
            <w:tcW w:w="890"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w:t>
            </w:r>
          </w:p>
        </w:tc>
        <w:tc>
          <w:tcPr>
            <w:tcW w:w="890"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w:t>
            </w:r>
          </w:p>
        </w:tc>
        <w:tc>
          <w:tcPr>
            <w:tcW w:w="890"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w:t>
            </w:r>
          </w:p>
        </w:tc>
        <w:tc>
          <w:tcPr>
            <w:tcW w:w="895"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w:t>
            </w:r>
          </w:p>
        </w:tc>
      </w:tr>
      <w:tr w:rsidR="000D1F23" w:rsidRPr="000D1F23" w:rsidTr="000D1F23">
        <w:trPr>
          <w:trHeight w:val="20"/>
        </w:trPr>
        <w:tc>
          <w:tcPr>
            <w:tcW w:w="944" w:type="dxa"/>
            <w:tcBorders>
              <w:top w:val="nil"/>
              <w:left w:val="single" w:sz="4" w:space="0" w:color="auto"/>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1.2</w:t>
            </w:r>
          </w:p>
        </w:tc>
        <w:tc>
          <w:tcPr>
            <w:tcW w:w="13636" w:type="dxa"/>
            <w:gridSpan w:val="12"/>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Мероприятия по объектам</w:t>
            </w:r>
          </w:p>
        </w:tc>
      </w:tr>
      <w:tr w:rsidR="000D1F23" w:rsidRPr="000D1F23" w:rsidTr="000D1F23">
        <w:trPr>
          <w:trHeight w:val="20"/>
        </w:trPr>
        <w:tc>
          <w:tcPr>
            <w:tcW w:w="944" w:type="dxa"/>
            <w:tcBorders>
              <w:top w:val="nil"/>
              <w:left w:val="single" w:sz="4" w:space="0" w:color="auto"/>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1.2.1</w:t>
            </w:r>
          </w:p>
        </w:tc>
        <w:tc>
          <w:tcPr>
            <w:tcW w:w="3845"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Технологическая зона водоснабжения (питьевого) № 1 (c. Сарафоново):</w:t>
            </w:r>
          </w:p>
        </w:tc>
        <w:tc>
          <w:tcPr>
            <w:tcW w:w="889"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w:t>
            </w:r>
          </w:p>
        </w:tc>
        <w:tc>
          <w:tcPr>
            <w:tcW w:w="889"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w:t>
            </w:r>
          </w:p>
        </w:tc>
        <w:tc>
          <w:tcPr>
            <w:tcW w:w="889"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w:t>
            </w:r>
          </w:p>
        </w:tc>
        <w:tc>
          <w:tcPr>
            <w:tcW w:w="889"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w:t>
            </w:r>
          </w:p>
        </w:tc>
        <w:tc>
          <w:tcPr>
            <w:tcW w:w="890"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w:t>
            </w:r>
          </w:p>
        </w:tc>
        <w:tc>
          <w:tcPr>
            <w:tcW w:w="890"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w:t>
            </w:r>
          </w:p>
        </w:tc>
        <w:tc>
          <w:tcPr>
            <w:tcW w:w="890"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w:t>
            </w:r>
          </w:p>
        </w:tc>
        <w:tc>
          <w:tcPr>
            <w:tcW w:w="890"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w:t>
            </w:r>
          </w:p>
        </w:tc>
        <w:tc>
          <w:tcPr>
            <w:tcW w:w="890"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w:t>
            </w:r>
          </w:p>
        </w:tc>
        <w:tc>
          <w:tcPr>
            <w:tcW w:w="890"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w:t>
            </w:r>
          </w:p>
        </w:tc>
        <w:tc>
          <w:tcPr>
            <w:tcW w:w="895"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w:t>
            </w:r>
          </w:p>
        </w:tc>
      </w:tr>
      <w:tr w:rsidR="000D1F23" w:rsidRPr="000D1F23" w:rsidTr="000D1F23">
        <w:trPr>
          <w:trHeight w:val="20"/>
        </w:trPr>
        <w:tc>
          <w:tcPr>
            <w:tcW w:w="944" w:type="dxa"/>
            <w:tcBorders>
              <w:top w:val="nil"/>
              <w:left w:val="single" w:sz="4" w:space="0" w:color="auto"/>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1.2.1.1</w:t>
            </w:r>
          </w:p>
        </w:tc>
        <w:tc>
          <w:tcPr>
            <w:tcW w:w="3845"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rPr>
                <w:rFonts w:eastAsia="Times New Roman" w:cs="Times New Roman"/>
                <w:color w:val="000000"/>
                <w:sz w:val="20"/>
                <w:szCs w:val="20"/>
                <w:lang w:eastAsia="ru-RU"/>
              </w:rPr>
            </w:pPr>
            <w:r w:rsidRPr="000D1F23">
              <w:rPr>
                <w:rFonts w:eastAsia="Times New Roman" w:cs="Times New Roman"/>
                <w:color w:val="000000"/>
                <w:sz w:val="20"/>
                <w:szCs w:val="20"/>
                <w:lang w:eastAsia="ru-RU"/>
              </w:rPr>
              <w:t>Капитальный ремонт действующих скважин</w:t>
            </w:r>
          </w:p>
        </w:tc>
        <w:tc>
          <w:tcPr>
            <w:tcW w:w="889"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0</w:t>
            </w:r>
          </w:p>
        </w:tc>
        <w:tc>
          <w:tcPr>
            <w:tcW w:w="889"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0</w:t>
            </w:r>
          </w:p>
        </w:tc>
        <w:tc>
          <w:tcPr>
            <w:tcW w:w="889"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1 292</w:t>
            </w:r>
          </w:p>
        </w:tc>
        <w:tc>
          <w:tcPr>
            <w:tcW w:w="889"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0</w:t>
            </w:r>
          </w:p>
        </w:tc>
        <w:tc>
          <w:tcPr>
            <w:tcW w:w="890"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0</w:t>
            </w:r>
          </w:p>
        </w:tc>
        <w:tc>
          <w:tcPr>
            <w:tcW w:w="890"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0</w:t>
            </w:r>
          </w:p>
        </w:tc>
        <w:tc>
          <w:tcPr>
            <w:tcW w:w="890"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0</w:t>
            </w:r>
          </w:p>
        </w:tc>
        <w:tc>
          <w:tcPr>
            <w:tcW w:w="890"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0</w:t>
            </w:r>
          </w:p>
        </w:tc>
        <w:tc>
          <w:tcPr>
            <w:tcW w:w="890"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0</w:t>
            </w:r>
          </w:p>
        </w:tc>
        <w:tc>
          <w:tcPr>
            <w:tcW w:w="890"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0</w:t>
            </w:r>
          </w:p>
        </w:tc>
        <w:tc>
          <w:tcPr>
            <w:tcW w:w="895"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b/>
                <w:bCs/>
                <w:color w:val="000000"/>
                <w:sz w:val="20"/>
                <w:szCs w:val="20"/>
                <w:lang w:eastAsia="ru-RU"/>
              </w:rPr>
            </w:pPr>
            <w:r w:rsidRPr="000D1F23">
              <w:rPr>
                <w:rFonts w:eastAsia="Times New Roman" w:cs="Times New Roman"/>
                <w:b/>
                <w:bCs/>
                <w:color w:val="000000"/>
                <w:sz w:val="20"/>
                <w:szCs w:val="20"/>
                <w:lang w:eastAsia="ru-RU"/>
              </w:rPr>
              <w:t>1 292</w:t>
            </w:r>
          </w:p>
        </w:tc>
      </w:tr>
      <w:tr w:rsidR="000D1F23" w:rsidRPr="000D1F23" w:rsidTr="000D1F23">
        <w:trPr>
          <w:trHeight w:val="20"/>
        </w:trPr>
        <w:tc>
          <w:tcPr>
            <w:tcW w:w="944" w:type="dxa"/>
            <w:tcBorders>
              <w:top w:val="nil"/>
              <w:left w:val="single" w:sz="4" w:space="0" w:color="auto"/>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1.2.2</w:t>
            </w:r>
          </w:p>
        </w:tc>
        <w:tc>
          <w:tcPr>
            <w:tcW w:w="3845"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Технологическая зона водоснабжения (питьевого) № 2 (дер. Богослов):</w:t>
            </w:r>
          </w:p>
        </w:tc>
        <w:tc>
          <w:tcPr>
            <w:tcW w:w="889"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w:t>
            </w:r>
          </w:p>
        </w:tc>
        <w:tc>
          <w:tcPr>
            <w:tcW w:w="889"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w:t>
            </w:r>
          </w:p>
        </w:tc>
        <w:tc>
          <w:tcPr>
            <w:tcW w:w="889"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w:t>
            </w:r>
          </w:p>
        </w:tc>
        <w:tc>
          <w:tcPr>
            <w:tcW w:w="889"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w:t>
            </w:r>
          </w:p>
        </w:tc>
        <w:tc>
          <w:tcPr>
            <w:tcW w:w="890"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w:t>
            </w:r>
          </w:p>
        </w:tc>
        <w:tc>
          <w:tcPr>
            <w:tcW w:w="890"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w:t>
            </w:r>
          </w:p>
        </w:tc>
        <w:tc>
          <w:tcPr>
            <w:tcW w:w="890"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w:t>
            </w:r>
          </w:p>
        </w:tc>
        <w:tc>
          <w:tcPr>
            <w:tcW w:w="890"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w:t>
            </w:r>
          </w:p>
        </w:tc>
        <w:tc>
          <w:tcPr>
            <w:tcW w:w="890"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w:t>
            </w:r>
          </w:p>
        </w:tc>
        <w:tc>
          <w:tcPr>
            <w:tcW w:w="890"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w:t>
            </w:r>
          </w:p>
        </w:tc>
        <w:tc>
          <w:tcPr>
            <w:tcW w:w="895"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w:t>
            </w:r>
          </w:p>
        </w:tc>
      </w:tr>
      <w:tr w:rsidR="000D1F23" w:rsidRPr="000D1F23" w:rsidTr="000D1F23">
        <w:trPr>
          <w:trHeight w:val="20"/>
        </w:trPr>
        <w:tc>
          <w:tcPr>
            <w:tcW w:w="944" w:type="dxa"/>
            <w:tcBorders>
              <w:top w:val="nil"/>
              <w:left w:val="single" w:sz="4" w:space="0" w:color="auto"/>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1.2.2.1</w:t>
            </w:r>
          </w:p>
        </w:tc>
        <w:tc>
          <w:tcPr>
            <w:tcW w:w="3845"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rPr>
                <w:rFonts w:eastAsia="Times New Roman" w:cs="Times New Roman"/>
                <w:color w:val="000000"/>
                <w:sz w:val="20"/>
                <w:szCs w:val="20"/>
                <w:lang w:eastAsia="ru-RU"/>
              </w:rPr>
            </w:pPr>
            <w:r w:rsidRPr="000D1F23">
              <w:rPr>
                <w:rFonts w:eastAsia="Times New Roman" w:cs="Times New Roman"/>
                <w:color w:val="000000"/>
                <w:sz w:val="20"/>
                <w:szCs w:val="20"/>
                <w:lang w:eastAsia="ru-RU"/>
              </w:rPr>
              <w:t>Строительство резервной скважины</w:t>
            </w:r>
          </w:p>
        </w:tc>
        <w:tc>
          <w:tcPr>
            <w:tcW w:w="889"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0</w:t>
            </w:r>
          </w:p>
        </w:tc>
        <w:tc>
          <w:tcPr>
            <w:tcW w:w="889"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555</w:t>
            </w:r>
          </w:p>
        </w:tc>
        <w:tc>
          <w:tcPr>
            <w:tcW w:w="889"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0</w:t>
            </w:r>
          </w:p>
        </w:tc>
        <w:tc>
          <w:tcPr>
            <w:tcW w:w="889"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0</w:t>
            </w:r>
          </w:p>
        </w:tc>
        <w:tc>
          <w:tcPr>
            <w:tcW w:w="890"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0</w:t>
            </w:r>
          </w:p>
        </w:tc>
        <w:tc>
          <w:tcPr>
            <w:tcW w:w="890"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0</w:t>
            </w:r>
          </w:p>
        </w:tc>
        <w:tc>
          <w:tcPr>
            <w:tcW w:w="890"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0</w:t>
            </w:r>
          </w:p>
        </w:tc>
        <w:tc>
          <w:tcPr>
            <w:tcW w:w="890"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0</w:t>
            </w:r>
          </w:p>
        </w:tc>
        <w:tc>
          <w:tcPr>
            <w:tcW w:w="890"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0</w:t>
            </w:r>
          </w:p>
        </w:tc>
        <w:tc>
          <w:tcPr>
            <w:tcW w:w="890"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0</w:t>
            </w:r>
          </w:p>
        </w:tc>
        <w:tc>
          <w:tcPr>
            <w:tcW w:w="895"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b/>
                <w:bCs/>
                <w:color w:val="000000"/>
                <w:sz w:val="20"/>
                <w:szCs w:val="20"/>
                <w:lang w:eastAsia="ru-RU"/>
              </w:rPr>
            </w:pPr>
            <w:r w:rsidRPr="000D1F23">
              <w:rPr>
                <w:rFonts w:eastAsia="Times New Roman" w:cs="Times New Roman"/>
                <w:b/>
                <w:bCs/>
                <w:color w:val="000000"/>
                <w:sz w:val="20"/>
                <w:szCs w:val="20"/>
                <w:lang w:eastAsia="ru-RU"/>
              </w:rPr>
              <w:t>555</w:t>
            </w:r>
          </w:p>
        </w:tc>
      </w:tr>
      <w:tr w:rsidR="000D1F23" w:rsidRPr="000D1F23" w:rsidTr="000D1F23">
        <w:trPr>
          <w:trHeight w:val="20"/>
        </w:trPr>
        <w:tc>
          <w:tcPr>
            <w:tcW w:w="944" w:type="dxa"/>
            <w:tcBorders>
              <w:top w:val="nil"/>
              <w:left w:val="single" w:sz="4" w:space="0" w:color="auto"/>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1.2.2.2</w:t>
            </w:r>
          </w:p>
        </w:tc>
        <w:tc>
          <w:tcPr>
            <w:tcW w:w="3845"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rPr>
                <w:rFonts w:eastAsia="Times New Roman" w:cs="Times New Roman"/>
                <w:color w:val="000000"/>
                <w:sz w:val="20"/>
                <w:szCs w:val="20"/>
                <w:lang w:eastAsia="ru-RU"/>
              </w:rPr>
            </w:pPr>
            <w:r w:rsidRPr="000D1F23">
              <w:rPr>
                <w:rFonts w:eastAsia="Times New Roman" w:cs="Times New Roman"/>
                <w:color w:val="000000"/>
                <w:sz w:val="20"/>
                <w:szCs w:val="20"/>
                <w:lang w:eastAsia="ru-RU"/>
              </w:rPr>
              <w:t>Капитальный ремонт действующей скважины</w:t>
            </w:r>
          </w:p>
        </w:tc>
        <w:tc>
          <w:tcPr>
            <w:tcW w:w="889"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0</w:t>
            </w:r>
          </w:p>
        </w:tc>
        <w:tc>
          <w:tcPr>
            <w:tcW w:w="889"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0</w:t>
            </w:r>
          </w:p>
        </w:tc>
        <w:tc>
          <w:tcPr>
            <w:tcW w:w="889"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431</w:t>
            </w:r>
          </w:p>
        </w:tc>
        <w:tc>
          <w:tcPr>
            <w:tcW w:w="889"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0</w:t>
            </w:r>
          </w:p>
        </w:tc>
        <w:tc>
          <w:tcPr>
            <w:tcW w:w="890"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0</w:t>
            </w:r>
          </w:p>
        </w:tc>
        <w:tc>
          <w:tcPr>
            <w:tcW w:w="890"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0</w:t>
            </w:r>
          </w:p>
        </w:tc>
        <w:tc>
          <w:tcPr>
            <w:tcW w:w="890"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0</w:t>
            </w:r>
          </w:p>
        </w:tc>
        <w:tc>
          <w:tcPr>
            <w:tcW w:w="890"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0</w:t>
            </w:r>
          </w:p>
        </w:tc>
        <w:tc>
          <w:tcPr>
            <w:tcW w:w="890"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0</w:t>
            </w:r>
          </w:p>
        </w:tc>
        <w:tc>
          <w:tcPr>
            <w:tcW w:w="890"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0</w:t>
            </w:r>
          </w:p>
        </w:tc>
        <w:tc>
          <w:tcPr>
            <w:tcW w:w="895"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b/>
                <w:bCs/>
                <w:color w:val="000000"/>
                <w:sz w:val="20"/>
                <w:szCs w:val="20"/>
                <w:lang w:eastAsia="ru-RU"/>
              </w:rPr>
            </w:pPr>
            <w:r w:rsidRPr="000D1F23">
              <w:rPr>
                <w:rFonts w:eastAsia="Times New Roman" w:cs="Times New Roman"/>
                <w:b/>
                <w:bCs/>
                <w:color w:val="000000"/>
                <w:sz w:val="20"/>
                <w:szCs w:val="20"/>
                <w:lang w:eastAsia="ru-RU"/>
              </w:rPr>
              <w:t>431</w:t>
            </w:r>
          </w:p>
        </w:tc>
      </w:tr>
      <w:tr w:rsidR="000D1F23" w:rsidRPr="000D1F23" w:rsidTr="000D1F23">
        <w:trPr>
          <w:trHeight w:val="20"/>
        </w:trPr>
        <w:tc>
          <w:tcPr>
            <w:tcW w:w="944" w:type="dxa"/>
            <w:tcBorders>
              <w:top w:val="nil"/>
              <w:left w:val="single" w:sz="4" w:space="0" w:color="auto"/>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1.2.3</w:t>
            </w:r>
          </w:p>
        </w:tc>
        <w:tc>
          <w:tcPr>
            <w:tcW w:w="3845"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Технологическая зона водоснабжения (питьевого) № 3 (дер. Дорожаево):</w:t>
            </w:r>
          </w:p>
        </w:tc>
        <w:tc>
          <w:tcPr>
            <w:tcW w:w="889"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w:t>
            </w:r>
          </w:p>
        </w:tc>
        <w:tc>
          <w:tcPr>
            <w:tcW w:w="889"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w:t>
            </w:r>
          </w:p>
        </w:tc>
        <w:tc>
          <w:tcPr>
            <w:tcW w:w="889"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w:t>
            </w:r>
          </w:p>
        </w:tc>
        <w:tc>
          <w:tcPr>
            <w:tcW w:w="889"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w:t>
            </w:r>
          </w:p>
        </w:tc>
        <w:tc>
          <w:tcPr>
            <w:tcW w:w="890"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w:t>
            </w:r>
          </w:p>
        </w:tc>
        <w:tc>
          <w:tcPr>
            <w:tcW w:w="890"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w:t>
            </w:r>
          </w:p>
        </w:tc>
        <w:tc>
          <w:tcPr>
            <w:tcW w:w="890"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w:t>
            </w:r>
          </w:p>
        </w:tc>
        <w:tc>
          <w:tcPr>
            <w:tcW w:w="890"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w:t>
            </w:r>
          </w:p>
        </w:tc>
        <w:tc>
          <w:tcPr>
            <w:tcW w:w="890"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w:t>
            </w:r>
          </w:p>
        </w:tc>
        <w:tc>
          <w:tcPr>
            <w:tcW w:w="890"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w:t>
            </w:r>
          </w:p>
        </w:tc>
        <w:tc>
          <w:tcPr>
            <w:tcW w:w="895"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w:t>
            </w:r>
          </w:p>
        </w:tc>
      </w:tr>
      <w:tr w:rsidR="000D1F23" w:rsidRPr="000D1F23" w:rsidTr="000D1F23">
        <w:trPr>
          <w:trHeight w:val="20"/>
        </w:trPr>
        <w:tc>
          <w:tcPr>
            <w:tcW w:w="944" w:type="dxa"/>
            <w:tcBorders>
              <w:top w:val="nil"/>
              <w:left w:val="single" w:sz="4" w:space="0" w:color="auto"/>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1.2.3.1</w:t>
            </w:r>
          </w:p>
        </w:tc>
        <w:tc>
          <w:tcPr>
            <w:tcW w:w="3845"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rPr>
                <w:rFonts w:eastAsia="Times New Roman" w:cs="Times New Roman"/>
                <w:color w:val="000000"/>
                <w:sz w:val="20"/>
                <w:szCs w:val="20"/>
                <w:lang w:eastAsia="ru-RU"/>
              </w:rPr>
            </w:pPr>
            <w:r w:rsidRPr="000D1F23">
              <w:rPr>
                <w:rFonts w:eastAsia="Times New Roman" w:cs="Times New Roman"/>
                <w:color w:val="000000"/>
                <w:sz w:val="20"/>
                <w:szCs w:val="20"/>
                <w:lang w:eastAsia="ru-RU"/>
              </w:rPr>
              <w:t>Строительство резервной скважины</w:t>
            </w:r>
          </w:p>
        </w:tc>
        <w:tc>
          <w:tcPr>
            <w:tcW w:w="889"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0</w:t>
            </w:r>
          </w:p>
        </w:tc>
        <w:tc>
          <w:tcPr>
            <w:tcW w:w="889"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555</w:t>
            </w:r>
          </w:p>
        </w:tc>
        <w:tc>
          <w:tcPr>
            <w:tcW w:w="889"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0</w:t>
            </w:r>
          </w:p>
        </w:tc>
        <w:tc>
          <w:tcPr>
            <w:tcW w:w="889"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0</w:t>
            </w:r>
          </w:p>
        </w:tc>
        <w:tc>
          <w:tcPr>
            <w:tcW w:w="890"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0</w:t>
            </w:r>
          </w:p>
        </w:tc>
        <w:tc>
          <w:tcPr>
            <w:tcW w:w="890"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0</w:t>
            </w:r>
          </w:p>
        </w:tc>
        <w:tc>
          <w:tcPr>
            <w:tcW w:w="890"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0</w:t>
            </w:r>
          </w:p>
        </w:tc>
        <w:tc>
          <w:tcPr>
            <w:tcW w:w="890"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0</w:t>
            </w:r>
          </w:p>
        </w:tc>
        <w:tc>
          <w:tcPr>
            <w:tcW w:w="890"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0</w:t>
            </w:r>
          </w:p>
        </w:tc>
        <w:tc>
          <w:tcPr>
            <w:tcW w:w="890"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0</w:t>
            </w:r>
          </w:p>
        </w:tc>
        <w:tc>
          <w:tcPr>
            <w:tcW w:w="895"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b/>
                <w:bCs/>
                <w:color w:val="000000"/>
                <w:sz w:val="20"/>
                <w:szCs w:val="20"/>
                <w:lang w:eastAsia="ru-RU"/>
              </w:rPr>
            </w:pPr>
            <w:r w:rsidRPr="000D1F23">
              <w:rPr>
                <w:rFonts w:eastAsia="Times New Roman" w:cs="Times New Roman"/>
                <w:b/>
                <w:bCs/>
                <w:color w:val="000000"/>
                <w:sz w:val="20"/>
                <w:szCs w:val="20"/>
                <w:lang w:eastAsia="ru-RU"/>
              </w:rPr>
              <w:t>555</w:t>
            </w:r>
          </w:p>
        </w:tc>
      </w:tr>
      <w:tr w:rsidR="000D1F23" w:rsidRPr="000D1F23" w:rsidTr="000D1F23">
        <w:trPr>
          <w:trHeight w:val="20"/>
        </w:trPr>
        <w:tc>
          <w:tcPr>
            <w:tcW w:w="944" w:type="dxa"/>
            <w:tcBorders>
              <w:top w:val="nil"/>
              <w:left w:val="single" w:sz="4" w:space="0" w:color="auto"/>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1.2.3.2</w:t>
            </w:r>
          </w:p>
        </w:tc>
        <w:tc>
          <w:tcPr>
            <w:tcW w:w="3845"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rPr>
                <w:rFonts w:eastAsia="Times New Roman" w:cs="Times New Roman"/>
                <w:color w:val="000000"/>
                <w:sz w:val="20"/>
                <w:szCs w:val="20"/>
                <w:lang w:eastAsia="ru-RU"/>
              </w:rPr>
            </w:pPr>
            <w:r w:rsidRPr="000D1F23">
              <w:rPr>
                <w:rFonts w:eastAsia="Times New Roman" w:cs="Times New Roman"/>
                <w:color w:val="000000"/>
                <w:sz w:val="20"/>
                <w:szCs w:val="20"/>
                <w:lang w:eastAsia="ru-RU"/>
              </w:rPr>
              <w:t>Капитальный ремонт действующей скважины</w:t>
            </w:r>
          </w:p>
        </w:tc>
        <w:tc>
          <w:tcPr>
            <w:tcW w:w="889"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0</w:t>
            </w:r>
          </w:p>
        </w:tc>
        <w:tc>
          <w:tcPr>
            <w:tcW w:w="889"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0</w:t>
            </w:r>
          </w:p>
        </w:tc>
        <w:tc>
          <w:tcPr>
            <w:tcW w:w="889"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431</w:t>
            </w:r>
          </w:p>
        </w:tc>
        <w:tc>
          <w:tcPr>
            <w:tcW w:w="889"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0</w:t>
            </w:r>
          </w:p>
        </w:tc>
        <w:tc>
          <w:tcPr>
            <w:tcW w:w="890"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0</w:t>
            </w:r>
          </w:p>
        </w:tc>
        <w:tc>
          <w:tcPr>
            <w:tcW w:w="890"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0</w:t>
            </w:r>
          </w:p>
        </w:tc>
        <w:tc>
          <w:tcPr>
            <w:tcW w:w="890"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0</w:t>
            </w:r>
          </w:p>
        </w:tc>
        <w:tc>
          <w:tcPr>
            <w:tcW w:w="890"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0</w:t>
            </w:r>
          </w:p>
        </w:tc>
        <w:tc>
          <w:tcPr>
            <w:tcW w:w="890"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0</w:t>
            </w:r>
          </w:p>
        </w:tc>
        <w:tc>
          <w:tcPr>
            <w:tcW w:w="890"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0</w:t>
            </w:r>
          </w:p>
        </w:tc>
        <w:tc>
          <w:tcPr>
            <w:tcW w:w="895"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b/>
                <w:bCs/>
                <w:color w:val="000000"/>
                <w:sz w:val="20"/>
                <w:szCs w:val="20"/>
                <w:lang w:eastAsia="ru-RU"/>
              </w:rPr>
            </w:pPr>
            <w:r w:rsidRPr="000D1F23">
              <w:rPr>
                <w:rFonts w:eastAsia="Times New Roman" w:cs="Times New Roman"/>
                <w:b/>
                <w:bCs/>
                <w:color w:val="000000"/>
                <w:sz w:val="20"/>
                <w:szCs w:val="20"/>
                <w:lang w:eastAsia="ru-RU"/>
              </w:rPr>
              <w:t>431</w:t>
            </w:r>
          </w:p>
        </w:tc>
      </w:tr>
      <w:tr w:rsidR="000D1F23" w:rsidRPr="000D1F23" w:rsidTr="000D1F23">
        <w:trPr>
          <w:trHeight w:val="20"/>
        </w:trPr>
        <w:tc>
          <w:tcPr>
            <w:tcW w:w="944" w:type="dxa"/>
            <w:tcBorders>
              <w:top w:val="nil"/>
              <w:left w:val="single" w:sz="4" w:space="0" w:color="auto"/>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1.2.4</w:t>
            </w:r>
          </w:p>
        </w:tc>
        <w:tc>
          <w:tcPr>
            <w:tcW w:w="3845"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Технологическая зона водоснабжения (питьевого) № 4 (дер. Медведково):</w:t>
            </w:r>
          </w:p>
        </w:tc>
        <w:tc>
          <w:tcPr>
            <w:tcW w:w="889"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w:t>
            </w:r>
          </w:p>
        </w:tc>
        <w:tc>
          <w:tcPr>
            <w:tcW w:w="889"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w:t>
            </w:r>
          </w:p>
        </w:tc>
        <w:tc>
          <w:tcPr>
            <w:tcW w:w="889"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w:t>
            </w:r>
          </w:p>
        </w:tc>
        <w:tc>
          <w:tcPr>
            <w:tcW w:w="889"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w:t>
            </w:r>
          </w:p>
        </w:tc>
        <w:tc>
          <w:tcPr>
            <w:tcW w:w="890"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w:t>
            </w:r>
          </w:p>
        </w:tc>
        <w:tc>
          <w:tcPr>
            <w:tcW w:w="890"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w:t>
            </w:r>
          </w:p>
        </w:tc>
        <w:tc>
          <w:tcPr>
            <w:tcW w:w="890"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w:t>
            </w:r>
          </w:p>
        </w:tc>
        <w:tc>
          <w:tcPr>
            <w:tcW w:w="890"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w:t>
            </w:r>
          </w:p>
        </w:tc>
        <w:tc>
          <w:tcPr>
            <w:tcW w:w="890"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w:t>
            </w:r>
          </w:p>
        </w:tc>
        <w:tc>
          <w:tcPr>
            <w:tcW w:w="890"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w:t>
            </w:r>
          </w:p>
        </w:tc>
        <w:tc>
          <w:tcPr>
            <w:tcW w:w="895"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w:t>
            </w:r>
          </w:p>
        </w:tc>
      </w:tr>
      <w:tr w:rsidR="000D1F23" w:rsidRPr="000D1F23" w:rsidTr="000D1F23">
        <w:trPr>
          <w:trHeight w:val="20"/>
        </w:trPr>
        <w:tc>
          <w:tcPr>
            <w:tcW w:w="944" w:type="dxa"/>
            <w:tcBorders>
              <w:top w:val="nil"/>
              <w:left w:val="single" w:sz="4" w:space="0" w:color="auto"/>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1.2.4.1</w:t>
            </w:r>
          </w:p>
        </w:tc>
        <w:tc>
          <w:tcPr>
            <w:tcW w:w="3845"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rPr>
                <w:rFonts w:eastAsia="Times New Roman" w:cs="Times New Roman"/>
                <w:color w:val="000000"/>
                <w:sz w:val="20"/>
                <w:szCs w:val="20"/>
                <w:lang w:eastAsia="ru-RU"/>
              </w:rPr>
            </w:pPr>
            <w:r w:rsidRPr="000D1F23">
              <w:rPr>
                <w:rFonts w:eastAsia="Times New Roman" w:cs="Times New Roman"/>
                <w:color w:val="000000"/>
                <w:sz w:val="20"/>
                <w:szCs w:val="20"/>
                <w:lang w:eastAsia="ru-RU"/>
              </w:rPr>
              <w:t>Строительство резервной скважины</w:t>
            </w:r>
          </w:p>
        </w:tc>
        <w:tc>
          <w:tcPr>
            <w:tcW w:w="889"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0</w:t>
            </w:r>
          </w:p>
        </w:tc>
        <w:tc>
          <w:tcPr>
            <w:tcW w:w="889"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603</w:t>
            </w:r>
          </w:p>
        </w:tc>
        <w:tc>
          <w:tcPr>
            <w:tcW w:w="889"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0</w:t>
            </w:r>
          </w:p>
        </w:tc>
        <w:tc>
          <w:tcPr>
            <w:tcW w:w="889"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0</w:t>
            </w:r>
          </w:p>
        </w:tc>
        <w:tc>
          <w:tcPr>
            <w:tcW w:w="890"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0</w:t>
            </w:r>
          </w:p>
        </w:tc>
        <w:tc>
          <w:tcPr>
            <w:tcW w:w="890"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0</w:t>
            </w:r>
          </w:p>
        </w:tc>
        <w:tc>
          <w:tcPr>
            <w:tcW w:w="890"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0</w:t>
            </w:r>
          </w:p>
        </w:tc>
        <w:tc>
          <w:tcPr>
            <w:tcW w:w="890"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0</w:t>
            </w:r>
          </w:p>
        </w:tc>
        <w:tc>
          <w:tcPr>
            <w:tcW w:w="890"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0</w:t>
            </w:r>
          </w:p>
        </w:tc>
        <w:tc>
          <w:tcPr>
            <w:tcW w:w="890"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0</w:t>
            </w:r>
          </w:p>
        </w:tc>
        <w:tc>
          <w:tcPr>
            <w:tcW w:w="895"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b/>
                <w:bCs/>
                <w:color w:val="000000"/>
                <w:sz w:val="20"/>
                <w:szCs w:val="20"/>
                <w:lang w:eastAsia="ru-RU"/>
              </w:rPr>
            </w:pPr>
            <w:r w:rsidRPr="000D1F23">
              <w:rPr>
                <w:rFonts w:eastAsia="Times New Roman" w:cs="Times New Roman"/>
                <w:b/>
                <w:bCs/>
                <w:color w:val="000000"/>
                <w:sz w:val="20"/>
                <w:szCs w:val="20"/>
                <w:lang w:eastAsia="ru-RU"/>
              </w:rPr>
              <w:t>603</w:t>
            </w:r>
          </w:p>
        </w:tc>
      </w:tr>
      <w:tr w:rsidR="000D1F23" w:rsidRPr="000D1F23" w:rsidTr="000D1F23">
        <w:trPr>
          <w:trHeight w:val="20"/>
        </w:trPr>
        <w:tc>
          <w:tcPr>
            <w:tcW w:w="944" w:type="dxa"/>
            <w:tcBorders>
              <w:top w:val="nil"/>
              <w:left w:val="single" w:sz="4" w:space="0" w:color="auto"/>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1.2.4.2</w:t>
            </w:r>
          </w:p>
        </w:tc>
        <w:tc>
          <w:tcPr>
            <w:tcW w:w="3845"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rPr>
                <w:rFonts w:eastAsia="Times New Roman" w:cs="Times New Roman"/>
                <w:color w:val="000000"/>
                <w:sz w:val="20"/>
                <w:szCs w:val="20"/>
                <w:lang w:eastAsia="ru-RU"/>
              </w:rPr>
            </w:pPr>
            <w:r w:rsidRPr="000D1F23">
              <w:rPr>
                <w:rFonts w:eastAsia="Times New Roman" w:cs="Times New Roman"/>
                <w:color w:val="000000"/>
                <w:sz w:val="20"/>
                <w:szCs w:val="20"/>
                <w:lang w:eastAsia="ru-RU"/>
              </w:rPr>
              <w:t>Капитальный ремонт действующей скважины</w:t>
            </w:r>
          </w:p>
        </w:tc>
        <w:tc>
          <w:tcPr>
            <w:tcW w:w="889"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0</w:t>
            </w:r>
          </w:p>
        </w:tc>
        <w:tc>
          <w:tcPr>
            <w:tcW w:w="889"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0</w:t>
            </w:r>
          </w:p>
        </w:tc>
        <w:tc>
          <w:tcPr>
            <w:tcW w:w="889"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431</w:t>
            </w:r>
          </w:p>
        </w:tc>
        <w:tc>
          <w:tcPr>
            <w:tcW w:w="889"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0</w:t>
            </w:r>
          </w:p>
        </w:tc>
        <w:tc>
          <w:tcPr>
            <w:tcW w:w="890"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0</w:t>
            </w:r>
          </w:p>
        </w:tc>
        <w:tc>
          <w:tcPr>
            <w:tcW w:w="890"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0</w:t>
            </w:r>
          </w:p>
        </w:tc>
        <w:tc>
          <w:tcPr>
            <w:tcW w:w="890"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0</w:t>
            </w:r>
          </w:p>
        </w:tc>
        <w:tc>
          <w:tcPr>
            <w:tcW w:w="890"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0</w:t>
            </w:r>
          </w:p>
        </w:tc>
        <w:tc>
          <w:tcPr>
            <w:tcW w:w="890"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0</w:t>
            </w:r>
          </w:p>
        </w:tc>
        <w:tc>
          <w:tcPr>
            <w:tcW w:w="890"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0</w:t>
            </w:r>
          </w:p>
        </w:tc>
        <w:tc>
          <w:tcPr>
            <w:tcW w:w="895"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b/>
                <w:bCs/>
                <w:color w:val="000000"/>
                <w:sz w:val="20"/>
                <w:szCs w:val="20"/>
                <w:lang w:eastAsia="ru-RU"/>
              </w:rPr>
            </w:pPr>
            <w:r w:rsidRPr="000D1F23">
              <w:rPr>
                <w:rFonts w:eastAsia="Times New Roman" w:cs="Times New Roman"/>
                <w:b/>
                <w:bCs/>
                <w:color w:val="000000"/>
                <w:sz w:val="20"/>
                <w:szCs w:val="20"/>
                <w:lang w:eastAsia="ru-RU"/>
              </w:rPr>
              <w:t>431</w:t>
            </w:r>
          </w:p>
        </w:tc>
      </w:tr>
      <w:tr w:rsidR="000D1F23" w:rsidRPr="000D1F23" w:rsidTr="000D1F23">
        <w:trPr>
          <w:trHeight w:val="20"/>
        </w:trPr>
        <w:tc>
          <w:tcPr>
            <w:tcW w:w="944" w:type="dxa"/>
            <w:tcBorders>
              <w:top w:val="nil"/>
              <w:left w:val="single" w:sz="4" w:space="0" w:color="auto"/>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1.2.5</w:t>
            </w:r>
          </w:p>
        </w:tc>
        <w:tc>
          <w:tcPr>
            <w:tcW w:w="3845"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Технологическая зона водоснабжения (питьевого) № 5 (дер. Чурилково):</w:t>
            </w:r>
          </w:p>
        </w:tc>
        <w:tc>
          <w:tcPr>
            <w:tcW w:w="889"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w:t>
            </w:r>
          </w:p>
        </w:tc>
        <w:tc>
          <w:tcPr>
            <w:tcW w:w="889"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w:t>
            </w:r>
          </w:p>
        </w:tc>
        <w:tc>
          <w:tcPr>
            <w:tcW w:w="889"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w:t>
            </w:r>
          </w:p>
        </w:tc>
        <w:tc>
          <w:tcPr>
            <w:tcW w:w="889"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w:t>
            </w:r>
          </w:p>
        </w:tc>
        <w:tc>
          <w:tcPr>
            <w:tcW w:w="890"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w:t>
            </w:r>
          </w:p>
        </w:tc>
        <w:tc>
          <w:tcPr>
            <w:tcW w:w="890"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w:t>
            </w:r>
          </w:p>
        </w:tc>
        <w:tc>
          <w:tcPr>
            <w:tcW w:w="890"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w:t>
            </w:r>
          </w:p>
        </w:tc>
        <w:tc>
          <w:tcPr>
            <w:tcW w:w="890"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w:t>
            </w:r>
          </w:p>
        </w:tc>
        <w:tc>
          <w:tcPr>
            <w:tcW w:w="890"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w:t>
            </w:r>
          </w:p>
        </w:tc>
        <w:tc>
          <w:tcPr>
            <w:tcW w:w="890"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w:t>
            </w:r>
          </w:p>
        </w:tc>
        <w:tc>
          <w:tcPr>
            <w:tcW w:w="895"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w:t>
            </w:r>
          </w:p>
        </w:tc>
      </w:tr>
      <w:tr w:rsidR="000D1F23" w:rsidRPr="000D1F23" w:rsidTr="000D1F23">
        <w:trPr>
          <w:trHeight w:val="20"/>
        </w:trPr>
        <w:tc>
          <w:tcPr>
            <w:tcW w:w="944" w:type="dxa"/>
            <w:tcBorders>
              <w:top w:val="nil"/>
              <w:left w:val="single" w:sz="4" w:space="0" w:color="auto"/>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1.2.5.1</w:t>
            </w:r>
          </w:p>
        </w:tc>
        <w:tc>
          <w:tcPr>
            <w:tcW w:w="3845"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rPr>
                <w:rFonts w:eastAsia="Times New Roman" w:cs="Times New Roman"/>
                <w:color w:val="000000"/>
                <w:sz w:val="20"/>
                <w:szCs w:val="20"/>
                <w:lang w:eastAsia="ru-RU"/>
              </w:rPr>
            </w:pPr>
            <w:r w:rsidRPr="000D1F23">
              <w:rPr>
                <w:rFonts w:eastAsia="Times New Roman" w:cs="Times New Roman"/>
                <w:color w:val="000000"/>
                <w:sz w:val="20"/>
                <w:szCs w:val="20"/>
                <w:lang w:eastAsia="ru-RU"/>
              </w:rPr>
              <w:t>Строительство резервной скважины</w:t>
            </w:r>
          </w:p>
        </w:tc>
        <w:tc>
          <w:tcPr>
            <w:tcW w:w="889"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0</w:t>
            </w:r>
          </w:p>
        </w:tc>
        <w:tc>
          <w:tcPr>
            <w:tcW w:w="889"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624</w:t>
            </w:r>
          </w:p>
        </w:tc>
        <w:tc>
          <w:tcPr>
            <w:tcW w:w="889"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0</w:t>
            </w:r>
          </w:p>
        </w:tc>
        <w:tc>
          <w:tcPr>
            <w:tcW w:w="889"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0</w:t>
            </w:r>
          </w:p>
        </w:tc>
        <w:tc>
          <w:tcPr>
            <w:tcW w:w="890"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0</w:t>
            </w:r>
          </w:p>
        </w:tc>
        <w:tc>
          <w:tcPr>
            <w:tcW w:w="890"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0</w:t>
            </w:r>
          </w:p>
        </w:tc>
        <w:tc>
          <w:tcPr>
            <w:tcW w:w="890"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0</w:t>
            </w:r>
          </w:p>
        </w:tc>
        <w:tc>
          <w:tcPr>
            <w:tcW w:w="890"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0</w:t>
            </w:r>
          </w:p>
        </w:tc>
        <w:tc>
          <w:tcPr>
            <w:tcW w:w="890"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0</w:t>
            </w:r>
          </w:p>
        </w:tc>
        <w:tc>
          <w:tcPr>
            <w:tcW w:w="890"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0</w:t>
            </w:r>
          </w:p>
        </w:tc>
        <w:tc>
          <w:tcPr>
            <w:tcW w:w="895"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b/>
                <w:bCs/>
                <w:color w:val="000000"/>
                <w:sz w:val="20"/>
                <w:szCs w:val="20"/>
                <w:lang w:eastAsia="ru-RU"/>
              </w:rPr>
            </w:pPr>
            <w:r w:rsidRPr="000D1F23">
              <w:rPr>
                <w:rFonts w:eastAsia="Times New Roman" w:cs="Times New Roman"/>
                <w:b/>
                <w:bCs/>
                <w:color w:val="000000"/>
                <w:sz w:val="20"/>
                <w:szCs w:val="20"/>
                <w:lang w:eastAsia="ru-RU"/>
              </w:rPr>
              <w:t>624</w:t>
            </w:r>
          </w:p>
        </w:tc>
      </w:tr>
      <w:tr w:rsidR="000D1F23" w:rsidRPr="000D1F23" w:rsidTr="000D1F23">
        <w:trPr>
          <w:trHeight w:val="20"/>
        </w:trPr>
        <w:tc>
          <w:tcPr>
            <w:tcW w:w="944" w:type="dxa"/>
            <w:tcBorders>
              <w:top w:val="nil"/>
              <w:left w:val="single" w:sz="4" w:space="0" w:color="auto"/>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1.2.5.2</w:t>
            </w:r>
          </w:p>
        </w:tc>
        <w:tc>
          <w:tcPr>
            <w:tcW w:w="3845"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rPr>
                <w:rFonts w:eastAsia="Times New Roman" w:cs="Times New Roman"/>
                <w:color w:val="000000"/>
                <w:sz w:val="20"/>
                <w:szCs w:val="20"/>
                <w:lang w:eastAsia="ru-RU"/>
              </w:rPr>
            </w:pPr>
            <w:r w:rsidRPr="000D1F23">
              <w:rPr>
                <w:rFonts w:eastAsia="Times New Roman" w:cs="Times New Roman"/>
                <w:color w:val="000000"/>
                <w:sz w:val="20"/>
                <w:szCs w:val="20"/>
                <w:lang w:eastAsia="ru-RU"/>
              </w:rPr>
              <w:t>Капитальный ремонт действующей скважины</w:t>
            </w:r>
          </w:p>
        </w:tc>
        <w:tc>
          <w:tcPr>
            <w:tcW w:w="889"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0</w:t>
            </w:r>
          </w:p>
        </w:tc>
        <w:tc>
          <w:tcPr>
            <w:tcW w:w="889"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0</w:t>
            </w:r>
          </w:p>
        </w:tc>
        <w:tc>
          <w:tcPr>
            <w:tcW w:w="889"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431</w:t>
            </w:r>
          </w:p>
        </w:tc>
        <w:tc>
          <w:tcPr>
            <w:tcW w:w="889"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0</w:t>
            </w:r>
          </w:p>
        </w:tc>
        <w:tc>
          <w:tcPr>
            <w:tcW w:w="890"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0</w:t>
            </w:r>
          </w:p>
        </w:tc>
        <w:tc>
          <w:tcPr>
            <w:tcW w:w="890"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0</w:t>
            </w:r>
          </w:p>
        </w:tc>
        <w:tc>
          <w:tcPr>
            <w:tcW w:w="890"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0</w:t>
            </w:r>
          </w:p>
        </w:tc>
        <w:tc>
          <w:tcPr>
            <w:tcW w:w="890"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0</w:t>
            </w:r>
          </w:p>
        </w:tc>
        <w:tc>
          <w:tcPr>
            <w:tcW w:w="890"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0</w:t>
            </w:r>
          </w:p>
        </w:tc>
        <w:tc>
          <w:tcPr>
            <w:tcW w:w="890"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0</w:t>
            </w:r>
          </w:p>
        </w:tc>
        <w:tc>
          <w:tcPr>
            <w:tcW w:w="895"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b/>
                <w:bCs/>
                <w:color w:val="000000"/>
                <w:sz w:val="20"/>
                <w:szCs w:val="20"/>
                <w:lang w:eastAsia="ru-RU"/>
              </w:rPr>
            </w:pPr>
            <w:r w:rsidRPr="000D1F23">
              <w:rPr>
                <w:rFonts w:eastAsia="Times New Roman" w:cs="Times New Roman"/>
                <w:b/>
                <w:bCs/>
                <w:color w:val="000000"/>
                <w:sz w:val="20"/>
                <w:szCs w:val="20"/>
                <w:lang w:eastAsia="ru-RU"/>
              </w:rPr>
              <w:t>431</w:t>
            </w:r>
          </w:p>
        </w:tc>
      </w:tr>
      <w:tr w:rsidR="000D1F23" w:rsidRPr="000D1F23" w:rsidTr="000D1F23">
        <w:trPr>
          <w:trHeight w:val="20"/>
        </w:trPr>
        <w:tc>
          <w:tcPr>
            <w:tcW w:w="944" w:type="dxa"/>
            <w:tcBorders>
              <w:top w:val="nil"/>
              <w:left w:val="single" w:sz="4" w:space="0" w:color="auto"/>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1.2.6</w:t>
            </w:r>
          </w:p>
        </w:tc>
        <w:tc>
          <w:tcPr>
            <w:tcW w:w="3845"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Технологическая зона водоснабжения (питьевого) № 6 (дер. Ивановский Перевоз):</w:t>
            </w:r>
          </w:p>
        </w:tc>
        <w:tc>
          <w:tcPr>
            <w:tcW w:w="889"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w:t>
            </w:r>
          </w:p>
        </w:tc>
        <w:tc>
          <w:tcPr>
            <w:tcW w:w="889"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w:t>
            </w:r>
          </w:p>
        </w:tc>
        <w:tc>
          <w:tcPr>
            <w:tcW w:w="889"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w:t>
            </w:r>
          </w:p>
        </w:tc>
        <w:tc>
          <w:tcPr>
            <w:tcW w:w="889"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w:t>
            </w:r>
          </w:p>
        </w:tc>
        <w:tc>
          <w:tcPr>
            <w:tcW w:w="890"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w:t>
            </w:r>
          </w:p>
        </w:tc>
        <w:tc>
          <w:tcPr>
            <w:tcW w:w="890"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w:t>
            </w:r>
          </w:p>
        </w:tc>
        <w:tc>
          <w:tcPr>
            <w:tcW w:w="890"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w:t>
            </w:r>
          </w:p>
        </w:tc>
        <w:tc>
          <w:tcPr>
            <w:tcW w:w="890"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w:t>
            </w:r>
          </w:p>
        </w:tc>
        <w:tc>
          <w:tcPr>
            <w:tcW w:w="890"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w:t>
            </w:r>
          </w:p>
        </w:tc>
        <w:tc>
          <w:tcPr>
            <w:tcW w:w="890"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w:t>
            </w:r>
          </w:p>
        </w:tc>
        <w:tc>
          <w:tcPr>
            <w:tcW w:w="895"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w:t>
            </w:r>
          </w:p>
        </w:tc>
      </w:tr>
      <w:tr w:rsidR="000D1F23" w:rsidRPr="000D1F23" w:rsidTr="000D1F23">
        <w:trPr>
          <w:trHeight w:val="20"/>
        </w:trPr>
        <w:tc>
          <w:tcPr>
            <w:tcW w:w="944" w:type="dxa"/>
            <w:tcBorders>
              <w:top w:val="nil"/>
              <w:left w:val="single" w:sz="4" w:space="0" w:color="auto"/>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1.2.6.1</w:t>
            </w:r>
          </w:p>
        </w:tc>
        <w:tc>
          <w:tcPr>
            <w:tcW w:w="3845"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rPr>
                <w:rFonts w:eastAsia="Times New Roman" w:cs="Times New Roman"/>
                <w:color w:val="000000"/>
                <w:sz w:val="20"/>
                <w:szCs w:val="20"/>
                <w:lang w:eastAsia="ru-RU"/>
              </w:rPr>
            </w:pPr>
            <w:r w:rsidRPr="000D1F23">
              <w:rPr>
                <w:rFonts w:eastAsia="Times New Roman" w:cs="Times New Roman"/>
                <w:color w:val="000000"/>
                <w:sz w:val="20"/>
                <w:szCs w:val="20"/>
                <w:lang w:eastAsia="ru-RU"/>
              </w:rPr>
              <w:t>Строительство резервной скважины</w:t>
            </w:r>
          </w:p>
        </w:tc>
        <w:tc>
          <w:tcPr>
            <w:tcW w:w="889"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0</w:t>
            </w:r>
          </w:p>
        </w:tc>
        <w:tc>
          <w:tcPr>
            <w:tcW w:w="889"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555</w:t>
            </w:r>
          </w:p>
        </w:tc>
        <w:tc>
          <w:tcPr>
            <w:tcW w:w="889"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0</w:t>
            </w:r>
          </w:p>
        </w:tc>
        <w:tc>
          <w:tcPr>
            <w:tcW w:w="889"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0</w:t>
            </w:r>
          </w:p>
        </w:tc>
        <w:tc>
          <w:tcPr>
            <w:tcW w:w="890"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0</w:t>
            </w:r>
          </w:p>
        </w:tc>
        <w:tc>
          <w:tcPr>
            <w:tcW w:w="890"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0</w:t>
            </w:r>
          </w:p>
        </w:tc>
        <w:tc>
          <w:tcPr>
            <w:tcW w:w="890"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0</w:t>
            </w:r>
          </w:p>
        </w:tc>
        <w:tc>
          <w:tcPr>
            <w:tcW w:w="890"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0</w:t>
            </w:r>
          </w:p>
        </w:tc>
        <w:tc>
          <w:tcPr>
            <w:tcW w:w="890"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0</w:t>
            </w:r>
          </w:p>
        </w:tc>
        <w:tc>
          <w:tcPr>
            <w:tcW w:w="890"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0</w:t>
            </w:r>
          </w:p>
        </w:tc>
        <w:tc>
          <w:tcPr>
            <w:tcW w:w="895"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b/>
                <w:bCs/>
                <w:color w:val="000000"/>
                <w:sz w:val="20"/>
                <w:szCs w:val="20"/>
                <w:lang w:eastAsia="ru-RU"/>
              </w:rPr>
            </w:pPr>
            <w:r w:rsidRPr="000D1F23">
              <w:rPr>
                <w:rFonts w:eastAsia="Times New Roman" w:cs="Times New Roman"/>
                <w:b/>
                <w:bCs/>
                <w:color w:val="000000"/>
                <w:sz w:val="20"/>
                <w:szCs w:val="20"/>
                <w:lang w:eastAsia="ru-RU"/>
              </w:rPr>
              <w:t>555</w:t>
            </w:r>
          </w:p>
        </w:tc>
      </w:tr>
      <w:tr w:rsidR="000D1F23" w:rsidRPr="000D1F23" w:rsidTr="000D1F23">
        <w:trPr>
          <w:trHeight w:val="20"/>
        </w:trPr>
        <w:tc>
          <w:tcPr>
            <w:tcW w:w="944" w:type="dxa"/>
            <w:tcBorders>
              <w:top w:val="nil"/>
              <w:left w:val="single" w:sz="4" w:space="0" w:color="auto"/>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1.2.6.2</w:t>
            </w:r>
          </w:p>
        </w:tc>
        <w:tc>
          <w:tcPr>
            <w:tcW w:w="3845"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rPr>
                <w:rFonts w:eastAsia="Times New Roman" w:cs="Times New Roman"/>
                <w:color w:val="000000"/>
                <w:sz w:val="20"/>
                <w:szCs w:val="20"/>
                <w:lang w:eastAsia="ru-RU"/>
              </w:rPr>
            </w:pPr>
            <w:r w:rsidRPr="000D1F23">
              <w:rPr>
                <w:rFonts w:eastAsia="Times New Roman" w:cs="Times New Roman"/>
                <w:color w:val="000000"/>
                <w:sz w:val="20"/>
                <w:szCs w:val="20"/>
                <w:lang w:eastAsia="ru-RU"/>
              </w:rPr>
              <w:t>Капитальный ремонт действующей скважины</w:t>
            </w:r>
          </w:p>
        </w:tc>
        <w:tc>
          <w:tcPr>
            <w:tcW w:w="889"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0</w:t>
            </w:r>
          </w:p>
        </w:tc>
        <w:tc>
          <w:tcPr>
            <w:tcW w:w="889"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0</w:t>
            </w:r>
          </w:p>
        </w:tc>
        <w:tc>
          <w:tcPr>
            <w:tcW w:w="889"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431</w:t>
            </w:r>
          </w:p>
        </w:tc>
        <w:tc>
          <w:tcPr>
            <w:tcW w:w="889"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0</w:t>
            </w:r>
          </w:p>
        </w:tc>
        <w:tc>
          <w:tcPr>
            <w:tcW w:w="890"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0</w:t>
            </w:r>
          </w:p>
        </w:tc>
        <w:tc>
          <w:tcPr>
            <w:tcW w:w="890"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0</w:t>
            </w:r>
          </w:p>
        </w:tc>
        <w:tc>
          <w:tcPr>
            <w:tcW w:w="890"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0</w:t>
            </w:r>
          </w:p>
        </w:tc>
        <w:tc>
          <w:tcPr>
            <w:tcW w:w="890"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0</w:t>
            </w:r>
          </w:p>
        </w:tc>
        <w:tc>
          <w:tcPr>
            <w:tcW w:w="890"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0</w:t>
            </w:r>
          </w:p>
        </w:tc>
        <w:tc>
          <w:tcPr>
            <w:tcW w:w="890"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0</w:t>
            </w:r>
          </w:p>
        </w:tc>
        <w:tc>
          <w:tcPr>
            <w:tcW w:w="895"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b/>
                <w:bCs/>
                <w:color w:val="000000"/>
                <w:sz w:val="20"/>
                <w:szCs w:val="20"/>
                <w:lang w:eastAsia="ru-RU"/>
              </w:rPr>
            </w:pPr>
            <w:r w:rsidRPr="000D1F23">
              <w:rPr>
                <w:rFonts w:eastAsia="Times New Roman" w:cs="Times New Roman"/>
                <w:b/>
                <w:bCs/>
                <w:color w:val="000000"/>
                <w:sz w:val="20"/>
                <w:szCs w:val="20"/>
                <w:lang w:eastAsia="ru-RU"/>
              </w:rPr>
              <w:t>431</w:t>
            </w:r>
          </w:p>
        </w:tc>
      </w:tr>
      <w:tr w:rsidR="000D1F23" w:rsidRPr="000D1F23" w:rsidTr="000D1F23">
        <w:trPr>
          <w:trHeight w:val="20"/>
        </w:trPr>
        <w:tc>
          <w:tcPr>
            <w:tcW w:w="944" w:type="dxa"/>
            <w:tcBorders>
              <w:top w:val="nil"/>
              <w:left w:val="single" w:sz="4" w:space="0" w:color="auto"/>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1.2.7</w:t>
            </w:r>
          </w:p>
        </w:tc>
        <w:tc>
          <w:tcPr>
            <w:tcW w:w="3845"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Технологическая зона водоснабжения (питьевого) № 7 (пос. Спасское):</w:t>
            </w:r>
          </w:p>
        </w:tc>
        <w:tc>
          <w:tcPr>
            <w:tcW w:w="889"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w:t>
            </w:r>
          </w:p>
        </w:tc>
        <w:tc>
          <w:tcPr>
            <w:tcW w:w="889"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w:t>
            </w:r>
          </w:p>
        </w:tc>
        <w:tc>
          <w:tcPr>
            <w:tcW w:w="889"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w:t>
            </w:r>
          </w:p>
        </w:tc>
        <w:tc>
          <w:tcPr>
            <w:tcW w:w="889"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w:t>
            </w:r>
          </w:p>
        </w:tc>
        <w:tc>
          <w:tcPr>
            <w:tcW w:w="890"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w:t>
            </w:r>
          </w:p>
        </w:tc>
        <w:tc>
          <w:tcPr>
            <w:tcW w:w="890"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w:t>
            </w:r>
          </w:p>
        </w:tc>
        <w:tc>
          <w:tcPr>
            <w:tcW w:w="890"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w:t>
            </w:r>
          </w:p>
        </w:tc>
        <w:tc>
          <w:tcPr>
            <w:tcW w:w="890"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w:t>
            </w:r>
          </w:p>
        </w:tc>
        <w:tc>
          <w:tcPr>
            <w:tcW w:w="890"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w:t>
            </w:r>
          </w:p>
        </w:tc>
        <w:tc>
          <w:tcPr>
            <w:tcW w:w="890"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w:t>
            </w:r>
          </w:p>
        </w:tc>
        <w:tc>
          <w:tcPr>
            <w:tcW w:w="895"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w:t>
            </w:r>
          </w:p>
        </w:tc>
      </w:tr>
      <w:tr w:rsidR="000D1F23" w:rsidRPr="000D1F23" w:rsidTr="000D1F23">
        <w:trPr>
          <w:trHeight w:val="20"/>
        </w:trPr>
        <w:tc>
          <w:tcPr>
            <w:tcW w:w="944" w:type="dxa"/>
            <w:tcBorders>
              <w:top w:val="nil"/>
              <w:left w:val="single" w:sz="4" w:space="0" w:color="auto"/>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1.2.7.1</w:t>
            </w:r>
          </w:p>
        </w:tc>
        <w:tc>
          <w:tcPr>
            <w:tcW w:w="3845"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rPr>
                <w:rFonts w:eastAsia="Times New Roman" w:cs="Times New Roman"/>
                <w:color w:val="000000"/>
                <w:sz w:val="20"/>
                <w:szCs w:val="20"/>
                <w:lang w:eastAsia="ru-RU"/>
              </w:rPr>
            </w:pPr>
            <w:r w:rsidRPr="000D1F23">
              <w:rPr>
                <w:rFonts w:eastAsia="Times New Roman" w:cs="Times New Roman"/>
                <w:color w:val="000000"/>
                <w:sz w:val="20"/>
                <w:szCs w:val="20"/>
                <w:lang w:eastAsia="ru-RU"/>
              </w:rPr>
              <w:t>Капитальный ремонт действующих скважин</w:t>
            </w:r>
          </w:p>
        </w:tc>
        <w:tc>
          <w:tcPr>
            <w:tcW w:w="889"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0</w:t>
            </w:r>
          </w:p>
        </w:tc>
        <w:tc>
          <w:tcPr>
            <w:tcW w:w="889"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833</w:t>
            </w:r>
          </w:p>
        </w:tc>
        <w:tc>
          <w:tcPr>
            <w:tcW w:w="889"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0</w:t>
            </w:r>
          </w:p>
        </w:tc>
        <w:tc>
          <w:tcPr>
            <w:tcW w:w="889"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0</w:t>
            </w:r>
          </w:p>
        </w:tc>
        <w:tc>
          <w:tcPr>
            <w:tcW w:w="890"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0</w:t>
            </w:r>
          </w:p>
        </w:tc>
        <w:tc>
          <w:tcPr>
            <w:tcW w:w="890"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0</w:t>
            </w:r>
          </w:p>
        </w:tc>
        <w:tc>
          <w:tcPr>
            <w:tcW w:w="890"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0</w:t>
            </w:r>
          </w:p>
        </w:tc>
        <w:tc>
          <w:tcPr>
            <w:tcW w:w="890"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0</w:t>
            </w:r>
          </w:p>
        </w:tc>
        <w:tc>
          <w:tcPr>
            <w:tcW w:w="890"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0</w:t>
            </w:r>
          </w:p>
        </w:tc>
        <w:tc>
          <w:tcPr>
            <w:tcW w:w="890"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0</w:t>
            </w:r>
          </w:p>
        </w:tc>
        <w:tc>
          <w:tcPr>
            <w:tcW w:w="895"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b/>
                <w:bCs/>
                <w:color w:val="000000"/>
                <w:sz w:val="20"/>
                <w:szCs w:val="20"/>
                <w:lang w:eastAsia="ru-RU"/>
              </w:rPr>
            </w:pPr>
            <w:r w:rsidRPr="000D1F23">
              <w:rPr>
                <w:rFonts w:eastAsia="Times New Roman" w:cs="Times New Roman"/>
                <w:b/>
                <w:bCs/>
                <w:color w:val="000000"/>
                <w:sz w:val="20"/>
                <w:szCs w:val="20"/>
                <w:lang w:eastAsia="ru-RU"/>
              </w:rPr>
              <w:t>833</w:t>
            </w:r>
          </w:p>
        </w:tc>
      </w:tr>
      <w:tr w:rsidR="000D1F23" w:rsidRPr="000D1F23" w:rsidTr="000D1F23">
        <w:trPr>
          <w:trHeight w:val="20"/>
        </w:trPr>
        <w:tc>
          <w:tcPr>
            <w:tcW w:w="944" w:type="dxa"/>
            <w:tcBorders>
              <w:top w:val="nil"/>
              <w:left w:val="single" w:sz="4" w:space="0" w:color="auto"/>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1.3</w:t>
            </w:r>
          </w:p>
        </w:tc>
        <w:tc>
          <w:tcPr>
            <w:tcW w:w="13636" w:type="dxa"/>
            <w:gridSpan w:val="12"/>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Мероприятия по сетям</w:t>
            </w:r>
          </w:p>
        </w:tc>
      </w:tr>
      <w:tr w:rsidR="000D1F23" w:rsidRPr="000D1F23" w:rsidTr="000D1F23">
        <w:trPr>
          <w:trHeight w:val="20"/>
        </w:trPr>
        <w:tc>
          <w:tcPr>
            <w:tcW w:w="944" w:type="dxa"/>
            <w:tcBorders>
              <w:top w:val="nil"/>
              <w:left w:val="single" w:sz="4" w:space="0" w:color="auto"/>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1.3.1</w:t>
            </w:r>
          </w:p>
        </w:tc>
        <w:tc>
          <w:tcPr>
            <w:tcW w:w="3845"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Ежегодная перекладка участков распределительных сетей с высоким физическим износом:</w:t>
            </w:r>
          </w:p>
        </w:tc>
        <w:tc>
          <w:tcPr>
            <w:tcW w:w="889"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w:t>
            </w:r>
          </w:p>
        </w:tc>
        <w:tc>
          <w:tcPr>
            <w:tcW w:w="889"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w:t>
            </w:r>
          </w:p>
        </w:tc>
        <w:tc>
          <w:tcPr>
            <w:tcW w:w="889"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w:t>
            </w:r>
          </w:p>
        </w:tc>
        <w:tc>
          <w:tcPr>
            <w:tcW w:w="889"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w:t>
            </w:r>
          </w:p>
        </w:tc>
        <w:tc>
          <w:tcPr>
            <w:tcW w:w="890"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w:t>
            </w:r>
          </w:p>
        </w:tc>
        <w:tc>
          <w:tcPr>
            <w:tcW w:w="890"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w:t>
            </w:r>
          </w:p>
        </w:tc>
        <w:tc>
          <w:tcPr>
            <w:tcW w:w="890"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w:t>
            </w:r>
          </w:p>
        </w:tc>
        <w:tc>
          <w:tcPr>
            <w:tcW w:w="890"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w:t>
            </w:r>
          </w:p>
        </w:tc>
        <w:tc>
          <w:tcPr>
            <w:tcW w:w="890"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w:t>
            </w:r>
          </w:p>
        </w:tc>
        <w:tc>
          <w:tcPr>
            <w:tcW w:w="890"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w:t>
            </w:r>
          </w:p>
        </w:tc>
        <w:tc>
          <w:tcPr>
            <w:tcW w:w="895"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w:t>
            </w:r>
          </w:p>
        </w:tc>
      </w:tr>
      <w:tr w:rsidR="000D1F23" w:rsidRPr="000D1F23" w:rsidTr="000D1F23">
        <w:trPr>
          <w:trHeight w:val="20"/>
        </w:trPr>
        <w:tc>
          <w:tcPr>
            <w:tcW w:w="944" w:type="dxa"/>
            <w:tcBorders>
              <w:top w:val="nil"/>
              <w:left w:val="single" w:sz="4" w:space="0" w:color="auto"/>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1.3.1.1</w:t>
            </w:r>
          </w:p>
        </w:tc>
        <w:tc>
          <w:tcPr>
            <w:tcW w:w="3845"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Технологическая зона водоснабжения (питьевого) №№ 1 (c. Сарафоново)</w:t>
            </w:r>
          </w:p>
        </w:tc>
        <w:tc>
          <w:tcPr>
            <w:tcW w:w="889"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176</w:t>
            </w:r>
          </w:p>
        </w:tc>
        <w:tc>
          <w:tcPr>
            <w:tcW w:w="889"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185</w:t>
            </w:r>
          </w:p>
        </w:tc>
        <w:tc>
          <w:tcPr>
            <w:tcW w:w="889"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192</w:t>
            </w:r>
          </w:p>
        </w:tc>
        <w:tc>
          <w:tcPr>
            <w:tcW w:w="889"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198</w:t>
            </w:r>
          </w:p>
        </w:tc>
        <w:tc>
          <w:tcPr>
            <w:tcW w:w="890"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203</w:t>
            </w:r>
          </w:p>
        </w:tc>
        <w:tc>
          <w:tcPr>
            <w:tcW w:w="890"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209</w:t>
            </w:r>
          </w:p>
        </w:tc>
        <w:tc>
          <w:tcPr>
            <w:tcW w:w="890"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215</w:t>
            </w:r>
          </w:p>
        </w:tc>
        <w:tc>
          <w:tcPr>
            <w:tcW w:w="890"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220</w:t>
            </w:r>
          </w:p>
        </w:tc>
        <w:tc>
          <w:tcPr>
            <w:tcW w:w="890"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224</w:t>
            </w:r>
          </w:p>
        </w:tc>
        <w:tc>
          <w:tcPr>
            <w:tcW w:w="890"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229</w:t>
            </w:r>
          </w:p>
        </w:tc>
        <w:tc>
          <w:tcPr>
            <w:tcW w:w="895"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b/>
                <w:bCs/>
                <w:color w:val="000000"/>
                <w:sz w:val="20"/>
                <w:szCs w:val="20"/>
                <w:lang w:eastAsia="ru-RU"/>
              </w:rPr>
            </w:pPr>
            <w:r w:rsidRPr="000D1F23">
              <w:rPr>
                <w:rFonts w:eastAsia="Times New Roman" w:cs="Times New Roman"/>
                <w:b/>
                <w:bCs/>
                <w:color w:val="000000"/>
                <w:sz w:val="20"/>
                <w:szCs w:val="20"/>
                <w:lang w:eastAsia="ru-RU"/>
              </w:rPr>
              <w:t>2 050</w:t>
            </w:r>
          </w:p>
        </w:tc>
      </w:tr>
      <w:tr w:rsidR="000D1F23" w:rsidRPr="000D1F23" w:rsidTr="000D1F23">
        <w:trPr>
          <w:trHeight w:val="20"/>
        </w:trPr>
        <w:tc>
          <w:tcPr>
            <w:tcW w:w="944" w:type="dxa"/>
            <w:tcBorders>
              <w:top w:val="nil"/>
              <w:left w:val="single" w:sz="4" w:space="0" w:color="auto"/>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1.3.1.2</w:t>
            </w:r>
          </w:p>
        </w:tc>
        <w:tc>
          <w:tcPr>
            <w:tcW w:w="3845"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Технологическая зона водоснабжения (питьевого) № 2 (дер. Богослов)</w:t>
            </w:r>
          </w:p>
        </w:tc>
        <w:tc>
          <w:tcPr>
            <w:tcW w:w="889"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176</w:t>
            </w:r>
          </w:p>
        </w:tc>
        <w:tc>
          <w:tcPr>
            <w:tcW w:w="889"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185</w:t>
            </w:r>
          </w:p>
        </w:tc>
        <w:tc>
          <w:tcPr>
            <w:tcW w:w="889"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192</w:t>
            </w:r>
          </w:p>
        </w:tc>
        <w:tc>
          <w:tcPr>
            <w:tcW w:w="889"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198</w:t>
            </w:r>
          </w:p>
        </w:tc>
        <w:tc>
          <w:tcPr>
            <w:tcW w:w="890"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203</w:t>
            </w:r>
          </w:p>
        </w:tc>
        <w:tc>
          <w:tcPr>
            <w:tcW w:w="890"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209</w:t>
            </w:r>
          </w:p>
        </w:tc>
        <w:tc>
          <w:tcPr>
            <w:tcW w:w="890"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215</w:t>
            </w:r>
          </w:p>
        </w:tc>
        <w:tc>
          <w:tcPr>
            <w:tcW w:w="890"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220</w:t>
            </w:r>
          </w:p>
        </w:tc>
        <w:tc>
          <w:tcPr>
            <w:tcW w:w="890"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224</w:t>
            </w:r>
          </w:p>
        </w:tc>
        <w:tc>
          <w:tcPr>
            <w:tcW w:w="890"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229</w:t>
            </w:r>
          </w:p>
        </w:tc>
        <w:tc>
          <w:tcPr>
            <w:tcW w:w="895"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b/>
                <w:bCs/>
                <w:color w:val="000000"/>
                <w:sz w:val="20"/>
                <w:szCs w:val="20"/>
                <w:lang w:eastAsia="ru-RU"/>
              </w:rPr>
            </w:pPr>
            <w:r w:rsidRPr="000D1F23">
              <w:rPr>
                <w:rFonts w:eastAsia="Times New Roman" w:cs="Times New Roman"/>
                <w:b/>
                <w:bCs/>
                <w:color w:val="000000"/>
                <w:sz w:val="20"/>
                <w:szCs w:val="20"/>
                <w:lang w:eastAsia="ru-RU"/>
              </w:rPr>
              <w:t>2 050</w:t>
            </w:r>
          </w:p>
        </w:tc>
      </w:tr>
      <w:tr w:rsidR="000D1F23" w:rsidRPr="000D1F23" w:rsidTr="000D1F23">
        <w:trPr>
          <w:trHeight w:val="20"/>
        </w:trPr>
        <w:tc>
          <w:tcPr>
            <w:tcW w:w="944" w:type="dxa"/>
            <w:tcBorders>
              <w:top w:val="nil"/>
              <w:left w:val="single" w:sz="4" w:space="0" w:color="auto"/>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1.3.1.3</w:t>
            </w:r>
          </w:p>
        </w:tc>
        <w:tc>
          <w:tcPr>
            <w:tcW w:w="3845"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Технологическая зона водоснабжения (питьевого) № 3 (дер. Дорожаево)</w:t>
            </w:r>
          </w:p>
        </w:tc>
        <w:tc>
          <w:tcPr>
            <w:tcW w:w="889"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88</w:t>
            </w:r>
          </w:p>
        </w:tc>
        <w:tc>
          <w:tcPr>
            <w:tcW w:w="889"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93</w:t>
            </w:r>
          </w:p>
        </w:tc>
        <w:tc>
          <w:tcPr>
            <w:tcW w:w="889"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96</w:t>
            </w:r>
          </w:p>
        </w:tc>
        <w:tc>
          <w:tcPr>
            <w:tcW w:w="889"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99</w:t>
            </w:r>
          </w:p>
        </w:tc>
        <w:tc>
          <w:tcPr>
            <w:tcW w:w="890"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102</w:t>
            </w:r>
          </w:p>
        </w:tc>
        <w:tc>
          <w:tcPr>
            <w:tcW w:w="890"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105</w:t>
            </w:r>
          </w:p>
        </w:tc>
        <w:tc>
          <w:tcPr>
            <w:tcW w:w="890"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107</w:t>
            </w:r>
          </w:p>
        </w:tc>
        <w:tc>
          <w:tcPr>
            <w:tcW w:w="890"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110</w:t>
            </w:r>
          </w:p>
        </w:tc>
        <w:tc>
          <w:tcPr>
            <w:tcW w:w="890"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112</w:t>
            </w:r>
          </w:p>
        </w:tc>
        <w:tc>
          <w:tcPr>
            <w:tcW w:w="890"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114</w:t>
            </w:r>
          </w:p>
        </w:tc>
        <w:tc>
          <w:tcPr>
            <w:tcW w:w="895"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b/>
                <w:bCs/>
                <w:color w:val="000000"/>
                <w:sz w:val="20"/>
                <w:szCs w:val="20"/>
                <w:lang w:eastAsia="ru-RU"/>
              </w:rPr>
            </w:pPr>
            <w:r w:rsidRPr="000D1F23">
              <w:rPr>
                <w:rFonts w:eastAsia="Times New Roman" w:cs="Times New Roman"/>
                <w:b/>
                <w:bCs/>
                <w:color w:val="000000"/>
                <w:sz w:val="20"/>
                <w:szCs w:val="20"/>
                <w:lang w:eastAsia="ru-RU"/>
              </w:rPr>
              <w:t>1 025</w:t>
            </w:r>
          </w:p>
        </w:tc>
      </w:tr>
      <w:tr w:rsidR="000D1F23" w:rsidRPr="000D1F23" w:rsidTr="000D1F23">
        <w:trPr>
          <w:trHeight w:val="20"/>
        </w:trPr>
        <w:tc>
          <w:tcPr>
            <w:tcW w:w="944" w:type="dxa"/>
            <w:tcBorders>
              <w:top w:val="nil"/>
              <w:left w:val="single" w:sz="4" w:space="0" w:color="auto"/>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1.3.1.4</w:t>
            </w:r>
          </w:p>
        </w:tc>
        <w:tc>
          <w:tcPr>
            <w:tcW w:w="3845"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Технологическая зона водоснабжения (питьевого) № 4 (дер. Медведково)</w:t>
            </w:r>
          </w:p>
        </w:tc>
        <w:tc>
          <w:tcPr>
            <w:tcW w:w="889"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176</w:t>
            </w:r>
          </w:p>
        </w:tc>
        <w:tc>
          <w:tcPr>
            <w:tcW w:w="889"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185</w:t>
            </w:r>
          </w:p>
        </w:tc>
        <w:tc>
          <w:tcPr>
            <w:tcW w:w="889"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192</w:t>
            </w:r>
          </w:p>
        </w:tc>
        <w:tc>
          <w:tcPr>
            <w:tcW w:w="889"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198</w:t>
            </w:r>
          </w:p>
        </w:tc>
        <w:tc>
          <w:tcPr>
            <w:tcW w:w="890"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203</w:t>
            </w:r>
          </w:p>
        </w:tc>
        <w:tc>
          <w:tcPr>
            <w:tcW w:w="890"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209</w:t>
            </w:r>
          </w:p>
        </w:tc>
        <w:tc>
          <w:tcPr>
            <w:tcW w:w="890"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215</w:t>
            </w:r>
          </w:p>
        </w:tc>
        <w:tc>
          <w:tcPr>
            <w:tcW w:w="890"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220</w:t>
            </w:r>
          </w:p>
        </w:tc>
        <w:tc>
          <w:tcPr>
            <w:tcW w:w="890"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224</w:t>
            </w:r>
          </w:p>
        </w:tc>
        <w:tc>
          <w:tcPr>
            <w:tcW w:w="890"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229</w:t>
            </w:r>
          </w:p>
        </w:tc>
        <w:tc>
          <w:tcPr>
            <w:tcW w:w="895"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b/>
                <w:bCs/>
                <w:color w:val="000000"/>
                <w:sz w:val="20"/>
                <w:szCs w:val="20"/>
                <w:lang w:eastAsia="ru-RU"/>
              </w:rPr>
            </w:pPr>
            <w:r w:rsidRPr="000D1F23">
              <w:rPr>
                <w:rFonts w:eastAsia="Times New Roman" w:cs="Times New Roman"/>
                <w:b/>
                <w:bCs/>
                <w:color w:val="000000"/>
                <w:sz w:val="20"/>
                <w:szCs w:val="20"/>
                <w:lang w:eastAsia="ru-RU"/>
              </w:rPr>
              <w:t>2 050</w:t>
            </w:r>
          </w:p>
        </w:tc>
      </w:tr>
      <w:tr w:rsidR="000D1F23" w:rsidRPr="000D1F23" w:rsidTr="000D1F23">
        <w:trPr>
          <w:trHeight w:val="20"/>
        </w:trPr>
        <w:tc>
          <w:tcPr>
            <w:tcW w:w="944" w:type="dxa"/>
            <w:tcBorders>
              <w:top w:val="nil"/>
              <w:left w:val="single" w:sz="4" w:space="0" w:color="auto"/>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1.3.1.5</w:t>
            </w:r>
          </w:p>
        </w:tc>
        <w:tc>
          <w:tcPr>
            <w:tcW w:w="3845"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Технологическая зона водоснабжения (питьевого) № 5 (дер. Чурилково)</w:t>
            </w:r>
          </w:p>
        </w:tc>
        <w:tc>
          <w:tcPr>
            <w:tcW w:w="889"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88</w:t>
            </w:r>
          </w:p>
        </w:tc>
        <w:tc>
          <w:tcPr>
            <w:tcW w:w="889"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93</w:t>
            </w:r>
          </w:p>
        </w:tc>
        <w:tc>
          <w:tcPr>
            <w:tcW w:w="889"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96</w:t>
            </w:r>
          </w:p>
        </w:tc>
        <w:tc>
          <w:tcPr>
            <w:tcW w:w="889"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99</w:t>
            </w:r>
          </w:p>
        </w:tc>
        <w:tc>
          <w:tcPr>
            <w:tcW w:w="890"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102</w:t>
            </w:r>
          </w:p>
        </w:tc>
        <w:tc>
          <w:tcPr>
            <w:tcW w:w="890"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105</w:t>
            </w:r>
          </w:p>
        </w:tc>
        <w:tc>
          <w:tcPr>
            <w:tcW w:w="890"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107</w:t>
            </w:r>
          </w:p>
        </w:tc>
        <w:tc>
          <w:tcPr>
            <w:tcW w:w="890"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110</w:t>
            </w:r>
          </w:p>
        </w:tc>
        <w:tc>
          <w:tcPr>
            <w:tcW w:w="890"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112</w:t>
            </w:r>
          </w:p>
        </w:tc>
        <w:tc>
          <w:tcPr>
            <w:tcW w:w="890"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114</w:t>
            </w:r>
          </w:p>
        </w:tc>
        <w:tc>
          <w:tcPr>
            <w:tcW w:w="895"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b/>
                <w:bCs/>
                <w:color w:val="000000"/>
                <w:sz w:val="20"/>
                <w:szCs w:val="20"/>
                <w:lang w:eastAsia="ru-RU"/>
              </w:rPr>
            </w:pPr>
            <w:r w:rsidRPr="000D1F23">
              <w:rPr>
                <w:rFonts w:eastAsia="Times New Roman" w:cs="Times New Roman"/>
                <w:b/>
                <w:bCs/>
                <w:color w:val="000000"/>
                <w:sz w:val="20"/>
                <w:szCs w:val="20"/>
                <w:lang w:eastAsia="ru-RU"/>
              </w:rPr>
              <w:t>1 025</w:t>
            </w:r>
          </w:p>
        </w:tc>
      </w:tr>
      <w:tr w:rsidR="000D1F23" w:rsidRPr="000D1F23" w:rsidTr="000D1F23">
        <w:trPr>
          <w:trHeight w:val="20"/>
        </w:trPr>
        <w:tc>
          <w:tcPr>
            <w:tcW w:w="944" w:type="dxa"/>
            <w:tcBorders>
              <w:top w:val="nil"/>
              <w:left w:val="single" w:sz="4" w:space="0" w:color="auto"/>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1.3.1.6</w:t>
            </w:r>
          </w:p>
        </w:tc>
        <w:tc>
          <w:tcPr>
            <w:tcW w:w="3845"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Технологическая зона водоснабжения (питьевого) № 6 (дер. Ивановский Перевоз)</w:t>
            </w:r>
          </w:p>
        </w:tc>
        <w:tc>
          <w:tcPr>
            <w:tcW w:w="889"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176</w:t>
            </w:r>
          </w:p>
        </w:tc>
        <w:tc>
          <w:tcPr>
            <w:tcW w:w="889"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185</w:t>
            </w:r>
          </w:p>
        </w:tc>
        <w:tc>
          <w:tcPr>
            <w:tcW w:w="889"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192</w:t>
            </w:r>
          </w:p>
        </w:tc>
        <w:tc>
          <w:tcPr>
            <w:tcW w:w="889"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198</w:t>
            </w:r>
          </w:p>
        </w:tc>
        <w:tc>
          <w:tcPr>
            <w:tcW w:w="890"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203</w:t>
            </w:r>
          </w:p>
        </w:tc>
        <w:tc>
          <w:tcPr>
            <w:tcW w:w="890"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209</w:t>
            </w:r>
          </w:p>
        </w:tc>
        <w:tc>
          <w:tcPr>
            <w:tcW w:w="890"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215</w:t>
            </w:r>
          </w:p>
        </w:tc>
        <w:tc>
          <w:tcPr>
            <w:tcW w:w="890"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220</w:t>
            </w:r>
          </w:p>
        </w:tc>
        <w:tc>
          <w:tcPr>
            <w:tcW w:w="890"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224</w:t>
            </w:r>
          </w:p>
        </w:tc>
        <w:tc>
          <w:tcPr>
            <w:tcW w:w="890"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229</w:t>
            </w:r>
          </w:p>
        </w:tc>
        <w:tc>
          <w:tcPr>
            <w:tcW w:w="895"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b/>
                <w:bCs/>
                <w:color w:val="000000"/>
                <w:sz w:val="20"/>
                <w:szCs w:val="20"/>
                <w:lang w:eastAsia="ru-RU"/>
              </w:rPr>
            </w:pPr>
            <w:r w:rsidRPr="000D1F23">
              <w:rPr>
                <w:rFonts w:eastAsia="Times New Roman" w:cs="Times New Roman"/>
                <w:b/>
                <w:bCs/>
                <w:color w:val="000000"/>
                <w:sz w:val="20"/>
                <w:szCs w:val="20"/>
                <w:lang w:eastAsia="ru-RU"/>
              </w:rPr>
              <w:t>2 050</w:t>
            </w:r>
          </w:p>
        </w:tc>
      </w:tr>
      <w:tr w:rsidR="000D1F23" w:rsidRPr="000D1F23" w:rsidTr="000D1F23">
        <w:trPr>
          <w:trHeight w:val="20"/>
        </w:trPr>
        <w:tc>
          <w:tcPr>
            <w:tcW w:w="944" w:type="dxa"/>
            <w:tcBorders>
              <w:top w:val="nil"/>
              <w:left w:val="single" w:sz="4" w:space="0" w:color="auto"/>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1.3.1.7</w:t>
            </w:r>
          </w:p>
        </w:tc>
        <w:tc>
          <w:tcPr>
            <w:tcW w:w="3845"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Технологическая зона водоснабжения (питьевого) № 7 (пос. Спасское)</w:t>
            </w:r>
          </w:p>
        </w:tc>
        <w:tc>
          <w:tcPr>
            <w:tcW w:w="889"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193</w:t>
            </w:r>
          </w:p>
        </w:tc>
        <w:tc>
          <w:tcPr>
            <w:tcW w:w="889"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204</w:t>
            </w:r>
          </w:p>
        </w:tc>
        <w:tc>
          <w:tcPr>
            <w:tcW w:w="889"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211</w:t>
            </w:r>
          </w:p>
        </w:tc>
        <w:tc>
          <w:tcPr>
            <w:tcW w:w="889"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217</w:t>
            </w:r>
          </w:p>
        </w:tc>
        <w:tc>
          <w:tcPr>
            <w:tcW w:w="890"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224</w:t>
            </w:r>
          </w:p>
        </w:tc>
        <w:tc>
          <w:tcPr>
            <w:tcW w:w="890"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230</w:t>
            </w:r>
          </w:p>
        </w:tc>
        <w:tc>
          <w:tcPr>
            <w:tcW w:w="890"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236</w:t>
            </w:r>
          </w:p>
        </w:tc>
        <w:tc>
          <w:tcPr>
            <w:tcW w:w="890"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241</w:t>
            </w:r>
          </w:p>
        </w:tc>
        <w:tc>
          <w:tcPr>
            <w:tcW w:w="890"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246</w:t>
            </w:r>
          </w:p>
        </w:tc>
        <w:tc>
          <w:tcPr>
            <w:tcW w:w="890"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252</w:t>
            </w:r>
          </w:p>
        </w:tc>
        <w:tc>
          <w:tcPr>
            <w:tcW w:w="895"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b/>
                <w:bCs/>
                <w:color w:val="000000"/>
                <w:sz w:val="20"/>
                <w:szCs w:val="20"/>
                <w:lang w:eastAsia="ru-RU"/>
              </w:rPr>
            </w:pPr>
            <w:r w:rsidRPr="000D1F23">
              <w:rPr>
                <w:rFonts w:eastAsia="Times New Roman" w:cs="Times New Roman"/>
                <w:b/>
                <w:bCs/>
                <w:color w:val="000000"/>
                <w:sz w:val="20"/>
                <w:szCs w:val="20"/>
                <w:lang w:eastAsia="ru-RU"/>
              </w:rPr>
              <w:t>2 254</w:t>
            </w:r>
          </w:p>
        </w:tc>
      </w:tr>
      <w:tr w:rsidR="000D1F23" w:rsidRPr="000D1F23" w:rsidTr="000D1F23">
        <w:trPr>
          <w:trHeight w:val="20"/>
        </w:trPr>
        <w:tc>
          <w:tcPr>
            <w:tcW w:w="944" w:type="dxa"/>
            <w:tcBorders>
              <w:top w:val="nil"/>
              <w:left w:val="single" w:sz="4" w:space="0" w:color="auto"/>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1.3.1.8</w:t>
            </w:r>
          </w:p>
        </w:tc>
        <w:tc>
          <w:tcPr>
            <w:tcW w:w="3845"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по. Ивняки</w:t>
            </w:r>
          </w:p>
        </w:tc>
        <w:tc>
          <w:tcPr>
            <w:tcW w:w="889"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1 210</w:t>
            </w:r>
          </w:p>
        </w:tc>
        <w:tc>
          <w:tcPr>
            <w:tcW w:w="889"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1 275</w:t>
            </w:r>
          </w:p>
        </w:tc>
        <w:tc>
          <w:tcPr>
            <w:tcW w:w="889"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1 318</w:t>
            </w:r>
          </w:p>
        </w:tc>
        <w:tc>
          <w:tcPr>
            <w:tcW w:w="889"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1 359</w:t>
            </w:r>
          </w:p>
        </w:tc>
        <w:tc>
          <w:tcPr>
            <w:tcW w:w="890"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1 400</w:t>
            </w:r>
          </w:p>
        </w:tc>
        <w:tc>
          <w:tcPr>
            <w:tcW w:w="890"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1 439</w:t>
            </w:r>
          </w:p>
        </w:tc>
        <w:tc>
          <w:tcPr>
            <w:tcW w:w="890"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1 478</w:t>
            </w:r>
          </w:p>
        </w:tc>
        <w:tc>
          <w:tcPr>
            <w:tcW w:w="890"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1 510</w:t>
            </w:r>
          </w:p>
        </w:tc>
        <w:tc>
          <w:tcPr>
            <w:tcW w:w="890"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1 542</w:t>
            </w:r>
          </w:p>
        </w:tc>
        <w:tc>
          <w:tcPr>
            <w:tcW w:w="890"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1 574</w:t>
            </w:r>
          </w:p>
        </w:tc>
        <w:tc>
          <w:tcPr>
            <w:tcW w:w="895"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b/>
                <w:bCs/>
                <w:color w:val="000000"/>
                <w:sz w:val="20"/>
                <w:szCs w:val="20"/>
                <w:lang w:eastAsia="ru-RU"/>
              </w:rPr>
            </w:pPr>
            <w:r w:rsidRPr="000D1F23">
              <w:rPr>
                <w:rFonts w:eastAsia="Times New Roman" w:cs="Times New Roman"/>
                <w:b/>
                <w:bCs/>
                <w:color w:val="000000"/>
                <w:sz w:val="20"/>
                <w:szCs w:val="20"/>
                <w:lang w:eastAsia="ru-RU"/>
              </w:rPr>
              <w:t>14 103</w:t>
            </w:r>
          </w:p>
        </w:tc>
      </w:tr>
      <w:tr w:rsidR="000D1F23" w:rsidRPr="000D1F23" w:rsidTr="000D1F23">
        <w:trPr>
          <w:trHeight w:val="20"/>
        </w:trPr>
        <w:tc>
          <w:tcPr>
            <w:tcW w:w="944" w:type="dxa"/>
            <w:tcBorders>
              <w:top w:val="nil"/>
              <w:left w:val="single" w:sz="4" w:space="0" w:color="auto"/>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1.3.1.9</w:t>
            </w:r>
          </w:p>
        </w:tc>
        <w:tc>
          <w:tcPr>
            <w:tcW w:w="3845"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пос. Карачиха</w:t>
            </w:r>
          </w:p>
        </w:tc>
        <w:tc>
          <w:tcPr>
            <w:tcW w:w="889"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906</w:t>
            </w:r>
          </w:p>
        </w:tc>
        <w:tc>
          <w:tcPr>
            <w:tcW w:w="889"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954</w:t>
            </w:r>
          </w:p>
        </w:tc>
        <w:tc>
          <w:tcPr>
            <w:tcW w:w="889"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986</w:t>
            </w:r>
          </w:p>
        </w:tc>
        <w:tc>
          <w:tcPr>
            <w:tcW w:w="889"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1 017</w:t>
            </w:r>
          </w:p>
        </w:tc>
        <w:tc>
          <w:tcPr>
            <w:tcW w:w="890"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1 048</w:t>
            </w:r>
          </w:p>
        </w:tc>
        <w:tc>
          <w:tcPr>
            <w:tcW w:w="890"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1 077</w:t>
            </w:r>
          </w:p>
        </w:tc>
        <w:tc>
          <w:tcPr>
            <w:tcW w:w="890"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1 106</w:t>
            </w:r>
          </w:p>
        </w:tc>
        <w:tc>
          <w:tcPr>
            <w:tcW w:w="890"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1 130</w:t>
            </w:r>
          </w:p>
        </w:tc>
        <w:tc>
          <w:tcPr>
            <w:tcW w:w="890"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1 154</w:t>
            </w:r>
          </w:p>
        </w:tc>
        <w:tc>
          <w:tcPr>
            <w:tcW w:w="890"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1 178</w:t>
            </w:r>
          </w:p>
        </w:tc>
        <w:tc>
          <w:tcPr>
            <w:tcW w:w="895"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b/>
                <w:bCs/>
                <w:color w:val="000000"/>
                <w:sz w:val="20"/>
                <w:szCs w:val="20"/>
                <w:lang w:eastAsia="ru-RU"/>
              </w:rPr>
            </w:pPr>
            <w:r w:rsidRPr="000D1F23">
              <w:rPr>
                <w:rFonts w:eastAsia="Times New Roman" w:cs="Times New Roman"/>
                <w:b/>
                <w:bCs/>
                <w:color w:val="000000"/>
                <w:sz w:val="20"/>
                <w:szCs w:val="20"/>
                <w:lang w:eastAsia="ru-RU"/>
              </w:rPr>
              <w:t>10 557</w:t>
            </w:r>
          </w:p>
        </w:tc>
      </w:tr>
      <w:tr w:rsidR="000D1F23" w:rsidRPr="000D1F23" w:rsidTr="000D1F23">
        <w:trPr>
          <w:trHeight w:val="20"/>
        </w:trPr>
        <w:tc>
          <w:tcPr>
            <w:tcW w:w="944" w:type="dxa"/>
            <w:tcBorders>
              <w:top w:val="nil"/>
              <w:left w:val="single" w:sz="4" w:space="0" w:color="auto"/>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1.3.1.10</w:t>
            </w:r>
          </w:p>
        </w:tc>
        <w:tc>
          <w:tcPr>
            <w:tcW w:w="3845"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дер. Сабельницы</w:t>
            </w:r>
          </w:p>
        </w:tc>
        <w:tc>
          <w:tcPr>
            <w:tcW w:w="889"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176</w:t>
            </w:r>
          </w:p>
        </w:tc>
        <w:tc>
          <w:tcPr>
            <w:tcW w:w="889"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185</w:t>
            </w:r>
          </w:p>
        </w:tc>
        <w:tc>
          <w:tcPr>
            <w:tcW w:w="889"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192</w:t>
            </w:r>
          </w:p>
        </w:tc>
        <w:tc>
          <w:tcPr>
            <w:tcW w:w="889"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198</w:t>
            </w:r>
          </w:p>
        </w:tc>
        <w:tc>
          <w:tcPr>
            <w:tcW w:w="890"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203</w:t>
            </w:r>
          </w:p>
        </w:tc>
        <w:tc>
          <w:tcPr>
            <w:tcW w:w="890"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209</w:t>
            </w:r>
          </w:p>
        </w:tc>
        <w:tc>
          <w:tcPr>
            <w:tcW w:w="890"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215</w:t>
            </w:r>
          </w:p>
        </w:tc>
        <w:tc>
          <w:tcPr>
            <w:tcW w:w="890"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220</w:t>
            </w:r>
          </w:p>
        </w:tc>
        <w:tc>
          <w:tcPr>
            <w:tcW w:w="890"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224</w:t>
            </w:r>
          </w:p>
        </w:tc>
        <w:tc>
          <w:tcPr>
            <w:tcW w:w="890"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229</w:t>
            </w:r>
          </w:p>
        </w:tc>
        <w:tc>
          <w:tcPr>
            <w:tcW w:w="895"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b/>
                <w:bCs/>
                <w:color w:val="000000"/>
                <w:sz w:val="20"/>
                <w:szCs w:val="20"/>
                <w:lang w:eastAsia="ru-RU"/>
              </w:rPr>
            </w:pPr>
            <w:r w:rsidRPr="000D1F23">
              <w:rPr>
                <w:rFonts w:eastAsia="Times New Roman" w:cs="Times New Roman"/>
                <w:b/>
                <w:bCs/>
                <w:color w:val="000000"/>
                <w:sz w:val="20"/>
                <w:szCs w:val="20"/>
                <w:lang w:eastAsia="ru-RU"/>
              </w:rPr>
              <w:t>2 050</w:t>
            </w:r>
          </w:p>
        </w:tc>
      </w:tr>
      <w:tr w:rsidR="000D1F23" w:rsidRPr="000D1F23" w:rsidTr="000D1F23">
        <w:trPr>
          <w:trHeight w:val="20"/>
        </w:trPr>
        <w:tc>
          <w:tcPr>
            <w:tcW w:w="944" w:type="dxa"/>
            <w:tcBorders>
              <w:top w:val="nil"/>
              <w:left w:val="single" w:sz="4" w:space="0" w:color="auto"/>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1.3.1.11</w:t>
            </w:r>
          </w:p>
        </w:tc>
        <w:tc>
          <w:tcPr>
            <w:tcW w:w="3845"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дер. Зверинцы</w:t>
            </w:r>
          </w:p>
        </w:tc>
        <w:tc>
          <w:tcPr>
            <w:tcW w:w="889"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176</w:t>
            </w:r>
          </w:p>
        </w:tc>
        <w:tc>
          <w:tcPr>
            <w:tcW w:w="889"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185</w:t>
            </w:r>
          </w:p>
        </w:tc>
        <w:tc>
          <w:tcPr>
            <w:tcW w:w="889"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192</w:t>
            </w:r>
          </w:p>
        </w:tc>
        <w:tc>
          <w:tcPr>
            <w:tcW w:w="889"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198</w:t>
            </w:r>
          </w:p>
        </w:tc>
        <w:tc>
          <w:tcPr>
            <w:tcW w:w="890"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203</w:t>
            </w:r>
          </w:p>
        </w:tc>
        <w:tc>
          <w:tcPr>
            <w:tcW w:w="890"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209</w:t>
            </w:r>
          </w:p>
        </w:tc>
        <w:tc>
          <w:tcPr>
            <w:tcW w:w="890"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215</w:t>
            </w:r>
          </w:p>
        </w:tc>
        <w:tc>
          <w:tcPr>
            <w:tcW w:w="890"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220</w:t>
            </w:r>
          </w:p>
        </w:tc>
        <w:tc>
          <w:tcPr>
            <w:tcW w:w="890"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224</w:t>
            </w:r>
          </w:p>
        </w:tc>
        <w:tc>
          <w:tcPr>
            <w:tcW w:w="890"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229</w:t>
            </w:r>
          </w:p>
        </w:tc>
        <w:tc>
          <w:tcPr>
            <w:tcW w:w="895"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b/>
                <w:bCs/>
                <w:color w:val="000000"/>
                <w:sz w:val="20"/>
                <w:szCs w:val="20"/>
                <w:lang w:eastAsia="ru-RU"/>
              </w:rPr>
            </w:pPr>
            <w:r w:rsidRPr="000D1F23">
              <w:rPr>
                <w:rFonts w:eastAsia="Times New Roman" w:cs="Times New Roman"/>
                <w:b/>
                <w:bCs/>
                <w:color w:val="000000"/>
                <w:sz w:val="20"/>
                <w:szCs w:val="20"/>
                <w:lang w:eastAsia="ru-RU"/>
              </w:rPr>
              <w:t>2 050</w:t>
            </w:r>
          </w:p>
        </w:tc>
      </w:tr>
      <w:tr w:rsidR="000D1F23" w:rsidRPr="000D1F23" w:rsidTr="000D1F23">
        <w:trPr>
          <w:trHeight w:val="20"/>
        </w:trPr>
        <w:tc>
          <w:tcPr>
            <w:tcW w:w="944" w:type="dxa"/>
            <w:tcBorders>
              <w:top w:val="nil"/>
              <w:left w:val="single" w:sz="4" w:space="0" w:color="auto"/>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1.4</w:t>
            </w:r>
          </w:p>
        </w:tc>
        <w:tc>
          <w:tcPr>
            <w:tcW w:w="13636" w:type="dxa"/>
            <w:gridSpan w:val="12"/>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Прочие мероприятия</w:t>
            </w:r>
          </w:p>
        </w:tc>
      </w:tr>
      <w:tr w:rsidR="000D1F23" w:rsidRPr="000D1F23" w:rsidTr="000D1F23">
        <w:trPr>
          <w:trHeight w:val="20"/>
        </w:trPr>
        <w:tc>
          <w:tcPr>
            <w:tcW w:w="944" w:type="dxa"/>
            <w:tcBorders>
              <w:top w:val="nil"/>
              <w:left w:val="single" w:sz="4" w:space="0" w:color="auto"/>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1.4.1</w:t>
            </w:r>
          </w:p>
        </w:tc>
        <w:tc>
          <w:tcPr>
            <w:tcW w:w="3845"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Строительство ВОС</w:t>
            </w:r>
          </w:p>
        </w:tc>
        <w:tc>
          <w:tcPr>
            <w:tcW w:w="889"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w:t>
            </w:r>
          </w:p>
        </w:tc>
        <w:tc>
          <w:tcPr>
            <w:tcW w:w="889"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w:t>
            </w:r>
          </w:p>
        </w:tc>
        <w:tc>
          <w:tcPr>
            <w:tcW w:w="889"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w:t>
            </w:r>
          </w:p>
        </w:tc>
        <w:tc>
          <w:tcPr>
            <w:tcW w:w="889"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w:t>
            </w:r>
          </w:p>
        </w:tc>
        <w:tc>
          <w:tcPr>
            <w:tcW w:w="890"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w:t>
            </w:r>
          </w:p>
        </w:tc>
        <w:tc>
          <w:tcPr>
            <w:tcW w:w="890"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w:t>
            </w:r>
          </w:p>
        </w:tc>
        <w:tc>
          <w:tcPr>
            <w:tcW w:w="890"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w:t>
            </w:r>
          </w:p>
        </w:tc>
        <w:tc>
          <w:tcPr>
            <w:tcW w:w="890"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w:t>
            </w:r>
          </w:p>
        </w:tc>
        <w:tc>
          <w:tcPr>
            <w:tcW w:w="890"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w:t>
            </w:r>
          </w:p>
        </w:tc>
        <w:tc>
          <w:tcPr>
            <w:tcW w:w="890"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w:t>
            </w:r>
          </w:p>
        </w:tc>
        <w:tc>
          <w:tcPr>
            <w:tcW w:w="895"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w:t>
            </w:r>
          </w:p>
        </w:tc>
      </w:tr>
      <w:tr w:rsidR="000D1F23" w:rsidRPr="000D1F23" w:rsidTr="000D1F23">
        <w:trPr>
          <w:trHeight w:val="20"/>
        </w:trPr>
        <w:tc>
          <w:tcPr>
            <w:tcW w:w="944" w:type="dxa"/>
            <w:tcBorders>
              <w:top w:val="nil"/>
              <w:left w:val="single" w:sz="4" w:space="0" w:color="auto"/>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1.4.1.1</w:t>
            </w:r>
          </w:p>
        </w:tc>
        <w:tc>
          <w:tcPr>
            <w:tcW w:w="3845"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Технологическая зона водоснабжения (питьевого) №№ 1 (c. Сарафоново)</w:t>
            </w:r>
          </w:p>
        </w:tc>
        <w:tc>
          <w:tcPr>
            <w:tcW w:w="889"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0</w:t>
            </w:r>
          </w:p>
        </w:tc>
        <w:tc>
          <w:tcPr>
            <w:tcW w:w="889"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2 765</w:t>
            </w:r>
          </w:p>
        </w:tc>
        <w:tc>
          <w:tcPr>
            <w:tcW w:w="889"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0</w:t>
            </w:r>
          </w:p>
        </w:tc>
        <w:tc>
          <w:tcPr>
            <w:tcW w:w="889"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0</w:t>
            </w:r>
          </w:p>
        </w:tc>
        <w:tc>
          <w:tcPr>
            <w:tcW w:w="890"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0</w:t>
            </w:r>
          </w:p>
        </w:tc>
        <w:tc>
          <w:tcPr>
            <w:tcW w:w="890"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0</w:t>
            </w:r>
          </w:p>
        </w:tc>
        <w:tc>
          <w:tcPr>
            <w:tcW w:w="890"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0</w:t>
            </w:r>
          </w:p>
        </w:tc>
        <w:tc>
          <w:tcPr>
            <w:tcW w:w="890"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0</w:t>
            </w:r>
          </w:p>
        </w:tc>
        <w:tc>
          <w:tcPr>
            <w:tcW w:w="890"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0</w:t>
            </w:r>
          </w:p>
        </w:tc>
        <w:tc>
          <w:tcPr>
            <w:tcW w:w="890"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0</w:t>
            </w:r>
          </w:p>
        </w:tc>
        <w:tc>
          <w:tcPr>
            <w:tcW w:w="895"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b/>
                <w:bCs/>
                <w:color w:val="000000"/>
                <w:sz w:val="20"/>
                <w:szCs w:val="20"/>
                <w:lang w:eastAsia="ru-RU"/>
              </w:rPr>
            </w:pPr>
            <w:r w:rsidRPr="000D1F23">
              <w:rPr>
                <w:rFonts w:eastAsia="Times New Roman" w:cs="Times New Roman"/>
                <w:b/>
                <w:bCs/>
                <w:color w:val="000000"/>
                <w:sz w:val="20"/>
                <w:szCs w:val="20"/>
                <w:lang w:eastAsia="ru-RU"/>
              </w:rPr>
              <w:t>2 765</w:t>
            </w:r>
          </w:p>
        </w:tc>
      </w:tr>
      <w:tr w:rsidR="000D1F23" w:rsidRPr="000D1F23" w:rsidTr="000D1F23">
        <w:trPr>
          <w:trHeight w:val="20"/>
        </w:trPr>
        <w:tc>
          <w:tcPr>
            <w:tcW w:w="944" w:type="dxa"/>
            <w:tcBorders>
              <w:top w:val="nil"/>
              <w:left w:val="single" w:sz="4" w:space="0" w:color="auto"/>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1.4.1.2</w:t>
            </w:r>
          </w:p>
        </w:tc>
        <w:tc>
          <w:tcPr>
            <w:tcW w:w="3845"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Технологическая зона водоснабжения (питьевого) № 2 (дер. Богослов)</w:t>
            </w:r>
          </w:p>
        </w:tc>
        <w:tc>
          <w:tcPr>
            <w:tcW w:w="889"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0</w:t>
            </w:r>
          </w:p>
        </w:tc>
        <w:tc>
          <w:tcPr>
            <w:tcW w:w="889"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1 508</w:t>
            </w:r>
          </w:p>
        </w:tc>
        <w:tc>
          <w:tcPr>
            <w:tcW w:w="889"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0</w:t>
            </w:r>
          </w:p>
        </w:tc>
        <w:tc>
          <w:tcPr>
            <w:tcW w:w="889"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0</w:t>
            </w:r>
          </w:p>
        </w:tc>
        <w:tc>
          <w:tcPr>
            <w:tcW w:w="890"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0</w:t>
            </w:r>
          </w:p>
        </w:tc>
        <w:tc>
          <w:tcPr>
            <w:tcW w:w="890"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0</w:t>
            </w:r>
          </w:p>
        </w:tc>
        <w:tc>
          <w:tcPr>
            <w:tcW w:w="890"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0</w:t>
            </w:r>
          </w:p>
        </w:tc>
        <w:tc>
          <w:tcPr>
            <w:tcW w:w="890"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0</w:t>
            </w:r>
          </w:p>
        </w:tc>
        <w:tc>
          <w:tcPr>
            <w:tcW w:w="890"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0</w:t>
            </w:r>
          </w:p>
        </w:tc>
        <w:tc>
          <w:tcPr>
            <w:tcW w:w="890"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0</w:t>
            </w:r>
          </w:p>
        </w:tc>
        <w:tc>
          <w:tcPr>
            <w:tcW w:w="895"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b/>
                <w:bCs/>
                <w:color w:val="000000"/>
                <w:sz w:val="20"/>
                <w:szCs w:val="20"/>
                <w:lang w:eastAsia="ru-RU"/>
              </w:rPr>
            </w:pPr>
            <w:r w:rsidRPr="000D1F23">
              <w:rPr>
                <w:rFonts w:eastAsia="Times New Roman" w:cs="Times New Roman"/>
                <w:b/>
                <w:bCs/>
                <w:color w:val="000000"/>
                <w:sz w:val="20"/>
                <w:szCs w:val="20"/>
                <w:lang w:eastAsia="ru-RU"/>
              </w:rPr>
              <w:t>1 508</w:t>
            </w:r>
          </w:p>
        </w:tc>
      </w:tr>
      <w:tr w:rsidR="000D1F23" w:rsidRPr="000D1F23" w:rsidTr="000D1F23">
        <w:trPr>
          <w:trHeight w:val="20"/>
        </w:trPr>
        <w:tc>
          <w:tcPr>
            <w:tcW w:w="944" w:type="dxa"/>
            <w:tcBorders>
              <w:top w:val="nil"/>
              <w:left w:val="single" w:sz="4" w:space="0" w:color="auto"/>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1.4.1.3</w:t>
            </w:r>
          </w:p>
        </w:tc>
        <w:tc>
          <w:tcPr>
            <w:tcW w:w="3845"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Технологическая зона водоснабжения (питьевого) № 3 (дер. Дорожаево)</w:t>
            </w:r>
          </w:p>
        </w:tc>
        <w:tc>
          <w:tcPr>
            <w:tcW w:w="889"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0</w:t>
            </w:r>
          </w:p>
        </w:tc>
        <w:tc>
          <w:tcPr>
            <w:tcW w:w="889"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1 508</w:t>
            </w:r>
          </w:p>
        </w:tc>
        <w:tc>
          <w:tcPr>
            <w:tcW w:w="889"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0</w:t>
            </w:r>
          </w:p>
        </w:tc>
        <w:tc>
          <w:tcPr>
            <w:tcW w:w="889"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0</w:t>
            </w:r>
          </w:p>
        </w:tc>
        <w:tc>
          <w:tcPr>
            <w:tcW w:w="890"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0</w:t>
            </w:r>
          </w:p>
        </w:tc>
        <w:tc>
          <w:tcPr>
            <w:tcW w:w="890"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0</w:t>
            </w:r>
          </w:p>
        </w:tc>
        <w:tc>
          <w:tcPr>
            <w:tcW w:w="890"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0</w:t>
            </w:r>
          </w:p>
        </w:tc>
        <w:tc>
          <w:tcPr>
            <w:tcW w:w="890"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0</w:t>
            </w:r>
          </w:p>
        </w:tc>
        <w:tc>
          <w:tcPr>
            <w:tcW w:w="890"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0</w:t>
            </w:r>
          </w:p>
        </w:tc>
        <w:tc>
          <w:tcPr>
            <w:tcW w:w="890"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0</w:t>
            </w:r>
          </w:p>
        </w:tc>
        <w:tc>
          <w:tcPr>
            <w:tcW w:w="895"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b/>
                <w:bCs/>
                <w:color w:val="000000"/>
                <w:sz w:val="20"/>
                <w:szCs w:val="20"/>
                <w:lang w:eastAsia="ru-RU"/>
              </w:rPr>
            </w:pPr>
            <w:r w:rsidRPr="000D1F23">
              <w:rPr>
                <w:rFonts w:eastAsia="Times New Roman" w:cs="Times New Roman"/>
                <w:b/>
                <w:bCs/>
                <w:color w:val="000000"/>
                <w:sz w:val="20"/>
                <w:szCs w:val="20"/>
                <w:lang w:eastAsia="ru-RU"/>
              </w:rPr>
              <w:t>1 508</w:t>
            </w:r>
          </w:p>
        </w:tc>
      </w:tr>
      <w:tr w:rsidR="000D1F23" w:rsidRPr="000D1F23" w:rsidTr="000D1F23">
        <w:trPr>
          <w:trHeight w:val="20"/>
        </w:trPr>
        <w:tc>
          <w:tcPr>
            <w:tcW w:w="944" w:type="dxa"/>
            <w:tcBorders>
              <w:top w:val="nil"/>
              <w:left w:val="single" w:sz="4" w:space="0" w:color="auto"/>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1.4.1.4</w:t>
            </w:r>
          </w:p>
        </w:tc>
        <w:tc>
          <w:tcPr>
            <w:tcW w:w="3845"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Технологическая зона водоснабжения (питьевого) № 4 (дер. Медведково)</w:t>
            </w:r>
          </w:p>
        </w:tc>
        <w:tc>
          <w:tcPr>
            <w:tcW w:w="889"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0</w:t>
            </w:r>
          </w:p>
        </w:tc>
        <w:tc>
          <w:tcPr>
            <w:tcW w:w="889"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1 508</w:t>
            </w:r>
          </w:p>
        </w:tc>
        <w:tc>
          <w:tcPr>
            <w:tcW w:w="889"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0</w:t>
            </w:r>
          </w:p>
        </w:tc>
        <w:tc>
          <w:tcPr>
            <w:tcW w:w="889"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0</w:t>
            </w:r>
          </w:p>
        </w:tc>
        <w:tc>
          <w:tcPr>
            <w:tcW w:w="890"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0</w:t>
            </w:r>
          </w:p>
        </w:tc>
        <w:tc>
          <w:tcPr>
            <w:tcW w:w="890"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0</w:t>
            </w:r>
          </w:p>
        </w:tc>
        <w:tc>
          <w:tcPr>
            <w:tcW w:w="890"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0</w:t>
            </w:r>
          </w:p>
        </w:tc>
        <w:tc>
          <w:tcPr>
            <w:tcW w:w="890"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0</w:t>
            </w:r>
          </w:p>
        </w:tc>
        <w:tc>
          <w:tcPr>
            <w:tcW w:w="890"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0</w:t>
            </w:r>
          </w:p>
        </w:tc>
        <w:tc>
          <w:tcPr>
            <w:tcW w:w="890"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0</w:t>
            </w:r>
          </w:p>
        </w:tc>
        <w:tc>
          <w:tcPr>
            <w:tcW w:w="895"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b/>
                <w:bCs/>
                <w:color w:val="000000"/>
                <w:sz w:val="20"/>
                <w:szCs w:val="20"/>
                <w:lang w:eastAsia="ru-RU"/>
              </w:rPr>
            </w:pPr>
            <w:r w:rsidRPr="000D1F23">
              <w:rPr>
                <w:rFonts w:eastAsia="Times New Roman" w:cs="Times New Roman"/>
                <w:b/>
                <w:bCs/>
                <w:color w:val="000000"/>
                <w:sz w:val="20"/>
                <w:szCs w:val="20"/>
                <w:lang w:eastAsia="ru-RU"/>
              </w:rPr>
              <w:t>1 508</w:t>
            </w:r>
          </w:p>
        </w:tc>
      </w:tr>
      <w:tr w:rsidR="000D1F23" w:rsidRPr="000D1F23" w:rsidTr="000D1F23">
        <w:trPr>
          <w:trHeight w:val="20"/>
        </w:trPr>
        <w:tc>
          <w:tcPr>
            <w:tcW w:w="944" w:type="dxa"/>
            <w:tcBorders>
              <w:top w:val="nil"/>
              <w:left w:val="single" w:sz="4" w:space="0" w:color="auto"/>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1.4.1.5</w:t>
            </w:r>
          </w:p>
        </w:tc>
        <w:tc>
          <w:tcPr>
            <w:tcW w:w="3845"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Технологическая зона водоснабжения (питьевого) № 5 (дер. Чурилково)</w:t>
            </w:r>
          </w:p>
        </w:tc>
        <w:tc>
          <w:tcPr>
            <w:tcW w:w="889"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0</w:t>
            </w:r>
          </w:p>
        </w:tc>
        <w:tc>
          <w:tcPr>
            <w:tcW w:w="889"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1 508</w:t>
            </w:r>
          </w:p>
        </w:tc>
        <w:tc>
          <w:tcPr>
            <w:tcW w:w="889"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0</w:t>
            </w:r>
          </w:p>
        </w:tc>
        <w:tc>
          <w:tcPr>
            <w:tcW w:w="889"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0</w:t>
            </w:r>
          </w:p>
        </w:tc>
        <w:tc>
          <w:tcPr>
            <w:tcW w:w="890"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0</w:t>
            </w:r>
          </w:p>
        </w:tc>
        <w:tc>
          <w:tcPr>
            <w:tcW w:w="890"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0</w:t>
            </w:r>
          </w:p>
        </w:tc>
        <w:tc>
          <w:tcPr>
            <w:tcW w:w="890"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0</w:t>
            </w:r>
          </w:p>
        </w:tc>
        <w:tc>
          <w:tcPr>
            <w:tcW w:w="890"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0</w:t>
            </w:r>
          </w:p>
        </w:tc>
        <w:tc>
          <w:tcPr>
            <w:tcW w:w="890"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0</w:t>
            </w:r>
          </w:p>
        </w:tc>
        <w:tc>
          <w:tcPr>
            <w:tcW w:w="890"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0</w:t>
            </w:r>
          </w:p>
        </w:tc>
        <w:tc>
          <w:tcPr>
            <w:tcW w:w="895"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b/>
                <w:bCs/>
                <w:color w:val="000000"/>
                <w:sz w:val="20"/>
                <w:szCs w:val="20"/>
                <w:lang w:eastAsia="ru-RU"/>
              </w:rPr>
            </w:pPr>
            <w:r w:rsidRPr="000D1F23">
              <w:rPr>
                <w:rFonts w:eastAsia="Times New Roman" w:cs="Times New Roman"/>
                <w:b/>
                <w:bCs/>
                <w:color w:val="000000"/>
                <w:sz w:val="20"/>
                <w:szCs w:val="20"/>
                <w:lang w:eastAsia="ru-RU"/>
              </w:rPr>
              <w:t>1 508</w:t>
            </w:r>
          </w:p>
        </w:tc>
      </w:tr>
      <w:tr w:rsidR="000D1F23" w:rsidRPr="000D1F23" w:rsidTr="000D1F23">
        <w:trPr>
          <w:trHeight w:val="20"/>
        </w:trPr>
        <w:tc>
          <w:tcPr>
            <w:tcW w:w="944" w:type="dxa"/>
            <w:tcBorders>
              <w:top w:val="nil"/>
              <w:left w:val="single" w:sz="4" w:space="0" w:color="auto"/>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1.4.1.6</w:t>
            </w:r>
          </w:p>
        </w:tc>
        <w:tc>
          <w:tcPr>
            <w:tcW w:w="3845"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Технологическая зона водоснабжения (питьевого) № 6 (дер. Ивановский Перевоз)</w:t>
            </w:r>
          </w:p>
        </w:tc>
        <w:tc>
          <w:tcPr>
            <w:tcW w:w="889"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0</w:t>
            </w:r>
          </w:p>
        </w:tc>
        <w:tc>
          <w:tcPr>
            <w:tcW w:w="889"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1 508</w:t>
            </w:r>
          </w:p>
        </w:tc>
        <w:tc>
          <w:tcPr>
            <w:tcW w:w="889"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0</w:t>
            </w:r>
          </w:p>
        </w:tc>
        <w:tc>
          <w:tcPr>
            <w:tcW w:w="889"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0</w:t>
            </w:r>
          </w:p>
        </w:tc>
        <w:tc>
          <w:tcPr>
            <w:tcW w:w="890"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0</w:t>
            </w:r>
          </w:p>
        </w:tc>
        <w:tc>
          <w:tcPr>
            <w:tcW w:w="890"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0</w:t>
            </w:r>
          </w:p>
        </w:tc>
        <w:tc>
          <w:tcPr>
            <w:tcW w:w="890"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0</w:t>
            </w:r>
          </w:p>
        </w:tc>
        <w:tc>
          <w:tcPr>
            <w:tcW w:w="890"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0</w:t>
            </w:r>
          </w:p>
        </w:tc>
        <w:tc>
          <w:tcPr>
            <w:tcW w:w="890"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0</w:t>
            </w:r>
          </w:p>
        </w:tc>
        <w:tc>
          <w:tcPr>
            <w:tcW w:w="890"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0</w:t>
            </w:r>
          </w:p>
        </w:tc>
        <w:tc>
          <w:tcPr>
            <w:tcW w:w="895"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b/>
                <w:bCs/>
                <w:color w:val="000000"/>
                <w:sz w:val="20"/>
                <w:szCs w:val="20"/>
                <w:lang w:eastAsia="ru-RU"/>
              </w:rPr>
            </w:pPr>
            <w:r w:rsidRPr="000D1F23">
              <w:rPr>
                <w:rFonts w:eastAsia="Times New Roman" w:cs="Times New Roman"/>
                <w:b/>
                <w:bCs/>
                <w:color w:val="000000"/>
                <w:sz w:val="20"/>
                <w:szCs w:val="20"/>
                <w:lang w:eastAsia="ru-RU"/>
              </w:rPr>
              <w:t>1 508</w:t>
            </w:r>
          </w:p>
        </w:tc>
      </w:tr>
      <w:tr w:rsidR="000D1F23" w:rsidRPr="000D1F23" w:rsidTr="000D1F23">
        <w:trPr>
          <w:trHeight w:val="20"/>
        </w:trPr>
        <w:tc>
          <w:tcPr>
            <w:tcW w:w="944" w:type="dxa"/>
            <w:tcBorders>
              <w:top w:val="nil"/>
              <w:left w:val="single" w:sz="4" w:space="0" w:color="auto"/>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1.4.1.7</w:t>
            </w:r>
          </w:p>
        </w:tc>
        <w:tc>
          <w:tcPr>
            <w:tcW w:w="3845"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Технологическая зона водоснабжения (питьевого) № 7 (пос. Спасское)</w:t>
            </w:r>
          </w:p>
        </w:tc>
        <w:tc>
          <w:tcPr>
            <w:tcW w:w="889"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0</w:t>
            </w:r>
          </w:p>
        </w:tc>
        <w:tc>
          <w:tcPr>
            <w:tcW w:w="889"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1 508</w:t>
            </w:r>
          </w:p>
        </w:tc>
        <w:tc>
          <w:tcPr>
            <w:tcW w:w="889"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0</w:t>
            </w:r>
          </w:p>
        </w:tc>
        <w:tc>
          <w:tcPr>
            <w:tcW w:w="889"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0</w:t>
            </w:r>
          </w:p>
        </w:tc>
        <w:tc>
          <w:tcPr>
            <w:tcW w:w="890"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0</w:t>
            </w:r>
          </w:p>
        </w:tc>
        <w:tc>
          <w:tcPr>
            <w:tcW w:w="890"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0</w:t>
            </w:r>
          </w:p>
        </w:tc>
        <w:tc>
          <w:tcPr>
            <w:tcW w:w="890"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0</w:t>
            </w:r>
          </w:p>
        </w:tc>
        <w:tc>
          <w:tcPr>
            <w:tcW w:w="890"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0</w:t>
            </w:r>
          </w:p>
        </w:tc>
        <w:tc>
          <w:tcPr>
            <w:tcW w:w="890"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0</w:t>
            </w:r>
          </w:p>
        </w:tc>
        <w:tc>
          <w:tcPr>
            <w:tcW w:w="890"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0</w:t>
            </w:r>
          </w:p>
        </w:tc>
        <w:tc>
          <w:tcPr>
            <w:tcW w:w="895"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b/>
                <w:bCs/>
                <w:color w:val="000000"/>
                <w:sz w:val="20"/>
                <w:szCs w:val="20"/>
                <w:lang w:eastAsia="ru-RU"/>
              </w:rPr>
            </w:pPr>
            <w:r w:rsidRPr="000D1F23">
              <w:rPr>
                <w:rFonts w:eastAsia="Times New Roman" w:cs="Times New Roman"/>
                <w:b/>
                <w:bCs/>
                <w:color w:val="000000"/>
                <w:sz w:val="20"/>
                <w:szCs w:val="20"/>
                <w:lang w:eastAsia="ru-RU"/>
              </w:rPr>
              <w:t>1 508</w:t>
            </w:r>
          </w:p>
        </w:tc>
      </w:tr>
      <w:tr w:rsidR="000D1F23" w:rsidRPr="000D1F23" w:rsidTr="000D1F23">
        <w:trPr>
          <w:trHeight w:val="20"/>
        </w:trPr>
        <w:tc>
          <w:tcPr>
            <w:tcW w:w="4789" w:type="dxa"/>
            <w:gridSpan w:val="2"/>
            <w:tcBorders>
              <w:top w:val="nil"/>
              <w:left w:val="single" w:sz="4" w:space="0" w:color="auto"/>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b/>
                <w:bCs/>
                <w:color w:val="000000"/>
                <w:sz w:val="20"/>
                <w:szCs w:val="20"/>
                <w:lang w:eastAsia="ru-RU"/>
              </w:rPr>
            </w:pPr>
            <w:r w:rsidRPr="000D1F23">
              <w:rPr>
                <w:rFonts w:eastAsia="Times New Roman" w:cs="Times New Roman"/>
                <w:b/>
                <w:bCs/>
                <w:color w:val="000000"/>
                <w:sz w:val="20"/>
                <w:szCs w:val="20"/>
                <w:lang w:eastAsia="ru-RU"/>
              </w:rPr>
              <w:t>ИТОГО</w:t>
            </w:r>
          </w:p>
        </w:tc>
        <w:tc>
          <w:tcPr>
            <w:tcW w:w="889"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b/>
                <w:bCs/>
                <w:color w:val="000000"/>
                <w:sz w:val="20"/>
                <w:szCs w:val="20"/>
                <w:lang w:eastAsia="ru-RU"/>
              </w:rPr>
            </w:pPr>
            <w:r w:rsidRPr="000D1F23">
              <w:rPr>
                <w:rFonts w:eastAsia="Times New Roman" w:cs="Times New Roman"/>
                <w:b/>
                <w:bCs/>
                <w:color w:val="000000"/>
                <w:sz w:val="20"/>
                <w:szCs w:val="20"/>
                <w:lang w:eastAsia="ru-RU"/>
              </w:rPr>
              <w:t>3 542</w:t>
            </w:r>
          </w:p>
        </w:tc>
        <w:tc>
          <w:tcPr>
            <w:tcW w:w="889"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b/>
                <w:bCs/>
                <w:color w:val="000000"/>
                <w:sz w:val="20"/>
                <w:szCs w:val="20"/>
                <w:lang w:eastAsia="ru-RU"/>
              </w:rPr>
            </w:pPr>
            <w:r w:rsidRPr="000D1F23">
              <w:rPr>
                <w:rFonts w:eastAsia="Times New Roman" w:cs="Times New Roman"/>
                <w:b/>
                <w:bCs/>
                <w:color w:val="000000"/>
                <w:sz w:val="20"/>
                <w:szCs w:val="20"/>
                <w:lang w:eastAsia="ru-RU"/>
              </w:rPr>
              <w:t>19 267</w:t>
            </w:r>
          </w:p>
        </w:tc>
        <w:tc>
          <w:tcPr>
            <w:tcW w:w="889"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b/>
                <w:bCs/>
                <w:color w:val="000000"/>
                <w:sz w:val="20"/>
                <w:szCs w:val="20"/>
                <w:lang w:eastAsia="ru-RU"/>
              </w:rPr>
            </w:pPr>
            <w:r w:rsidRPr="000D1F23">
              <w:rPr>
                <w:rFonts w:eastAsia="Times New Roman" w:cs="Times New Roman"/>
                <w:b/>
                <w:bCs/>
                <w:color w:val="000000"/>
                <w:sz w:val="20"/>
                <w:szCs w:val="20"/>
                <w:lang w:eastAsia="ru-RU"/>
              </w:rPr>
              <w:t>7 302</w:t>
            </w:r>
          </w:p>
        </w:tc>
        <w:tc>
          <w:tcPr>
            <w:tcW w:w="889"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b/>
                <w:bCs/>
                <w:color w:val="000000"/>
                <w:sz w:val="20"/>
                <w:szCs w:val="20"/>
                <w:lang w:eastAsia="ru-RU"/>
              </w:rPr>
            </w:pPr>
            <w:r w:rsidRPr="000D1F23">
              <w:rPr>
                <w:rFonts w:eastAsia="Times New Roman" w:cs="Times New Roman"/>
                <w:b/>
                <w:bCs/>
                <w:color w:val="000000"/>
                <w:sz w:val="20"/>
                <w:szCs w:val="20"/>
                <w:lang w:eastAsia="ru-RU"/>
              </w:rPr>
              <w:t>3 976</w:t>
            </w:r>
          </w:p>
        </w:tc>
        <w:tc>
          <w:tcPr>
            <w:tcW w:w="890"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b/>
                <w:bCs/>
                <w:color w:val="000000"/>
                <w:sz w:val="20"/>
                <w:szCs w:val="20"/>
                <w:lang w:eastAsia="ru-RU"/>
              </w:rPr>
            </w:pPr>
            <w:r w:rsidRPr="000D1F23">
              <w:rPr>
                <w:rFonts w:eastAsia="Times New Roman" w:cs="Times New Roman"/>
                <w:b/>
                <w:bCs/>
                <w:color w:val="000000"/>
                <w:sz w:val="20"/>
                <w:szCs w:val="20"/>
                <w:lang w:eastAsia="ru-RU"/>
              </w:rPr>
              <w:t>4 095</w:t>
            </w:r>
          </w:p>
        </w:tc>
        <w:tc>
          <w:tcPr>
            <w:tcW w:w="890"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b/>
                <w:bCs/>
                <w:color w:val="000000"/>
                <w:sz w:val="20"/>
                <w:szCs w:val="20"/>
                <w:lang w:eastAsia="ru-RU"/>
              </w:rPr>
            </w:pPr>
            <w:r w:rsidRPr="000D1F23">
              <w:rPr>
                <w:rFonts w:eastAsia="Times New Roman" w:cs="Times New Roman"/>
                <w:b/>
                <w:bCs/>
                <w:color w:val="000000"/>
                <w:sz w:val="20"/>
                <w:szCs w:val="20"/>
                <w:lang w:eastAsia="ru-RU"/>
              </w:rPr>
              <w:t>4 210</w:t>
            </w:r>
          </w:p>
        </w:tc>
        <w:tc>
          <w:tcPr>
            <w:tcW w:w="890"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b/>
                <w:bCs/>
                <w:color w:val="000000"/>
                <w:sz w:val="20"/>
                <w:szCs w:val="20"/>
                <w:lang w:eastAsia="ru-RU"/>
              </w:rPr>
            </w:pPr>
            <w:r w:rsidRPr="000D1F23">
              <w:rPr>
                <w:rFonts w:eastAsia="Times New Roman" w:cs="Times New Roman"/>
                <w:b/>
                <w:bCs/>
                <w:color w:val="000000"/>
                <w:sz w:val="20"/>
                <w:szCs w:val="20"/>
                <w:lang w:eastAsia="ru-RU"/>
              </w:rPr>
              <w:t>4 323</w:t>
            </w:r>
          </w:p>
        </w:tc>
        <w:tc>
          <w:tcPr>
            <w:tcW w:w="890"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b/>
                <w:bCs/>
                <w:color w:val="000000"/>
                <w:sz w:val="20"/>
                <w:szCs w:val="20"/>
                <w:lang w:eastAsia="ru-RU"/>
              </w:rPr>
            </w:pPr>
            <w:r w:rsidRPr="000D1F23">
              <w:rPr>
                <w:rFonts w:eastAsia="Times New Roman" w:cs="Times New Roman"/>
                <w:b/>
                <w:bCs/>
                <w:color w:val="000000"/>
                <w:sz w:val="20"/>
                <w:szCs w:val="20"/>
                <w:lang w:eastAsia="ru-RU"/>
              </w:rPr>
              <w:t>4 419</w:t>
            </w:r>
          </w:p>
        </w:tc>
        <w:tc>
          <w:tcPr>
            <w:tcW w:w="890"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b/>
                <w:bCs/>
                <w:color w:val="000000"/>
                <w:sz w:val="20"/>
                <w:szCs w:val="20"/>
                <w:lang w:eastAsia="ru-RU"/>
              </w:rPr>
            </w:pPr>
            <w:r w:rsidRPr="000D1F23">
              <w:rPr>
                <w:rFonts w:eastAsia="Times New Roman" w:cs="Times New Roman"/>
                <w:b/>
                <w:bCs/>
                <w:color w:val="000000"/>
                <w:sz w:val="20"/>
                <w:szCs w:val="20"/>
                <w:lang w:eastAsia="ru-RU"/>
              </w:rPr>
              <w:t>4 511</w:t>
            </w:r>
          </w:p>
        </w:tc>
        <w:tc>
          <w:tcPr>
            <w:tcW w:w="890"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b/>
                <w:bCs/>
                <w:color w:val="000000"/>
                <w:sz w:val="20"/>
                <w:szCs w:val="20"/>
                <w:lang w:eastAsia="ru-RU"/>
              </w:rPr>
            </w:pPr>
            <w:r w:rsidRPr="000D1F23">
              <w:rPr>
                <w:rFonts w:eastAsia="Times New Roman" w:cs="Times New Roman"/>
                <w:b/>
                <w:bCs/>
                <w:color w:val="000000"/>
                <w:sz w:val="20"/>
                <w:szCs w:val="20"/>
                <w:lang w:eastAsia="ru-RU"/>
              </w:rPr>
              <w:t>4 606</w:t>
            </w:r>
          </w:p>
        </w:tc>
        <w:tc>
          <w:tcPr>
            <w:tcW w:w="895" w:type="dxa"/>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b/>
                <w:bCs/>
                <w:color w:val="000000"/>
                <w:sz w:val="20"/>
                <w:szCs w:val="20"/>
                <w:lang w:eastAsia="ru-RU"/>
              </w:rPr>
            </w:pPr>
            <w:r w:rsidRPr="000D1F23">
              <w:rPr>
                <w:rFonts w:eastAsia="Times New Roman" w:cs="Times New Roman"/>
                <w:b/>
                <w:bCs/>
                <w:color w:val="000000"/>
                <w:sz w:val="20"/>
                <w:szCs w:val="20"/>
                <w:lang w:eastAsia="ru-RU"/>
              </w:rPr>
              <w:t>60 251</w:t>
            </w:r>
          </w:p>
        </w:tc>
      </w:tr>
    </w:tbl>
    <w:p w:rsidR="006D07AA" w:rsidRDefault="006D07AA" w:rsidP="001F0413">
      <w:pPr>
        <w:pStyle w:val="aa"/>
        <w:keepNext/>
        <w:spacing w:after="0"/>
        <w:jc w:val="left"/>
        <w:rPr>
          <w:color w:val="000000" w:themeColor="text1"/>
        </w:rPr>
      </w:pPr>
    </w:p>
    <w:p w:rsidR="001F0413" w:rsidRDefault="001F0413" w:rsidP="001F0413">
      <w:pPr>
        <w:pStyle w:val="aa"/>
        <w:keepNext/>
        <w:spacing w:after="0"/>
        <w:jc w:val="left"/>
        <w:rPr>
          <w:color w:val="000000" w:themeColor="text1"/>
        </w:rPr>
      </w:pPr>
      <w:r>
        <w:rPr>
          <w:color w:val="000000" w:themeColor="text1"/>
        </w:rPr>
        <w:t>Источники финансирования</w:t>
      </w:r>
      <w:r w:rsidRPr="00235F48">
        <w:rPr>
          <w:color w:val="000000" w:themeColor="text1"/>
        </w:rPr>
        <w:t xml:space="preserve"> основных мероприятий по реализации схемы водоснабжения СП </w:t>
      </w:r>
      <w:r>
        <w:rPr>
          <w:color w:val="000000" w:themeColor="text1"/>
        </w:rPr>
        <w:t>Некрасовское</w:t>
      </w:r>
      <w:r w:rsidRPr="00235F48">
        <w:rPr>
          <w:color w:val="000000" w:themeColor="text1"/>
        </w:rPr>
        <w:t xml:space="preserve"> приведен</w:t>
      </w:r>
      <w:r>
        <w:rPr>
          <w:color w:val="000000" w:themeColor="text1"/>
        </w:rPr>
        <w:t>ы</w:t>
      </w:r>
      <w:r w:rsidRPr="00235F48">
        <w:rPr>
          <w:color w:val="000000" w:themeColor="text1"/>
        </w:rPr>
        <w:t xml:space="preserve"> в таблице ниже.</w:t>
      </w:r>
    </w:p>
    <w:p w:rsidR="001F0413" w:rsidRPr="00235F48" w:rsidRDefault="001F0413" w:rsidP="001F0413">
      <w:pPr>
        <w:pStyle w:val="a9"/>
        <w:rPr>
          <w:color w:val="000000" w:themeColor="text1"/>
        </w:rPr>
      </w:pPr>
      <w:r w:rsidRPr="00235F48">
        <w:rPr>
          <w:color w:val="000000" w:themeColor="text1"/>
        </w:rPr>
        <w:t xml:space="preserve">Таблица </w:t>
      </w:r>
      <w:r w:rsidRPr="00235F48">
        <w:rPr>
          <w:color w:val="000000" w:themeColor="text1"/>
        </w:rPr>
        <w:fldChar w:fldCharType="begin"/>
      </w:r>
      <w:r w:rsidRPr="00235F48">
        <w:rPr>
          <w:color w:val="000000" w:themeColor="text1"/>
        </w:rPr>
        <w:instrText xml:space="preserve"> STYLEREF 1 \s </w:instrText>
      </w:r>
      <w:r w:rsidRPr="00235F48">
        <w:rPr>
          <w:color w:val="000000" w:themeColor="text1"/>
        </w:rPr>
        <w:fldChar w:fldCharType="separate"/>
      </w:r>
      <w:r w:rsidR="00A4728E">
        <w:rPr>
          <w:noProof/>
          <w:color w:val="000000" w:themeColor="text1"/>
        </w:rPr>
        <w:t>6</w:t>
      </w:r>
      <w:r w:rsidRPr="00235F48">
        <w:rPr>
          <w:noProof/>
          <w:color w:val="000000" w:themeColor="text1"/>
        </w:rPr>
        <w:fldChar w:fldCharType="end"/>
      </w:r>
      <w:r w:rsidRPr="00235F48">
        <w:rPr>
          <w:color w:val="000000" w:themeColor="text1"/>
        </w:rPr>
        <w:t>.</w:t>
      </w:r>
      <w:r>
        <w:rPr>
          <w:color w:val="000000" w:themeColor="text1"/>
        </w:rPr>
        <w:t>4</w:t>
      </w:r>
      <w:r w:rsidRPr="00235F48">
        <w:rPr>
          <w:color w:val="000000" w:themeColor="text1"/>
        </w:rPr>
        <w:t xml:space="preserve"> – </w:t>
      </w:r>
      <w:r>
        <w:rPr>
          <w:color w:val="000000" w:themeColor="text1"/>
        </w:rPr>
        <w:t>Источники финансирования</w:t>
      </w:r>
      <w:r w:rsidRPr="00235F48">
        <w:rPr>
          <w:color w:val="000000" w:themeColor="text1"/>
        </w:rPr>
        <w:t xml:space="preserve"> основных мероприятий по реализации схемы водоснабжения</w:t>
      </w:r>
    </w:p>
    <w:tbl>
      <w:tblPr>
        <w:tblW w:w="5000" w:type="pct"/>
        <w:tblLook w:val="04A0" w:firstRow="1" w:lastRow="0" w:firstColumn="1" w:lastColumn="0" w:noHBand="0" w:noVBand="1"/>
      </w:tblPr>
      <w:tblGrid>
        <w:gridCol w:w="1330"/>
        <w:gridCol w:w="8557"/>
        <w:gridCol w:w="4927"/>
      </w:tblGrid>
      <w:tr w:rsidR="000D1F23" w:rsidRPr="000D1F23" w:rsidTr="000D1F23">
        <w:trPr>
          <w:trHeight w:val="20"/>
          <w:tblHeader/>
        </w:trPr>
        <w:tc>
          <w:tcPr>
            <w:tcW w:w="449"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b/>
                <w:bCs/>
                <w:color w:val="000000"/>
                <w:sz w:val="20"/>
                <w:szCs w:val="20"/>
                <w:lang w:eastAsia="ru-RU"/>
              </w:rPr>
            </w:pPr>
            <w:r w:rsidRPr="000D1F23">
              <w:rPr>
                <w:rFonts w:eastAsia="Times New Roman" w:cs="Times New Roman"/>
                <w:b/>
                <w:bCs/>
                <w:color w:val="000000"/>
                <w:sz w:val="20"/>
                <w:szCs w:val="20"/>
                <w:lang w:eastAsia="ru-RU"/>
              </w:rPr>
              <w:t>№ п.п.</w:t>
            </w:r>
          </w:p>
        </w:tc>
        <w:tc>
          <w:tcPr>
            <w:tcW w:w="2888"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b/>
                <w:bCs/>
                <w:color w:val="000000"/>
                <w:sz w:val="20"/>
                <w:szCs w:val="20"/>
                <w:lang w:eastAsia="ru-RU"/>
              </w:rPr>
            </w:pPr>
            <w:r w:rsidRPr="000D1F23">
              <w:rPr>
                <w:rFonts w:eastAsia="Times New Roman" w:cs="Times New Roman"/>
                <w:b/>
                <w:bCs/>
                <w:color w:val="000000"/>
                <w:sz w:val="20"/>
                <w:szCs w:val="20"/>
                <w:lang w:eastAsia="ru-RU"/>
              </w:rPr>
              <w:t>Наименование мероприятия</w:t>
            </w:r>
          </w:p>
        </w:tc>
        <w:tc>
          <w:tcPr>
            <w:tcW w:w="1662" w:type="pct"/>
            <w:tcBorders>
              <w:top w:val="single" w:sz="4" w:space="0" w:color="auto"/>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b/>
                <w:bCs/>
                <w:color w:val="000000"/>
                <w:sz w:val="20"/>
                <w:szCs w:val="20"/>
                <w:lang w:eastAsia="ru-RU"/>
              </w:rPr>
            </w:pPr>
            <w:r w:rsidRPr="000D1F23">
              <w:rPr>
                <w:rFonts w:eastAsia="Times New Roman" w:cs="Times New Roman"/>
                <w:b/>
                <w:bCs/>
                <w:color w:val="000000"/>
                <w:sz w:val="20"/>
                <w:szCs w:val="20"/>
                <w:lang w:eastAsia="ru-RU"/>
              </w:rPr>
              <w:t>Источник финансирования</w:t>
            </w:r>
          </w:p>
        </w:tc>
      </w:tr>
      <w:tr w:rsidR="000D1F23" w:rsidRPr="000D1F23" w:rsidTr="000D1F23">
        <w:trPr>
          <w:trHeight w:val="20"/>
        </w:trPr>
        <w:tc>
          <w:tcPr>
            <w:tcW w:w="449" w:type="pct"/>
            <w:tcBorders>
              <w:top w:val="nil"/>
              <w:left w:val="single" w:sz="4" w:space="0" w:color="auto"/>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b/>
                <w:bCs/>
                <w:color w:val="000000"/>
                <w:sz w:val="20"/>
                <w:szCs w:val="20"/>
                <w:lang w:eastAsia="ru-RU"/>
              </w:rPr>
            </w:pPr>
            <w:r w:rsidRPr="000D1F23">
              <w:rPr>
                <w:rFonts w:eastAsia="Times New Roman" w:cs="Times New Roman"/>
                <w:b/>
                <w:bCs/>
                <w:color w:val="000000"/>
                <w:sz w:val="20"/>
                <w:szCs w:val="20"/>
                <w:lang w:eastAsia="ru-RU"/>
              </w:rPr>
              <w:t>1</w:t>
            </w:r>
          </w:p>
        </w:tc>
        <w:tc>
          <w:tcPr>
            <w:tcW w:w="4551" w:type="pct"/>
            <w:gridSpan w:val="2"/>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b/>
                <w:bCs/>
                <w:color w:val="000000"/>
                <w:sz w:val="20"/>
                <w:szCs w:val="20"/>
                <w:lang w:eastAsia="ru-RU"/>
              </w:rPr>
            </w:pPr>
            <w:r w:rsidRPr="000D1F23">
              <w:rPr>
                <w:rFonts w:eastAsia="Times New Roman" w:cs="Times New Roman"/>
                <w:b/>
                <w:bCs/>
                <w:color w:val="000000"/>
                <w:sz w:val="20"/>
                <w:szCs w:val="20"/>
                <w:lang w:eastAsia="ru-RU"/>
              </w:rPr>
              <w:t>Технологические зоны водоснабжения (питьевого) № 1 (с. Сарафоново), № 2 (дер. Богослов), № 3 (дер. Дорожаево), № 4 (дер. Медведково), № 5 (дер. Чурилково), № 6 (дер. Ивановский Перевоз), № 7 (пос. Спасское)</w:t>
            </w:r>
          </w:p>
        </w:tc>
      </w:tr>
      <w:tr w:rsidR="000D1F23" w:rsidRPr="000D1F23" w:rsidTr="000D1F23">
        <w:trPr>
          <w:trHeight w:val="20"/>
        </w:trPr>
        <w:tc>
          <w:tcPr>
            <w:tcW w:w="449" w:type="pct"/>
            <w:tcBorders>
              <w:top w:val="nil"/>
              <w:left w:val="single" w:sz="4" w:space="0" w:color="auto"/>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1.1</w:t>
            </w:r>
          </w:p>
        </w:tc>
        <w:tc>
          <w:tcPr>
            <w:tcW w:w="4551" w:type="pct"/>
            <w:gridSpan w:val="2"/>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Системные мероприятия</w:t>
            </w:r>
          </w:p>
        </w:tc>
      </w:tr>
      <w:tr w:rsidR="000D1F23" w:rsidRPr="000D1F23" w:rsidTr="000D1F23">
        <w:trPr>
          <w:trHeight w:val="20"/>
        </w:trPr>
        <w:tc>
          <w:tcPr>
            <w:tcW w:w="449" w:type="pct"/>
            <w:tcBorders>
              <w:top w:val="nil"/>
              <w:left w:val="single" w:sz="4" w:space="0" w:color="auto"/>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1.1.1</w:t>
            </w:r>
          </w:p>
        </w:tc>
        <w:tc>
          <w:tcPr>
            <w:tcW w:w="2888" w:type="pct"/>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w:t>
            </w:r>
          </w:p>
        </w:tc>
        <w:tc>
          <w:tcPr>
            <w:tcW w:w="1662" w:type="pct"/>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w:t>
            </w:r>
          </w:p>
        </w:tc>
      </w:tr>
      <w:tr w:rsidR="000D1F23" w:rsidRPr="000D1F23" w:rsidTr="000D1F23">
        <w:trPr>
          <w:trHeight w:val="20"/>
        </w:trPr>
        <w:tc>
          <w:tcPr>
            <w:tcW w:w="449" w:type="pct"/>
            <w:tcBorders>
              <w:top w:val="nil"/>
              <w:left w:val="single" w:sz="4" w:space="0" w:color="auto"/>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1.2</w:t>
            </w:r>
          </w:p>
        </w:tc>
        <w:tc>
          <w:tcPr>
            <w:tcW w:w="4551" w:type="pct"/>
            <w:gridSpan w:val="2"/>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Мероприятия по объектам</w:t>
            </w:r>
          </w:p>
        </w:tc>
      </w:tr>
      <w:tr w:rsidR="000D1F23" w:rsidRPr="000D1F23" w:rsidTr="000D1F23">
        <w:trPr>
          <w:trHeight w:val="20"/>
        </w:trPr>
        <w:tc>
          <w:tcPr>
            <w:tcW w:w="449" w:type="pct"/>
            <w:tcBorders>
              <w:top w:val="nil"/>
              <w:left w:val="single" w:sz="4" w:space="0" w:color="auto"/>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1.2.1</w:t>
            </w:r>
          </w:p>
        </w:tc>
        <w:tc>
          <w:tcPr>
            <w:tcW w:w="2888" w:type="pct"/>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Технологическая зона водоснабжения (питьевого) № 1 (c. Сарафоново):</w:t>
            </w:r>
          </w:p>
        </w:tc>
        <w:tc>
          <w:tcPr>
            <w:tcW w:w="1662" w:type="pct"/>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w:t>
            </w:r>
          </w:p>
        </w:tc>
      </w:tr>
      <w:tr w:rsidR="000D1F23" w:rsidRPr="000D1F23" w:rsidTr="000D1F23">
        <w:trPr>
          <w:trHeight w:val="20"/>
        </w:trPr>
        <w:tc>
          <w:tcPr>
            <w:tcW w:w="449" w:type="pct"/>
            <w:tcBorders>
              <w:top w:val="nil"/>
              <w:left w:val="single" w:sz="4" w:space="0" w:color="auto"/>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1.2.1.1</w:t>
            </w:r>
          </w:p>
        </w:tc>
        <w:tc>
          <w:tcPr>
            <w:tcW w:w="2888" w:type="pct"/>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Капитальный ремонт действующих скважин</w:t>
            </w:r>
          </w:p>
        </w:tc>
        <w:tc>
          <w:tcPr>
            <w:tcW w:w="1662" w:type="pct"/>
            <w:tcBorders>
              <w:top w:val="nil"/>
              <w:left w:val="nil"/>
              <w:bottom w:val="nil"/>
              <w:right w:val="nil"/>
            </w:tcBorders>
            <w:shd w:val="clear" w:color="auto" w:fill="auto"/>
            <w:noWrap/>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производственная программа РСО</w:t>
            </w:r>
          </w:p>
        </w:tc>
      </w:tr>
      <w:tr w:rsidR="000D1F23" w:rsidRPr="000D1F23" w:rsidTr="000D1F23">
        <w:trPr>
          <w:trHeight w:val="20"/>
        </w:trPr>
        <w:tc>
          <w:tcPr>
            <w:tcW w:w="449" w:type="pct"/>
            <w:tcBorders>
              <w:top w:val="nil"/>
              <w:left w:val="single" w:sz="4" w:space="0" w:color="auto"/>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1.2.2</w:t>
            </w:r>
          </w:p>
        </w:tc>
        <w:tc>
          <w:tcPr>
            <w:tcW w:w="2888" w:type="pct"/>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Технологическая зона водоснабжения (питьевого) № 2 (дер. Богослов):</w:t>
            </w:r>
          </w:p>
        </w:tc>
        <w:tc>
          <w:tcPr>
            <w:tcW w:w="1662" w:type="pct"/>
            <w:tcBorders>
              <w:top w:val="single" w:sz="4" w:space="0" w:color="auto"/>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w:t>
            </w:r>
          </w:p>
        </w:tc>
      </w:tr>
      <w:tr w:rsidR="000D1F23" w:rsidRPr="000D1F23" w:rsidTr="000D1F23">
        <w:trPr>
          <w:trHeight w:val="20"/>
        </w:trPr>
        <w:tc>
          <w:tcPr>
            <w:tcW w:w="449" w:type="pct"/>
            <w:tcBorders>
              <w:top w:val="nil"/>
              <w:left w:val="single" w:sz="4" w:space="0" w:color="auto"/>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1.2.2.1</w:t>
            </w:r>
          </w:p>
        </w:tc>
        <w:tc>
          <w:tcPr>
            <w:tcW w:w="2888" w:type="pct"/>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Строительство резервной скважины</w:t>
            </w:r>
          </w:p>
        </w:tc>
        <w:tc>
          <w:tcPr>
            <w:tcW w:w="1662" w:type="pct"/>
            <w:tcBorders>
              <w:top w:val="nil"/>
              <w:left w:val="nil"/>
              <w:bottom w:val="single" w:sz="4" w:space="0" w:color="auto"/>
              <w:right w:val="single" w:sz="4" w:space="0" w:color="auto"/>
            </w:tcBorders>
            <w:shd w:val="clear" w:color="auto" w:fill="auto"/>
            <w:noWrap/>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производственная программа РСО</w:t>
            </w:r>
          </w:p>
        </w:tc>
      </w:tr>
      <w:tr w:rsidR="000D1F23" w:rsidRPr="000D1F23" w:rsidTr="000D1F23">
        <w:trPr>
          <w:trHeight w:val="20"/>
        </w:trPr>
        <w:tc>
          <w:tcPr>
            <w:tcW w:w="449" w:type="pct"/>
            <w:tcBorders>
              <w:top w:val="nil"/>
              <w:left w:val="single" w:sz="4" w:space="0" w:color="auto"/>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1.2.2.2</w:t>
            </w:r>
          </w:p>
        </w:tc>
        <w:tc>
          <w:tcPr>
            <w:tcW w:w="2888" w:type="pct"/>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Капитальный ремонт действующей скважины</w:t>
            </w:r>
          </w:p>
        </w:tc>
        <w:tc>
          <w:tcPr>
            <w:tcW w:w="1662" w:type="pct"/>
            <w:tcBorders>
              <w:top w:val="nil"/>
              <w:left w:val="nil"/>
              <w:bottom w:val="single" w:sz="4" w:space="0" w:color="auto"/>
              <w:right w:val="single" w:sz="4" w:space="0" w:color="auto"/>
            </w:tcBorders>
            <w:shd w:val="clear" w:color="auto" w:fill="auto"/>
            <w:noWrap/>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производственная программа РСО</w:t>
            </w:r>
          </w:p>
        </w:tc>
      </w:tr>
      <w:tr w:rsidR="000D1F23" w:rsidRPr="000D1F23" w:rsidTr="000D1F23">
        <w:trPr>
          <w:trHeight w:val="20"/>
        </w:trPr>
        <w:tc>
          <w:tcPr>
            <w:tcW w:w="449" w:type="pct"/>
            <w:tcBorders>
              <w:top w:val="nil"/>
              <w:left w:val="single" w:sz="4" w:space="0" w:color="auto"/>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1.2.3</w:t>
            </w:r>
          </w:p>
        </w:tc>
        <w:tc>
          <w:tcPr>
            <w:tcW w:w="2888" w:type="pct"/>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Технологическая зона водоснабжения (питьевого) № 3 (дер. Дорожаево):</w:t>
            </w:r>
          </w:p>
        </w:tc>
        <w:tc>
          <w:tcPr>
            <w:tcW w:w="1662" w:type="pct"/>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w:t>
            </w:r>
          </w:p>
        </w:tc>
      </w:tr>
      <w:tr w:rsidR="000D1F23" w:rsidRPr="000D1F23" w:rsidTr="000D1F23">
        <w:trPr>
          <w:trHeight w:val="20"/>
        </w:trPr>
        <w:tc>
          <w:tcPr>
            <w:tcW w:w="449" w:type="pct"/>
            <w:tcBorders>
              <w:top w:val="nil"/>
              <w:left w:val="single" w:sz="4" w:space="0" w:color="auto"/>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1.2.3.1</w:t>
            </w:r>
          </w:p>
        </w:tc>
        <w:tc>
          <w:tcPr>
            <w:tcW w:w="2888" w:type="pct"/>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Строительство резервной скважины</w:t>
            </w:r>
          </w:p>
        </w:tc>
        <w:tc>
          <w:tcPr>
            <w:tcW w:w="1662" w:type="pct"/>
            <w:tcBorders>
              <w:top w:val="nil"/>
              <w:left w:val="nil"/>
              <w:bottom w:val="single" w:sz="4" w:space="0" w:color="auto"/>
              <w:right w:val="single" w:sz="4" w:space="0" w:color="auto"/>
            </w:tcBorders>
            <w:shd w:val="clear" w:color="auto" w:fill="auto"/>
            <w:noWrap/>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производственная программа РСО</w:t>
            </w:r>
          </w:p>
        </w:tc>
      </w:tr>
      <w:tr w:rsidR="000D1F23" w:rsidRPr="000D1F23" w:rsidTr="000D1F23">
        <w:trPr>
          <w:trHeight w:val="20"/>
        </w:trPr>
        <w:tc>
          <w:tcPr>
            <w:tcW w:w="449" w:type="pct"/>
            <w:tcBorders>
              <w:top w:val="nil"/>
              <w:left w:val="single" w:sz="4" w:space="0" w:color="auto"/>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1.2.3.2</w:t>
            </w:r>
          </w:p>
        </w:tc>
        <w:tc>
          <w:tcPr>
            <w:tcW w:w="2888" w:type="pct"/>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Капитальный ремонт действующей скважины</w:t>
            </w:r>
          </w:p>
        </w:tc>
        <w:tc>
          <w:tcPr>
            <w:tcW w:w="1662" w:type="pct"/>
            <w:tcBorders>
              <w:top w:val="nil"/>
              <w:left w:val="nil"/>
              <w:bottom w:val="single" w:sz="4" w:space="0" w:color="auto"/>
              <w:right w:val="single" w:sz="4" w:space="0" w:color="auto"/>
            </w:tcBorders>
            <w:shd w:val="clear" w:color="auto" w:fill="auto"/>
            <w:noWrap/>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производственная программа РСО</w:t>
            </w:r>
          </w:p>
        </w:tc>
      </w:tr>
      <w:tr w:rsidR="000D1F23" w:rsidRPr="000D1F23" w:rsidTr="000D1F23">
        <w:trPr>
          <w:trHeight w:val="20"/>
        </w:trPr>
        <w:tc>
          <w:tcPr>
            <w:tcW w:w="449" w:type="pct"/>
            <w:tcBorders>
              <w:top w:val="nil"/>
              <w:left w:val="single" w:sz="4" w:space="0" w:color="auto"/>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1.2.4</w:t>
            </w:r>
          </w:p>
        </w:tc>
        <w:tc>
          <w:tcPr>
            <w:tcW w:w="2888" w:type="pct"/>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Технологическая зона водоснабжения (питьевого) № 4 (дер. Медведково):</w:t>
            </w:r>
          </w:p>
        </w:tc>
        <w:tc>
          <w:tcPr>
            <w:tcW w:w="1662" w:type="pct"/>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w:t>
            </w:r>
          </w:p>
        </w:tc>
      </w:tr>
      <w:tr w:rsidR="000D1F23" w:rsidRPr="000D1F23" w:rsidTr="000D1F23">
        <w:trPr>
          <w:trHeight w:val="20"/>
        </w:trPr>
        <w:tc>
          <w:tcPr>
            <w:tcW w:w="449" w:type="pct"/>
            <w:tcBorders>
              <w:top w:val="nil"/>
              <w:left w:val="single" w:sz="4" w:space="0" w:color="auto"/>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1.2.4.1</w:t>
            </w:r>
          </w:p>
        </w:tc>
        <w:tc>
          <w:tcPr>
            <w:tcW w:w="2888" w:type="pct"/>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Строительство резервной скважины</w:t>
            </w:r>
          </w:p>
        </w:tc>
        <w:tc>
          <w:tcPr>
            <w:tcW w:w="1662" w:type="pct"/>
            <w:tcBorders>
              <w:top w:val="nil"/>
              <w:left w:val="nil"/>
              <w:bottom w:val="single" w:sz="4" w:space="0" w:color="auto"/>
              <w:right w:val="single" w:sz="4" w:space="0" w:color="auto"/>
            </w:tcBorders>
            <w:shd w:val="clear" w:color="auto" w:fill="auto"/>
            <w:noWrap/>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производственная программа РСО</w:t>
            </w:r>
          </w:p>
        </w:tc>
      </w:tr>
      <w:tr w:rsidR="000D1F23" w:rsidRPr="000D1F23" w:rsidTr="000D1F23">
        <w:trPr>
          <w:trHeight w:val="20"/>
        </w:trPr>
        <w:tc>
          <w:tcPr>
            <w:tcW w:w="449" w:type="pct"/>
            <w:tcBorders>
              <w:top w:val="nil"/>
              <w:left w:val="single" w:sz="4" w:space="0" w:color="auto"/>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1.2.4.2</w:t>
            </w:r>
          </w:p>
        </w:tc>
        <w:tc>
          <w:tcPr>
            <w:tcW w:w="2888" w:type="pct"/>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Капитальный ремонт действующей скважины</w:t>
            </w:r>
          </w:p>
        </w:tc>
        <w:tc>
          <w:tcPr>
            <w:tcW w:w="1662" w:type="pct"/>
            <w:tcBorders>
              <w:top w:val="nil"/>
              <w:left w:val="nil"/>
              <w:bottom w:val="single" w:sz="4" w:space="0" w:color="auto"/>
              <w:right w:val="single" w:sz="4" w:space="0" w:color="auto"/>
            </w:tcBorders>
            <w:shd w:val="clear" w:color="auto" w:fill="auto"/>
            <w:noWrap/>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производственная программа РСО</w:t>
            </w:r>
          </w:p>
        </w:tc>
      </w:tr>
      <w:tr w:rsidR="000D1F23" w:rsidRPr="000D1F23" w:rsidTr="000D1F23">
        <w:trPr>
          <w:trHeight w:val="20"/>
        </w:trPr>
        <w:tc>
          <w:tcPr>
            <w:tcW w:w="449" w:type="pct"/>
            <w:tcBorders>
              <w:top w:val="nil"/>
              <w:left w:val="single" w:sz="4" w:space="0" w:color="auto"/>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1.2.5</w:t>
            </w:r>
          </w:p>
        </w:tc>
        <w:tc>
          <w:tcPr>
            <w:tcW w:w="2888" w:type="pct"/>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Технологическая зона водоснабжения (питьевого) № 5 (дер. Чурилково):</w:t>
            </w:r>
          </w:p>
        </w:tc>
        <w:tc>
          <w:tcPr>
            <w:tcW w:w="1662" w:type="pct"/>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w:t>
            </w:r>
          </w:p>
        </w:tc>
      </w:tr>
      <w:tr w:rsidR="000D1F23" w:rsidRPr="000D1F23" w:rsidTr="000D1F23">
        <w:trPr>
          <w:trHeight w:val="20"/>
        </w:trPr>
        <w:tc>
          <w:tcPr>
            <w:tcW w:w="449" w:type="pct"/>
            <w:tcBorders>
              <w:top w:val="nil"/>
              <w:left w:val="single" w:sz="4" w:space="0" w:color="auto"/>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1.2.5.1</w:t>
            </w:r>
          </w:p>
        </w:tc>
        <w:tc>
          <w:tcPr>
            <w:tcW w:w="2888" w:type="pct"/>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Строительство резервной скважины</w:t>
            </w:r>
          </w:p>
        </w:tc>
        <w:tc>
          <w:tcPr>
            <w:tcW w:w="1662" w:type="pct"/>
            <w:tcBorders>
              <w:top w:val="nil"/>
              <w:left w:val="nil"/>
              <w:bottom w:val="single" w:sz="4" w:space="0" w:color="auto"/>
              <w:right w:val="single" w:sz="4" w:space="0" w:color="auto"/>
            </w:tcBorders>
            <w:shd w:val="clear" w:color="auto" w:fill="auto"/>
            <w:noWrap/>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производственная программа РСО</w:t>
            </w:r>
          </w:p>
        </w:tc>
      </w:tr>
      <w:tr w:rsidR="000D1F23" w:rsidRPr="000D1F23" w:rsidTr="000D1F23">
        <w:trPr>
          <w:trHeight w:val="20"/>
        </w:trPr>
        <w:tc>
          <w:tcPr>
            <w:tcW w:w="449" w:type="pct"/>
            <w:tcBorders>
              <w:top w:val="nil"/>
              <w:left w:val="single" w:sz="4" w:space="0" w:color="auto"/>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1.2.5.2</w:t>
            </w:r>
          </w:p>
        </w:tc>
        <w:tc>
          <w:tcPr>
            <w:tcW w:w="2888" w:type="pct"/>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Капитальный ремонт действующей скважины</w:t>
            </w:r>
          </w:p>
        </w:tc>
        <w:tc>
          <w:tcPr>
            <w:tcW w:w="1662" w:type="pct"/>
            <w:tcBorders>
              <w:top w:val="nil"/>
              <w:left w:val="nil"/>
              <w:bottom w:val="single" w:sz="4" w:space="0" w:color="auto"/>
              <w:right w:val="single" w:sz="4" w:space="0" w:color="auto"/>
            </w:tcBorders>
            <w:shd w:val="clear" w:color="auto" w:fill="auto"/>
            <w:noWrap/>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производственная программа РСО</w:t>
            </w:r>
          </w:p>
        </w:tc>
      </w:tr>
      <w:tr w:rsidR="000D1F23" w:rsidRPr="000D1F23" w:rsidTr="000D1F23">
        <w:trPr>
          <w:trHeight w:val="20"/>
        </w:trPr>
        <w:tc>
          <w:tcPr>
            <w:tcW w:w="449" w:type="pct"/>
            <w:tcBorders>
              <w:top w:val="nil"/>
              <w:left w:val="single" w:sz="4" w:space="0" w:color="auto"/>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1.2.6</w:t>
            </w:r>
          </w:p>
        </w:tc>
        <w:tc>
          <w:tcPr>
            <w:tcW w:w="2888" w:type="pct"/>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Технологическая зона водоснабжения (питьевого) № 6 (дер. Ивановский Перевоз):</w:t>
            </w:r>
          </w:p>
        </w:tc>
        <w:tc>
          <w:tcPr>
            <w:tcW w:w="1662" w:type="pct"/>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w:t>
            </w:r>
          </w:p>
        </w:tc>
      </w:tr>
      <w:tr w:rsidR="000D1F23" w:rsidRPr="000D1F23" w:rsidTr="000D1F23">
        <w:trPr>
          <w:trHeight w:val="20"/>
        </w:trPr>
        <w:tc>
          <w:tcPr>
            <w:tcW w:w="449" w:type="pct"/>
            <w:tcBorders>
              <w:top w:val="nil"/>
              <w:left w:val="single" w:sz="4" w:space="0" w:color="auto"/>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1.2.6.1</w:t>
            </w:r>
          </w:p>
        </w:tc>
        <w:tc>
          <w:tcPr>
            <w:tcW w:w="2888" w:type="pct"/>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Строительство резервной скважины</w:t>
            </w:r>
          </w:p>
        </w:tc>
        <w:tc>
          <w:tcPr>
            <w:tcW w:w="1662" w:type="pct"/>
            <w:tcBorders>
              <w:top w:val="nil"/>
              <w:left w:val="nil"/>
              <w:bottom w:val="single" w:sz="4" w:space="0" w:color="auto"/>
              <w:right w:val="single" w:sz="4" w:space="0" w:color="auto"/>
            </w:tcBorders>
            <w:shd w:val="clear" w:color="auto" w:fill="auto"/>
            <w:noWrap/>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производственная программа РСО</w:t>
            </w:r>
          </w:p>
        </w:tc>
      </w:tr>
      <w:tr w:rsidR="000D1F23" w:rsidRPr="000D1F23" w:rsidTr="000D1F23">
        <w:trPr>
          <w:trHeight w:val="20"/>
        </w:trPr>
        <w:tc>
          <w:tcPr>
            <w:tcW w:w="449" w:type="pct"/>
            <w:tcBorders>
              <w:top w:val="nil"/>
              <w:left w:val="single" w:sz="4" w:space="0" w:color="auto"/>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1.2.6.2</w:t>
            </w:r>
          </w:p>
        </w:tc>
        <w:tc>
          <w:tcPr>
            <w:tcW w:w="2888" w:type="pct"/>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Капитальный ремонт действующей скважины</w:t>
            </w:r>
          </w:p>
        </w:tc>
        <w:tc>
          <w:tcPr>
            <w:tcW w:w="1662" w:type="pct"/>
            <w:tcBorders>
              <w:top w:val="nil"/>
              <w:left w:val="nil"/>
              <w:bottom w:val="single" w:sz="4" w:space="0" w:color="auto"/>
              <w:right w:val="single" w:sz="4" w:space="0" w:color="auto"/>
            </w:tcBorders>
            <w:shd w:val="clear" w:color="auto" w:fill="auto"/>
            <w:noWrap/>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производственная программа РСО</w:t>
            </w:r>
          </w:p>
        </w:tc>
      </w:tr>
      <w:tr w:rsidR="000D1F23" w:rsidRPr="000D1F23" w:rsidTr="000D1F23">
        <w:trPr>
          <w:trHeight w:val="20"/>
        </w:trPr>
        <w:tc>
          <w:tcPr>
            <w:tcW w:w="449" w:type="pct"/>
            <w:tcBorders>
              <w:top w:val="nil"/>
              <w:left w:val="single" w:sz="4" w:space="0" w:color="auto"/>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1.2.7</w:t>
            </w:r>
          </w:p>
        </w:tc>
        <w:tc>
          <w:tcPr>
            <w:tcW w:w="2888" w:type="pct"/>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Технологическая зона водоснабжения (питьевого) № 7 (пос. Спасское):</w:t>
            </w:r>
          </w:p>
        </w:tc>
        <w:tc>
          <w:tcPr>
            <w:tcW w:w="1662" w:type="pct"/>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w:t>
            </w:r>
          </w:p>
        </w:tc>
      </w:tr>
      <w:tr w:rsidR="000D1F23" w:rsidRPr="000D1F23" w:rsidTr="000D1F23">
        <w:trPr>
          <w:trHeight w:val="20"/>
        </w:trPr>
        <w:tc>
          <w:tcPr>
            <w:tcW w:w="449" w:type="pct"/>
            <w:tcBorders>
              <w:top w:val="nil"/>
              <w:left w:val="single" w:sz="4" w:space="0" w:color="auto"/>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1.2.7.1</w:t>
            </w:r>
          </w:p>
        </w:tc>
        <w:tc>
          <w:tcPr>
            <w:tcW w:w="2888" w:type="pct"/>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Капитальный ремонт действующих скважин</w:t>
            </w:r>
          </w:p>
        </w:tc>
        <w:tc>
          <w:tcPr>
            <w:tcW w:w="1662" w:type="pct"/>
            <w:tcBorders>
              <w:top w:val="nil"/>
              <w:left w:val="nil"/>
              <w:bottom w:val="single" w:sz="4" w:space="0" w:color="auto"/>
              <w:right w:val="single" w:sz="4" w:space="0" w:color="auto"/>
            </w:tcBorders>
            <w:shd w:val="clear" w:color="auto" w:fill="auto"/>
            <w:noWrap/>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производственная программа РСО</w:t>
            </w:r>
          </w:p>
        </w:tc>
      </w:tr>
      <w:tr w:rsidR="000D1F23" w:rsidRPr="000D1F23" w:rsidTr="000D1F23">
        <w:trPr>
          <w:trHeight w:val="20"/>
        </w:trPr>
        <w:tc>
          <w:tcPr>
            <w:tcW w:w="449" w:type="pct"/>
            <w:tcBorders>
              <w:top w:val="nil"/>
              <w:left w:val="single" w:sz="4" w:space="0" w:color="auto"/>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1.3</w:t>
            </w:r>
          </w:p>
        </w:tc>
        <w:tc>
          <w:tcPr>
            <w:tcW w:w="4551" w:type="pct"/>
            <w:gridSpan w:val="2"/>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Мероприятия по сетям</w:t>
            </w:r>
          </w:p>
        </w:tc>
      </w:tr>
      <w:tr w:rsidR="000D1F23" w:rsidRPr="000D1F23" w:rsidTr="000D1F23">
        <w:trPr>
          <w:trHeight w:val="20"/>
        </w:trPr>
        <w:tc>
          <w:tcPr>
            <w:tcW w:w="449" w:type="pct"/>
            <w:tcBorders>
              <w:top w:val="nil"/>
              <w:left w:val="single" w:sz="4" w:space="0" w:color="auto"/>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1.3.1</w:t>
            </w:r>
          </w:p>
        </w:tc>
        <w:tc>
          <w:tcPr>
            <w:tcW w:w="2888" w:type="pct"/>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Ежегодная перекладка участков распределительных сетей с высоким физическим износом:</w:t>
            </w:r>
          </w:p>
        </w:tc>
        <w:tc>
          <w:tcPr>
            <w:tcW w:w="1662" w:type="pct"/>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w:t>
            </w:r>
          </w:p>
        </w:tc>
      </w:tr>
      <w:tr w:rsidR="000D1F23" w:rsidRPr="000D1F23" w:rsidTr="000D1F23">
        <w:trPr>
          <w:trHeight w:val="20"/>
        </w:trPr>
        <w:tc>
          <w:tcPr>
            <w:tcW w:w="449" w:type="pct"/>
            <w:tcBorders>
              <w:top w:val="nil"/>
              <w:left w:val="single" w:sz="4" w:space="0" w:color="auto"/>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1.3.1.1</w:t>
            </w:r>
          </w:p>
        </w:tc>
        <w:tc>
          <w:tcPr>
            <w:tcW w:w="2888" w:type="pct"/>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Технологическая зона водоснабжения (питьевого) №№ 1 (c. Сарафоново)</w:t>
            </w:r>
          </w:p>
        </w:tc>
        <w:tc>
          <w:tcPr>
            <w:tcW w:w="1662" w:type="pct"/>
            <w:tcBorders>
              <w:top w:val="nil"/>
              <w:left w:val="nil"/>
              <w:bottom w:val="single" w:sz="4" w:space="0" w:color="auto"/>
              <w:right w:val="single" w:sz="4" w:space="0" w:color="auto"/>
            </w:tcBorders>
            <w:shd w:val="clear" w:color="auto" w:fill="auto"/>
            <w:noWrap/>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производственная программа РСО</w:t>
            </w:r>
          </w:p>
        </w:tc>
      </w:tr>
      <w:tr w:rsidR="000D1F23" w:rsidRPr="000D1F23" w:rsidTr="000D1F23">
        <w:trPr>
          <w:trHeight w:val="20"/>
        </w:trPr>
        <w:tc>
          <w:tcPr>
            <w:tcW w:w="449" w:type="pct"/>
            <w:tcBorders>
              <w:top w:val="nil"/>
              <w:left w:val="single" w:sz="4" w:space="0" w:color="auto"/>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1.3.1.2</w:t>
            </w:r>
          </w:p>
        </w:tc>
        <w:tc>
          <w:tcPr>
            <w:tcW w:w="2888" w:type="pct"/>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Технологическая зона водоснабжения (питьевого) № 2 (дер. Богослов)</w:t>
            </w:r>
          </w:p>
        </w:tc>
        <w:tc>
          <w:tcPr>
            <w:tcW w:w="1662" w:type="pct"/>
            <w:tcBorders>
              <w:top w:val="nil"/>
              <w:left w:val="nil"/>
              <w:bottom w:val="single" w:sz="4" w:space="0" w:color="auto"/>
              <w:right w:val="single" w:sz="4" w:space="0" w:color="auto"/>
            </w:tcBorders>
            <w:shd w:val="clear" w:color="auto" w:fill="auto"/>
            <w:noWrap/>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производственная программа РСО</w:t>
            </w:r>
          </w:p>
        </w:tc>
      </w:tr>
      <w:tr w:rsidR="000D1F23" w:rsidRPr="000D1F23" w:rsidTr="000D1F23">
        <w:trPr>
          <w:trHeight w:val="20"/>
        </w:trPr>
        <w:tc>
          <w:tcPr>
            <w:tcW w:w="449" w:type="pct"/>
            <w:tcBorders>
              <w:top w:val="nil"/>
              <w:left w:val="single" w:sz="4" w:space="0" w:color="auto"/>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1.3.1.3</w:t>
            </w:r>
          </w:p>
        </w:tc>
        <w:tc>
          <w:tcPr>
            <w:tcW w:w="2888" w:type="pct"/>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Технологическая зона водоснабжения (питьевого) № 3 (дер. Дорожаево)</w:t>
            </w:r>
          </w:p>
        </w:tc>
        <w:tc>
          <w:tcPr>
            <w:tcW w:w="1662" w:type="pct"/>
            <w:tcBorders>
              <w:top w:val="nil"/>
              <w:left w:val="nil"/>
              <w:bottom w:val="single" w:sz="4" w:space="0" w:color="auto"/>
              <w:right w:val="single" w:sz="4" w:space="0" w:color="auto"/>
            </w:tcBorders>
            <w:shd w:val="clear" w:color="auto" w:fill="auto"/>
            <w:noWrap/>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производственная программа РСО</w:t>
            </w:r>
          </w:p>
        </w:tc>
      </w:tr>
      <w:tr w:rsidR="000D1F23" w:rsidRPr="000D1F23" w:rsidTr="000D1F23">
        <w:trPr>
          <w:trHeight w:val="20"/>
        </w:trPr>
        <w:tc>
          <w:tcPr>
            <w:tcW w:w="449" w:type="pct"/>
            <w:tcBorders>
              <w:top w:val="nil"/>
              <w:left w:val="single" w:sz="4" w:space="0" w:color="auto"/>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1.3.1.4</w:t>
            </w:r>
          </w:p>
        </w:tc>
        <w:tc>
          <w:tcPr>
            <w:tcW w:w="2888" w:type="pct"/>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Технологическая зона водоснабжения (питьевого) № 4 (дер. Медведково)</w:t>
            </w:r>
          </w:p>
        </w:tc>
        <w:tc>
          <w:tcPr>
            <w:tcW w:w="1662" w:type="pct"/>
            <w:tcBorders>
              <w:top w:val="nil"/>
              <w:left w:val="nil"/>
              <w:bottom w:val="single" w:sz="4" w:space="0" w:color="auto"/>
              <w:right w:val="single" w:sz="4" w:space="0" w:color="auto"/>
            </w:tcBorders>
            <w:shd w:val="clear" w:color="auto" w:fill="auto"/>
            <w:noWrap/>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производственная программа РСО</w:t>
            </w:r>
          </w:p>
        </w:tc>
      </w:tr>
      <w:tr w:rsidR="000D1F23" w:rsidRPr="000D1F23" w:rsidTr="000D1F23">
        <w:trPr>
          <w:trHeight w:val="20"/>
        </w:trPr>
        <w:tc>
          <w:tcPr>
            <w:tcW w:w="449" w:type="pct"/>
            <w:tcBorders>
              <w:top w:val="nil"/>
              <w:left w:val="single" w:sz="4" w:space="0" w:color="auto"/>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1.3.1.5</w:t>
            </w:r>
          </w:p>
        </w:tc>
        <w:tc>
          <w:tcPr>
            <w:tcW w:w="2888" w:type="pct"/>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Технологическая зона водоснабжения (питьевого) № 5 (дер. Чурилково)</w:t>
            </w:r>
          </w:p>
        </w:tc>
        <w:tc>
          <w:tcPr>
            <w:tcW w:w="1662" w:type="pct"/>
            <w:tcBorders>
              <w:top w:val="nil"/>
              <w:left w:val="nil"/>
              <w:bottom w:val="single" w:sz="4" w:space="0" w:color="auto"/>
              <w:right w:val="single" w:sz="4" w:space="0" w:color="auto"/>
            </w:tcBorders>
            <w:shd w:val="clear" w:color="auto" w:fill="auto"/>
            <w:noWrap/>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производственная программа РСО</w:t>
            </w:r>
          </w:p>
        </w:tc>
      </w:tr>
      <w:tr w:rsidR="000D1F23" w:rsidRPr="000D1F23" w:rsidTr="000D1F23">
        <w:trPr>
          <w:trHeight w:val="20"/>
        </w:trPr>
        <w:tc>
          <w:tcPr>
            <w:tcW w:w="449" w:type="pct"/>
            <w:tcBorders>
              <w:top w:val="nil"/>
              <w:left w:val="single" w:sz="4" w:space="0" w:color="auto"/>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1.3.1.6</w:t>
            </w:r>
          </w:p>
        </w:tc>
        <w:tc>
          <w:tcPr>
            <w:tcW w:w="2888" w:type="pct"/>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Технологическая зона водоснабжения (питьевого) № 6 (дер. Ивановский Перевоз)</w:t>
            </w:r>
          </w:p>
        </w:tc>
        <w:tc>
          <w:tcPr>
            <w:tcW w:w="1662" w:type="pct"/>
            <w:tcBorders>
              <w:top w:val="nil"/>
              <w:left w:val="nil"/>
              <w:bottom w:val="single" w:sz="4" w:space="0" w:color="auto"/>
              <w:right w:val="single" w:sz="4" w:space="0" w:color="auto"/>
            </w:tcBorders>
            <w:shd w:val="clear" w:color="auto" w:fill="auto"/>
            <w:noWrap/>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производственная программа РСО</w:t>
            </w:r>
          </w:p>
        </w:tc>
      </w:tr>
      <w:tr w:rsidR="000D1F23" w:rsidRPr="000D1F23" w:rsidTr="000D1F23">
        <w:trPr>
          <w:trHeight w:val="20"/>
        </w:trPr>
        <w:tc>
          <w:tcPr>
            <w:tcW w:w="449" w:type="pct"/>
            <w:tcBorders>
              <w:top w:val="nil"/>
              <w:left w:val="single" w:sz="4" w:space="0" w:color="auto"/>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1.3.1.7</w:t>
            </w:r>
          </w:p>
        </w:tc>
        <w:tc>
          <w:tcPr>
            <w:tcW w:w="2888" w:type="pct"/>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Технологическая зона водоснабжения (питьевого) № 7 (пос. Спасское)</w:t>
            </w:r>
          </w:p>
        </w:tc>
        <w:tc>
          <w:tcPr>
            <w:tcW w:w="1662" w:type="pct"/>
            <w:tcBorders>
              <w:top w:val="nil"/>
              <w:left w:val="nil"/>
              <w:bottom w:val="single" w:sz="4" w:space="0" w:color="auto"/>
              <w:right w:val="single" w:sz="4" w:space="0" w:color="auto"/>
            </w:tcBorders>
            <w:shd w:val="clear" w:color="auto" w:fill="auto"/>
            <w:noWrap/>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производственная программа РСО</w:t>
            </w:r>
          </w:p>
        </w:tc>
      </w:tr>
      <w:tr w:rsidR="000D1F23" w:rsidRPr="000D1F23" w:rsidTr="000D1F23">
        <w:trPr>
          <w:trHeight w:val="20"/>
        </w:trPr>
        <w:tc>
          <w:tcPr>
            <w:tcW w:w="449" w:type="pct"/>
            <w:tcBorders>
              <w:top w:val="nil"/>
              <w:left w:val="single" w:sz="4" w:space="0" w:color="auto"/>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1.3.1.8</w:t>
            </w:r>
          </w:p>
        </w:tc>
        <w:tc>
          <w:tcPr>
            <w:tcW w:w="2888" w:type="pct"/>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по. Ивняки</w:t>
            </w:r>
          </w:p>
        </w:tc>
        <w:tc>
          <w:tcPr>
            <w:tcW w:w="1662" w:type="pct"/>
            <w:tcBorders>
              <w:top w:val="nil"/>
              <w:left w:val="nil"/>
              <w:bottom w:val="single" w:sz="4" w:space="0" w:color="auto"/>
              <w:right w:val="single" w:sz="4" w:space="0" w:color="auto"/>
            </w:tcBorders>
            <w:shd w:val="clear" w:color="auto" w:fill="auto"/>
            <w:noWrap/>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производственная программа РСО</w:t>
            </w:r>
          </w:p>
        </w:tc>
      </w:tr>
      <w:tr w:rsidR="000D1F23" w:rsidRPr="000D1F23" w:rsidTr="000D1F23">
        <w:trPr>
          <w:trHeight w:val="20"/>
        </w:trPr>
        <w:tc>
          <w:tcPr>
            <w:tcW w:w="449" w:type="pct"/>
            <w:tcBorders>
              <w:top w:val="nil"/>
              <w:left w:val="single" w:sz="4" w:space="0" w:color="auto"/>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1.3.1.9</w:t>
            </w:r>
          </w:p>
        </w:tc>
        <w:tc>
          <w:tcPr>
            <w:tcW w:w="2888" w:type="pct"/>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пос. Карачиха</w:t>
            </w:r>
          </w:p>
        </w:tc>
        <w:tc>
          <w:tcPr>
            <w:tcW w:w="1662" w:type="pct"/>
            <w:tcBorders>
              <w:top w:val="nil"/>
              <w:left w:val="nil"/>
              <w:bottom w:val="single" w:sz="4" w:space="0" w:color="auto"/>
              <w:right w:val="single" w:sz="4" w:space="0" w:color="auto"/>
            </w:tcBorders>
            <w:shd w:val="clear" w:color="auto" w:fill="auto"/>
            <w:noWrap/>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производственная программа РСО</w:t>
            </w:r>
          </w:p>
        </w:tc>
      </w:tr>
      <w:tr w:rsidR="000D1F23" w:rsidRPr="000D1F23" w:rsidTr="000D1F23">
        <w:trPr>
          <w:trHeight w:val="20"/>
        </w:trPr>
        <w:tc>
          <w:tcPr>
            <w:tcW w:w="449" w:type="pct"/>
            <w:tcBorders>
              <w:top w:val="nil"/>
              <w:left w:val="single" w:sz="4" w:space="0" w:color="auto"/>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1.3.1.10</w:t>
            </w:r>
          </w:p>
        </w:tc>
        <w:tc>
          <w:tcPr>
            <w:tcW w:w="2888" w:type="pct"/>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дер. Сабельницы</w:t>
            </w:r>
          </w:p>
        </w:tc>
        <w:tc>
          <w:tcPr>
            <w:tcW w:w="1662" w:type="pct"/>
            <w:tcBorders>
              <w:top w:val="nil"/>
              <w:left w:val="nil"/>
              <w:bottom w:val="single" w:sz="4" w:space="0" w:color="auto"/>
              <w:right w:val="single" w:sz="4" w:space="0" w:color="auto"/>
            </w:tcBorders>
            <w:shd w:val="clear" w:color="auto" w:fill="auto"/>
            <w:noWrap/>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производственная программа РСО</w:t>
            </w:r>
          </w:p>
        </w:tc>
      </w:tr>
      <w:tr w:rsidR="000D1F23" w:rsidRPr="000D1F23" w:rsidTr="000D1F23">
        <w:trPr>
          <w:trHeight w:val="20"/>
        </w:trPr>
        <w:tc>
          <w:tcPr>
            <w:tcW w:w="449" w:type="pct"/>
            <w:tcBorders>
              <w:top w:val="nil"/>
              <w:left w:val="single" w:sz="4" w:space="0" w:color="auto"/>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1.3.1.11</w:t>
            </w:r>
          </w:p>
        </w:tc>
        <w:tc>
          <w:tcPr>
            <w:tcW w:w="2888" w:type="pct"/>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дер. Зверинцы</w:t>
            </w:r>
          </w:p>
        </w:tc>
        <w:tc>
          <w:tcPr>
            <w:tcW w:w="1662" w:type="pct"/>
            <w:tcBorders>
              <w:top w:val="nil"/>
              <w:left w:val="nil"/>
              <w:bottom w:val="single" w:sz="4" w:space="0" w:color="auto"/>
              <w:right w:val="single" w:sz="4" w:space="0" w:color="auto"/>
            </w:tcBorders>
            <w:shd w:val="clear" w:color="auto" w:fill="auto"/>
            <w:noWrap/>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производственная программа РСО</w:t>
            </w:r>
          </w:p>
        </w:tc>
      </w:tr>
      <w:tr w:rsidR="000D1F23" w:rsidRPr="000D1F23" w:rsidTr="000D1F23">
        <w:trPr>
          <w:trHeight w:val="20"/>
        </w:trPr>
        <w:tc>
          <w:tcPr>
            <w:tcW w:w="449" w:type="pct"/>
            <w:tcBorders>
              <w:top w:val="nil"/>
              <w:left w:val="single" w:sz="4" w:space="0" w:color="auto"/>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1.4</w:t>
            </w:r>
          </w:p>
        </w:tc>
        <w:tc>
          <w:tcPr>
            <w:tcW w:w="4551" w:type="pct"/>
            <w:gridSpan w:val="2"/>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Прочие мероприятия</w:t>
            </w:r>
          </w:p>
        </w:tc>
      </w:tr>
      <w:tr w:rsidR="000D1F23" w:rsidRPr="000D1F23" w:rsidTr="000D1F23">
        <w:trPr>
          <w:trHeight w:val="20"/>
        </w:trPr>
        <w:tc>
          <w:tcPr>
            <w:tcW w:w="449" w:type="pct"/>
            <w:tcBorders>
              <w:top w:val="nil"/>
              <w:left w:val="single" w:sz="4" w:space="0" w:color="auto"/>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1.4.1</w:t>
            </w:r>
          </w:p>
        </w:tc>
        <w:tc>
          <w:tcPr>
            <w:tcW w:w="2888" w:type="pct"/>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Строительство ВОС</w:t>
            </w:r>
          </w:p>
        </w:tc>
        <w:tc>
          <w:tcPr>
            <w:tcW w:w="1662" w:type="pct"/>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w:t>
            </w:r>
          </w:p>
        </w:tc>
      </w:tr>
      <w:tr w:rsidR="000D1F23" w:rsidRPr="000D1F23" w:rsidTr="000D1F23">
        <w:trPr>
          <w:trHeight w:val="20"/>
        </w:trPr>
        <w:tc>
          <w:tcPr>
            <w:tcW w:w="449" w:type="pct"/>
            <w:tcBorders>
              <w:top w:val="nil"/>
              <w:left w:val="single" w:sz="4" w:space="0" w:color="auto"/>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1.4.1.1</w:t>
            </w:r>
          </w:p>
        </w:tc>
        <w:tc>
          <w:tcPr>
            <w:tcW w:w="2888" w:type="pct"/>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Технологическая зона водоснабжения (питьевого) №№ 1 (c. Сарафоново)</w:t>
            </w:r>
          </w:p>
        </w:tc>
        <w:tc>
          <w:tcPr>
            <w:tcW w:w="1662" w:type="pct"/>
            <w:tcBorders>
              <w:top w:val="nil"/>
              <w:left w:val="nil"/>
              <w:bottom w:val="single" w:sz="4" w:space="0" w:color="auto"/>
              <w:right w:val="single" w:sz="4" w:space="0" w:color="auto"/>
            </w:tcBorders>
            <w:shd w:val="clear" w:color="auto" w:fill="auto"/>
            <w:noWrap/>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бюджетные средства/инвестиционная программа РСО</w:t>
            </w:r>
          </w:p>
        </w:tc>
      </w:tr>
      <w:tr w:rsidR="000D1F23" w:rsidRPr="000D1F23" w:rsidTr="000D1F23">
        <w:trPr>
          <w:trHeight w:val="20"/>
        </w:trPr>
        <w:tc>
          <w:tcPr>
            <w:tcW w:w="449" w:type="pct"/>
            <w:tcBorders>
              <w:top w:val="nil"/>
              <w:left w:val="single" w:sz="4" w:space="0" w:color="auto"/>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1.4.1.2</w:t>
            </w:r>
          </w:p>
        </w:tc>
        <w:tc>
          <w:tcPr>
            <w:tcW w:w="2888" w:type="pct"/>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Технологическая зона водоснабжения (питьевого) № 2 (дер. Богослов)</w:t>
            </w:r>
          </w:p>
        </w:tc>
        <w:tc>
          <w:tcPr>
            <w:tcW w:w="1662" w:type="pct"/>
            <w:tcBorders>
              <w:top w:val="nil"/>
              <w:left w:val="nil"/>
              <w:bottom w:val="single" w:sz="4" w:space="0" w:color="auto"/>
              <w:right w:val="single" w:sz="4" w:space="0" w:color="auto"/>
            </w:tcBorders>
            <w:shd w:val="clear" w:color="auto" w:fill="auto"/>
            <w:noWrap/>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бюджетные средства/инвестиционная программа РСО</w:t>
            </w:r>
          </w:p>
        </w:tc>
      </w:tr>
      <w:tr w:rsidR="000D1F23" w:rsidRPr="000D1F23" w:rsidTr="000D1F23">
        <w:trPr>
          <w:trHeight w:val="20"/>
        </w:trPr>
        <w:tc>
          <w:tcPr>
            <w:tcW w:w="449" w:type="pct"/>
            <w:tcBorders>
              <w:top w:val="nil"/>
              <w:left w:val="single" w:sz="4" w:space="0" w:color="auto"/>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1.4.1.3</w:t>
            </w:r>
          </w:p>
        </w:tc>
        <w:tc>
          <w:tcPr>
            <w:tcW w:w="2888" w:type="pct"/>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Технологическая зона водоснабжения (питьевого) № 3 (дер. Дорожаево)</w:t>
            </w:r>
          </w:p>
        </w:tc>
        <w:tc>
          <w:tcPr>
            <w:tcW w:w="1662" w:type="pct"/>
            <w:tcBorders>
              <w:top w:val="nil"/>
              <w:left w:val="nil"/>
              <w:bottom w:val="single" w:sz="4" w:space="0" w:color="auto"/>
              <w:right w:val="single" w:sz="4" w:space="0" w:color="auto"/>
            </w:tcBorders>
            <w:shd w:val="clear" w:color="auto" w:fill="auto"/>
            <w:noWrap/>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бюджетные средства/инвестиционная программа РСО</w:t>
            </w:r>
          </w:p>
        </w:tc>
      </w:tr>
      <w:tr w:rsidR="000D1F23" w:rsidRPr="000D1F23" w:rsidTr="000D1F23">
        <w:trPr>
          <w:trHeight w:val="20"/>
        </w:trPr>
        <w:tc>
          <w:tcPr>
            <w:tcW w:w="449" w:type="pct"/>
            <w:tcBorders>
              <w:top w:val="nil"/>
              <w:left w:val="single" w:sz="4" w:space="0" w:color="auto"/>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1.4.1.4</w:t>
            </w:r>
          </w:p>
        </w:tc>
        <w:tc>
          <w:tcPr>
            <w:tcW w:w="2888" w:type="pct"/>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Технологическая зона водоснабжения (питьевого) № 4 (дер. Медведково)</w:t>
            </w:r>
          </w:p>
        </w:tc>
        <w:tc>
          <w:tcPr>
            <w:tcW w:w="1662" w:type="pct"/>
            <w:tcBorders>
              <w:top w:val="nil"/>
              <w:left w:val="nil"/>
              <w:bottom w:val="single" w:sz="4" w:space="0" w:color="auto"/>
              <w:right w:val="single" w:sz="4" w:space="0" w:color="auto"/>
            </w:tcBorders>
            <w:shd w:val="clear" w:color="auto" w:fill="auto"/>
            <w:noWrap/>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бюджетные средства/инвестиционная программа РСО</w:t>
            </w:r>
          </w:p>
        </w:tc>
      </w:tr>
      <w:tr w:rsidR="000D1F23" w:rsidRPr="000D1F23" w:rsidTr="000D1F23">
        <w:trPr>
          <w:trHeight w:val="20"/>
        </w:trPr>
        <w:tc>
          <w:tcPr>
            <w:tcW w:w="449" w:type="pct"/>
            <w:tcBorders>
              <w:top w:val="nil"/>
              <w:left w:val="single" w:sz="4" w:space="0" w:color="auto"/>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1.4.1.5</w:t>
            </w:r>
          </w:p>
        </w:tc>
        <w:tc>
          <w:tcPr>
            <w:tcW w:w="2888" w:type="pct"/>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Технологическая зона водоснабжения (питьевого) № 5 (дер. Чурилково)</w:t>
            </w:r>
          </w:p>
        </w:tc>
        <w:tc>
          <w:tcPr>
            <w:tcW w:w="1662" w:type="pct"/>
            <w:tcBorders>
              <w:top w:val="nil"/>
              <w:left w:val="nil"/>
              <w:bottom w:val="single" w:sz="4" w:space="0" w:color="auto"/>
              <w:right w:val="single" w:sz="4" w:space="0" w:color="auto"/>
            </w:tcBorders>
            <w:shd w:val="clear" w:color="auto" w:fill="auto"/>
            <w:noWrap/>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бюджетные средства/инвестиционная программа РСО</w:t>
            </w:r>
          </w:p>
        </w:tc>
      </w:tr>
      <w:tr w:rsidR="000D1F23" w:rsidRPr="000D1F23" w:rsidTr="000D1F23">
        <w:trPr>
          <w:trHeight w:val="20"/>
        </w:trPr>
        <w:tc>
          <w:tcPr>
            <w:tcW w:w="449" w:type="pct"/>
            <w:tcBorders>
              <w:top w:val="nil"/>
              <w:left w:val="single" w:sz="4" w:space="0" w:color="auto"/>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1.4.1.6</w:t>
            </w:r>
          </w:p>
        </w:tc>
        <w:tc>
          <w:tcPr>
            <w:tcW w:w="2888" w:type="pct"/>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Технологическая зона водоснабжения (питьевого) № 6 (дер. Ивановский Перевоз)</w:t>
            </w:r>
          </w:p>
        </w:tc>
        <w:tc>
          <w:tcPr>
            <w:tcW w:w="1662" w:type="pct"/>
            <w:tcBorders>
              <w:top w:val="nil"/>
              <w:left w:val="nil"/>
              <w:bottom w:val="single" w:sz="4" w:space="0" w:color="auto"/>
              <w:right w:val="single" w:sz="4" w:space="0" w:color="auto"/>
            </w:tcBorders>
            <w:shd w:val="clear" w:color="auto" w:fill="auto"/>
            <w:noWrap/>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бюджетные средства/инвестиционная программа РСО</w:t>
            </w:r>
          </w:p>
        </w:tc>
      </w:tr>
      <w:tr w:rsidR="000D1F23" w:rsidRPr="000D1F23" w:rsidTr="000D1F23">
        <w:trPr>
          <w:trHeight w:val="20"/>
        </w:trPr>
        <w:tc>
          <w:tcPr>
            <w:tcW w:w="449" w:type="pct"/>
            <w:tcBorders>
              <w:top w:val="nil"/>
              <w:left w:val="single" w:sz="4" w:space="0" w:color="auto"/>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1.4.1.7</w:t>
            </w:r>
          </w:p>
        </w:tc>
        <w:tc>
          <w:tcPr>
            <w:tcW w:w="2888" w:type="pct"/>
            <w:tcBorders>
              <w:top w:val="nil"/>
              <w:left w:val="nil"/>
              <w:bottom w:val="single" w:sz="4" w:space="0" w:color="auto"/>
              <w:right w:val="single" w:sz="4" w:space="0" w:color="auto"/>
            </w:tcBorders>
            <w:shd w:val="clear" w:color="auto" w:fill="auto"/>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Технологическая зона водоснабжения (питьевого) № 7 (пос. Спасское)</w:t>
            </w:r>
          </w:p>
        </w:tc>
        <w:tc>
          <w:tcPr>
            <w:tcW w:w="1662" w:type="pct"/>
            <w:tcBorders>
              <w:top w:val="nil"/>
              <w:left w:val="nil"/>
              <w:bottom w:val="single" w:sz="4" w:space="0" w:color="auto"/>
              <w:right w:val="single" w:sz="4" w:space="0" w:color="auto"/>
            </w:tcBorders>
            <w:shd w:val="clear" w:color="auto" w:fill="auto"/>
            <w:noWrap/>
            <w:vAlign w:val="center"/>
            <w:hideMark/>
          </w:tcPr>
          <w:p w:rsidR="000D1F23" w:rsidRPr="000D1F23" w:rsidRDefault="000D1F23" w:rsidP="000D1F23">
            <w:pPr>
              <w:spacing w:line="240" w:lineRule="auto"/>
              <w:jc w:val="center"/>
              <w:rPr>
                <w:rFonts w:eastAsia="Times New Roman" w:cs="Times New Roman"/>
                <w:color w:val="000000"/>
                <w:sz w:val="20"/>
                <w:szCs w:val="20"/>
                <w:lang w:eastAsia="ru-RU"/>
              </w:rPr>
            </w:pPr>
            <w:r w:rsidRPr="000D1F23">
              <w:rPr>
                <w:rFonts w:eastAsia="Times New Roman" w:cs="Times New Roman"/>
                <w:color w:val="000000"/>
                <w:sz w:val="20"/>
                <w:szCs w:val="20"/>
                <w:lang w:eastAsia="ru-RU"/>
              </w:rPr>
              <w:t>бюджетные средства/инвестиционная программа РСО</w:t>
            </w:r>
          </w:p>
        </w:tc>
      </w:tr>
    </w:tbl>
    <w:p w:rsidR="001F0413" w:rsidRPr="00B12769" w:rsidRDefault="001F0413" w:rsidP="00133D77">
      <w:pPr>
        <w:pStyle w:val="aa"/>
        <w:keepNext/>
        <w:spacing w:after="0"/>
        <w:ind w:firstLine="0"/>
        <w:rPr>
          <w:rFonts w:asciiTheme="minorHAnsi" w:hAnsiTheme="minorHAnsi" w:cstheme="minorHAnsi"/>
        </w:rPr>
        <w:sectPr w:rsidR="001F0413" w:rsidRPr="00B12769" w:rsidSect="00133D77">
          <w:pgSz w:w="16838" w:h="11906" w:orient="landscape"/>
          <w:pgMar w:top="984" w:right="1106" w:bottom="851" w:left="1134" w:header="567" w:footer="567" w:gutter="0"/>
          <w:pgBorders>
            <w:top w:val="single" w:sz="8" w:space="5" w:color="E36C0A" w:themeColor="accent6" w:themeShade="BF"/>
            <w:bottom w:val="thinThickMediumGap" w:sz="24" w:space="1" w:color="E36C0A" w:themeColor="accent6" w:themeShade="BF"/>
          </w:pgBorders>
          <w:cols w:space="708"/>
          <w:docGrid w:linePitch="360"/>
        </w:sectPr>
      </w:pPr>
    </w:p>
    <w:p w:rsidR="00133D77" w:rsidRPr="00A4728E" w:rsidRDefault="00133D77" w:rsidP="00A65054">
      <w:pPr>
        <w:pStyle w:val="1"/>
        <w:rPr>
          <w:rFonts w:asciiTheme="minorHAnsi" w:hAnsiTheme="minorHAnsi" w:cstheme="minorHAnsi"/>
        </w:rPr>
      </w:pPr>
      <w:bookmarkStart w:id="96" w:name="_Toc511733043"/>
      <w:r w:rsidRPr="00A4728E">
        <w:rPr>
          <w:rFonts w:asciiTheme="minorHAnsi" w:hAnsiTheme="minorHAnsi" w:cstheme="minorHAnsi"/>
        </w:rPr>
        <w:t>Плановые значения показателей развития централизованных систем водоснабжения</w:t>
      </w:r>
      <w:bookmarkEnd w:id="96"/>
    </w:p>
    <w:p w:rsidR="00A4728E" w:rsidRPr="00116040" w:rsidRDefault="00A4728E" w:rsidP="00A4728E">
      <w:pPr>
        <w:pStyle w:val="aa"/>
      </w:pPr>
      <w:r w:rsidRPr="00116040">
        <w:t>Плановые показатели развития ЦСВС устанавливаются в целях реализации государственной политики в сфере водоснабжения и водоотведения, направленной на обеспечение охраны здоровья населения и улучшения качества жизни населения путем обеспечения бесперебойного и качественного снабжения абонентов соответствующими услугами, повышения энергетической эффективности данных систем путем экономного потребления воды и обеспечения развития указанных централизованных систем путем внедрения эффективных форм управления такими системами.</w:t>
      </w:r>
    </w:p>
    <w:p w:rsidR="00A4728E" w:rsidRPr="00116040" w:rsidRDefault="00A4728E" w:rsidP="00A4728E">
      <w:pPr>
        <w:pStyle w:val="aa"/>
      </w:pPr>
      <w:r w:rsidRPr="00116040">
        <w:t xml:space="preserve">Необходимый минимальный перечень плановых показателей функционирования ЦСВС определен Приказом Министерства строительства и жилищно-коммунального хозяйства РФ от 4.04.2014 № 162/пр «Об утверждении перечня показателей…» к и включает: </w:t>
      </w:r>
    </w:p>
    <w:p w:rsidR="00A4728E" w:rsidRPr="00116040" w:rsidRDefault="00A4728E" w:rsidP="00A4728E">
      <w:pPr>
        <w:pStyle w:val="aa"/>
        <w:numPr>
          <w:ilvl w:val="0"/>
          <w:numId w:val="37"/>
        </w:numPr>
      </w:pPr>
      <w:r w:rsidRPr="00116040">
        <w:t>показатели качества воды: а) доля проб питьевой воды, подаваемой с источников водоснабжения, водопроводных станций или иных объектов централизованной системы водоснабжения в распределительную водопроводную сеть, не соответствующих установленным требованиям, в общем объеме проб, отобранных по результатам производственного контроля качества питьевой воды (%); б) доля проб питьевой воды в распределительной водопроводной сети, не соответствующих установленным требованиям, в общем объеме проб, отобранных по результатам производственного контроля качества питьевой воды (%);</w:t>
      </w:r>
    </w:p>
    <w:p w:rsidR="00A4728E" w:rsidRPr="00116040" w:rsidRDefault="00A4728E" w:rsidP="00A4728E">
      <w:pPr>
        <w:pStyle w:val="aa"/>
        <w:numPr>
          <w:ilvl w:val="0"/>
          <w:numId w:val="37"/>
        </w:numPr>
      </w:pPr>
      <w:r w:rsidRPr="00116040">
        <w:t>показатели надежности и бесперебойности водоснабжения: количество перерывов в подаче воды, зафиксированных в местах исполнения обязательств организацией, осуществляющей холодное водоснабжение, возникших в результате аварий, повреждений и иных технологических нарушений на объектах ЦСВС, принадлежащих организации, осуществляющей ЦВС, в расчете на протяженность водопроводной сети в год (ед./км/г.);</w:t>
      </w:r>
    </w:p>
    <w:p w:rsidR="00A4728E" w:rsidRPr="00116040" w:rsidRDefault="00A4728E" w:rsidP="00A4728E">
      <w:pPr>
        <w:pStyle w:val="aa"/>
        <w:numPr>
          <w:ilvl w:val="0"/>
          <w:numId w:val="37"/>
        </w:numPr>
      </w:pPr>
      <w:r w:rsidRPr="00116040">
        <w:t>показатели эффективности использования ресурсов: а) доля потерь воды в ЦСВС при транспортировке в общем объеме воды, поданной в водопроводную сеть (%); б) удельный расход электрической энергии, потребляемой в технологическом процессе подготовки питьевой воды, на единицу объема воды, отпускаемой в сеть (кВт·ч/м³); в) удельный расход электрической энергии, потребляемой в технологическом процессе транспортировки питьевой воды, на единицу объема транспортируемой воды (кВт·ч/м³).</w:t>
      </w:r>
    </w:p>
    <w:p w:rsidR="00A4728E" w:rsidRPr="00116040" w:rsidRDefault="00A4728E" w:rsidP="00A4728E">
      <w:pPr>
        <w:pStyle w:val="aa"/>
        <w:rPr>
          <w:szCs w:val="28"/>
        </w:rPr>
      </w:pPr>
      <w:r w:rsidRPr="00116040">
        <w:t xml:space="preserve">В настоящее время мониторинг изменения плановых показателей функционирования ЦСВС, расположенных на территории </w:t>
      </w:r>
      <w:r>
        <w:t>поселения</w:t>
      </w:r>
      <w:r w:rsidRPr="00116040">
        <w:t>, ведется ненадлежащим образом.</w:t>
      </w:r>
    </w:p>
    <w:p w:rsidR="00A4728E" w:rsidRPr="00116040" w:rsidRDefault="00A4728E" w:rsidP="00A4728E">
      <w:pPr>
        <w:pStyle w:val="aa"/>
        <w:rPr>
          <w:szCs w:val="28"/>
        </w:rPr>
      </w:pPr>
      <w:r w:rsidRPr="00116040">
        <w:rPr>
          <w:szCs w:val="28"/>
        </w:rPr>
        <w:t xml:space="preserve">В дальнейшем необходимым условием для проведения более качественного и удобного мониторинга функционирования </w:t>
      </w:r>
      <w:r w:rsidRPr="00116040">
        <w:t xml:space="preserve">ЦСВС, расположенных на территории </w:t>
      </w:r>
      <w:r>
        <w:t>поселения</w:t>
      </w:r>
      <w:r w:rsidRPr="00116040">
        <w:t>,</w:t>
      </w:r>
      <w:r w:rsidRPr="00116040">
        <w:rPr>
          <w:szCs w:val="28"/>
        </w:rPr>
        <w:t xml:space="preserve"> является отражение изменения указанных выше плановых показателей в разрабатываемых соответствующей эксплуатирующей организацией производственных программах и и</w:t>
      </w:r>
      <w:r>
        <w:rPr>
          <w:szCs w:val="28"/>
        </w:rPr>
        <w:t>ных планово-отчетных документах</w:t>
      </w:r>
      <w:r w:rsidRPr="00116040">
        <w:rPr>
          <w:szCs w:val="28"/>
        </w:rPr>
        <w:t>.</w:t>
      </w:r>
    </w:p>
    <w:p w:rsidR="00A4728E" w:rsidRPr="00116040" w:rsidRDefault="00A4728E" w:rsidP="00A4728E">
      <w:pPr>
        <w:pStyle w:val="2"/>
      </w:pPr>
      <w:bookmarkStart w:id="97" w:name="_Toc501712105"/>
      <w:bookmarkStart w:id="98" w:name="_Toc501728104"/>
      <w:bookmarkStart w:id="99" w:name="_Toc502049574"/>
      <w:bookmarkStart w:id="100" w:name="_Toc511733044"/>
      <w:r w:rsidRPr="00116040">
        <w:t>Показатели качества воды</w:t>
      </w:r>
      <w:bookmarkEnd w:id="97"/>
      <w:bookmarkEnd w:id="98"/>
      <w:bookmarkEnd w:id="99"/>
      <w:bookmarkEnd w:id="100"/>
    </w:p>
    <w:p w:rsidR="00A4728E" w:rsidRPr="00116040" w:rsidRDefault="00A4728E" w:rsidP="00A4728E">
      <w:pPr>
        <w:pStyle w:val="aa"/>
      </w:pPr>
      <w:r>
        <w:t>По состоянию на 2017 г.</w:t>
      </w:r>
      <w:r w:rsidRPr="00116040">
        <w:t xml:space="preserve"> подаваемая в распределительные сети вода не соответствует нормативам по нескольким показателям. В рамках данной работы запланированы мероприятия по доведению качества воды, подаваемой абонентам, до требуемых нормативов.</w:t>
      </w:r>
      <w:r w:rsidRPr="004B5E0C">
        <w:t xml:space="preserve"> </w:t>
      </w:r>
      <w:r w:rsidRPr="00116040">
        <w:t xml:space="preserve">Оба показателя качества воды </w:t>
      </w:r>
      <w:r>
        <w:t>в перспективе предполагаются</w:t>
      </w:r>
      <w:r w:rsidRPr="00116040">
        <w:t xml:space="preserve"> на уровне 0 %</w:t>
      </w:r>
      <w:r>
        <w:t>. В условиях недостаточности информации по анализам питьевой воды расчет д</w:t>
      </w:r>
      <w:r w:rsidRPr="006D2F84">
        <w:t>ол</w:t>
      </w:r>
      <w:r>
        <w:t>и</w:t>
      </w:r>
      <w:r w:rsidRPr="006D2F84">
        <w:t xml:space="preserve"> проб питьевой воды, подаваемой в распределительную сеть, не соответствующих нормативам</w:t>
      </w:r>
      <w:r>
        <w:t xml:space="preserve"> производился с учетом следующих допущений: в случае превышения одного или нескольких анализируемых показателей, проба признается несоответствующей. При отсутствии информации качество воды в распределительной сети приравнивается к качеству воды, подаваемой в сеть. Основное превышение по всем водозаборным сооружениям, а также в распределительной сети – железо (свыше 0,3 </w:t>
      </w:r>
      <w:r w:rsidRPr="005D3DBD">
        <w:t>мг/л</w:t>
      </w:r>
      <w:r>
        <w:t>).</w:t>
      </w:r>
    </w:p>
    <w:p w:rsidR="00A4728E" w:rsidRPr="00116040" w:rsidRDefault="00A4728E" w:rsidP="00A4728E">
      <w:pPr>
        <w:pStyle w:val="2"/>
      </w:pPr>
      <w:bookmarkStart w:id="101" w:name="_Toc501712106"/>
      <w:bookmarkStart w:id="102" w:name="_Toc501728105"/>
      <w:bookmarkStart w:id="103" w:name="_Toc502049575"/>
      <w:bookmarkStart w:id="104" w:name="_Toc511733045"/>
      <w:r w:rsidRPr="00116040">
        <w:t>Показатели надежности и бесперебойности водоснабжения</w:t>
      </w:r>
      <w:bookmarkEnd w:id="101"/>
      <w:bookmarkEnd w:id="102"/>
      <w:bookmarkEnd w:id="103"/>
      <w:bookmarkEnd w:id="104"/>
    </w:p>
    <w:p w:rsidR="00A4728E" w:rsidRPr="00116040" w:rsidRDefault="00A4728E" w:rsidP="00A4728E">
      <w:pPr>
        <w:pStyle w:val="aa"/>
      </w:pPr>
      <w:r w:rsidRPr="00116040">
        <w:t>В рамках данной работы запланированы мероприятия, направленные на улучшение данного показателя.</w:t>
      </w:r>
      <w:r>
        <w:t xml:space="preserve"> В перспективе предполагается снижение удельного количества перерывов в подаче воды на 60%</w:t>
      </w:r>
    </w:p>
    <w:p w:rsidR="00A4728E" w:rsidRPr="00116040" w:rsidRDefault="00A4728E" w:rsidP="00A4728E">
      <w:pPr>
        <w:pStyle w:val="2"/>
      </w:pPr>
      <w:bookmarkStart w:id="105" w:name="_Toc501712107"/>
      <w:bookmarkStart w:id="106" w:name="_Toc501728106"/>
      <w:bookmarkStart w:id="107" w:name="_Toc502049576"/>
      <w:bookmarkStart w:id="108" w:name="_Toc511733046"/>
      <w:r w:rsidRPr="00116040">
        <w:t>Показатели эффективности использования ресурсов, в том числе уровень потерь воды (тепловой энергии в составе горячей воды)</w:t>
      </w:r>
      <w:bookmarkEnd w:id="105"/>
      <w:bookmarkEnd w:id="106"/>
      <w:bookmarkEnd w:id="107"/>
      <w:bookmarkEnd w:id="108"/>
    </w:p>
    <w:p w:rsidR="00A4728E" w:rsidRPr="00116040" w:rsidRDefault="00A4728E" w:rsidP="00A4728E">
      <w:pPr>
        <w:pStyle w:val="aa"/>
      </w:pPr>
      <w:r w:rsidRPr="00116040">
        <w:t xml:space="preserve">В настоящее время отчетные показатели потерь воды при транспортировке не отражают реальной картины ввиду отсутствия приборного учета подаваемой в распределительные сети воды, а также воды, потребляемой абонентами (категорией «население»). В рамках данной работы запланированы мероприятия, направленные на оснащение приборами учета основных объектов ЦСВС и абонентов. </w:t>
      </w:r>
    </w:p>
    <w:p w:rsidR="00A4728E" w:rsidRPr="00116040" w:rsidRDefault="00A4728E" w:rsidP="00A4728E">
      <w:pPr>
        <w:pStyle w:val="aa"/>
      </w:pPr>
      <w:r w:rsidRPr="00116040">
        <w:t xml:space="preserve">Учет удельного расхода электроэнергии, потребляемой в технологическом процессе транспортировки питьевой воды в переделах ЦСВС, </w:t>
      </w:r>
      <w:r>
        <w:t>функционирующих на территории поселения</w:t>
      </w:r>
      <w:r w:rsidRPr="00116040">
        <w:t xml:space="preserve">, не ведется. Ввиду того, что на перспективу планируется применения систем водоочистки, то </w:t>
      </w:r>
      <w:r>
        <w:t xml:space="preserve">совокупный </w:t>
      </w:r>
      <w:r w:rsidRPr="00116040">
        <w:t xml:space="preserve">удельный расход электрической энергии, потребляемой в технологическом процессе подготовки </w:t>
      </w:r>
      <w:r>
        <w:t xml:space="preserve">и транспортировки </w:t>
      </w:r>
      <w:r w:rsidRPr="00116040">
        <w:t xml:space="preserve">питьевой воды, </w:t>
      </w:r>
      <w:r>
        <w:t>увеличится</w:t>
      </w:r>
      <w:r w:rsidRPr="00116040">
        <w:t>.</w:t>
      </w:r>
    </w:p>
    <w:p w:rsidR="00A4728E" w:rsidRPr="00116040" w:rsidRDefault="00A4728E" w:rsidP="00A4728E">
      <w:pPr>
        <w:pStyle w:val="2"/>
      </w:pPr>
      <w:bookmarkStart w:id="109" w:name="_Toc501712108"/>
      <w:bookmarkStart w:id="110" w:name="_Toc501728107"/>
      <w:bookmarkStart w:id="111" w:name="_Toc502049577"/>
      <w:bookmarkStart w:id="112" w:name="_Toc511733047"/>
      <w:r w:rsidRPr="00116040">
        <w:t>Иные показатели, установленные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жилищно-коммунального хозяйства</w:t>
      </w:r>
      <w:bookmarkEnd w:id="109"/>
      <w:bookmarkEnd w:id="110"/>
      <w:bookmarkEnd w:id="111"/>
      <w:bookmarkEnd w:id="112"/>
    </w:p>
    <w:p w:rsidR="00A4728E" w:rsidRDefault="00A4728E" w:rsidP="00A4728E">
      <w:pPr>
        <w:pStyle w:val="aa"/>
        <w:keepNext/>
        <w:keepLines/>
      </w:pPr>
      <w:r w:rsidRPr="00116040">
        <w:t>Иные показатели, установленные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жилищно-коммунального хозяйства не установлены.</w:t>
      </w:r>
      <w:r w:rsidRPr="005F49BC">
        <w:t xml:space="preserve"> </w:t>
      </w:r>
    </w:p>
    <w:p w:rsidR="00A4728E" w:rsidRDefault="00A4728E" w:rsidP="00A4728E">
      <w:pPr>
        <w:pStyle w:val="aa"/>
        <w:keepNext/>
        <w:keepLines/>
      </w:pPr>
      <w:r>
        <w:t>З</w:t>
      </w:r>
      <w:r w:rsidRPr="00273078">
        <w:t xml:space="preserve">начения </w:t>
      </w:r>
      <w:r>
        <w:t>п</w:t>
      </w:r>
      <w:r w:rsidRPr="00116040">
        <w:t>лановы</w:t>
      </w:r>
      <w:r>
        <w:t>х</w:t>
      </w:r>
      <w:r w:rsidRPr="00116040">
        <w:t xml:space="preserve"> показател</w:t>
      </w:r>
      <w:r>
        <w:t>ей</w:t>
      </w:r>
      <w:r w:rsidRPr="00116040">
        <w:t xml:space="preserve"> развития </w:t>
      </w:r>
      <w:r w:rsidRPr="00273078">
        <w:t>на момент ок</w:t>
      </w:r>
      <w:r>
        <w:t>ончания реализации мероприятий</w:t>
      </w:r>
      <w:r w:rsidRPr="00273078">
        <w:t>, включая целевые показатели и их значения с разбивкой по годам</w:t>
      </w:r>
      <w:r>
        <w:t xml:space="preserve"> представлены в таблице ниже.</w:t>
      </w:r>
    </w:p>
    <w:p w:rsidR="00A4728E" w:rsidRPr="005F49BC" w:rsidRDefault="00A4728E" w:rsidP="00A4728E">
      <w:pPr>
        <w:pStyle w:val="aa"/>
        <w:keepNext/>
        <w:keepLines/>
        <w:spacing w:after="0"/>
        <w:ind w:firstLine="0"/>
      </w:pPr>
      <w:bookmarkStart w:id="113" w:name="_Toc511733162"/>
      <w:r w:rsidRPr="005F49BC">
        <w:t xml:space="preserve">Таблица </w:t>
      </w:r>
      <w:r w:rsidR="0021763E">
        <w:fldChar w:fldCharType="begin"/>
      </w:r>
      <w:r w:rsidR="0021763E">
        <w:instrText xml:space="preserve"> STYLEREF 1 \s </w:instrText>
      </w:r>
      <w:r w:rsidR="0021763E">
        <w:fldChar w:fldCharType="separate"/>
      </w:r>
      <w:r>
        <w:rPr>
          <w:noProof/>
        </w:rPr>
        <w:t>7</w:t>
      </w:r>
      <w:r w:rsidR="0021763E">
        <w:rPr>
          <w:noProof/>
        </w:rPr>
        <w:fldChar w:fldCharType="end"/>
      </w:r>
      <w:r w:rsidRPr="005F49BC">
        <w:t>.</w:t>
      </w:r>
      <w:r w:rsidR="0021763E">
        <w:fldChar w:fldCharType="begin"/>
      </w:r>
      <w:r w:rsidR="0021763E">
        <w:instrText xml:space="preserve"> SEQ Таблица \* ARABIC \s 1 </w:instrText>
      </w:r>
      <w:r w:rsidR="0021763E">
        <w:fldChar w:fldCharType="separate"/>
      </w:r>
      <w:r>
        <w:rPr>
          <w:noProof/>
        </w:rPr>
        <w:t>1</w:t>
      </w:r>
      <w:r w:rsidR="0021763E">
        <w:rPr>
          <w:noProof/>
        </w:rPr>
        <w:fldChar w:fldCharType="end"/>
      </w:r>
      <w:r w:rsidRPr="005F49BC">
        <w:t xml:space="preserve"> – Плановые показатели развития ЦСВС</w:t>
      </w:r>
      <w:bookmarkEnd w:id="113"/>
    </w:p>
    <w:tbl>
      <w:tblPr>
        <w:tblW w:w="5000" w:type="pct"/>
        <w:tblLook w:val="04A0" w:firstRow="1" w:lastRow="0" w:firstColumn="1" w:lastColumn="0" w:noHBand="0" w:noVBand="1"/>
      </w:tblPr>
      <w:tblGrid>
        <w:gridCol w:w="1914"/>
        <w:gridCol w:w="1299"/>
        <w:gridCol w:w="664"/>
        <w:gridCol w:w="664"/>
        <w:gridCol w:w="664"/>
        <w:gridCol w:w="664"/>
        <w:gridCol w:w="664"/>
        <w:gridCol w:w="664"/>
        <w:gridCol w:w="664"/>
        <w:gridCol w:w="664"/>
        <w:gridCol w:w="664"/>
        <w:gridCol w:w="664"/>
      </w:tblGrid>
      <w:tr w:rsidR="00A4728E" w:rsidRPr="00383BBF" w:rsidTr="00A4728E">
        <w:trPr>
          <w:trHeight w:val="20"/>
          <w:tblHeader/>
        </w:trPr>
        <w:tc>
          <w:tcPr>
            <w:tcW w:w="971"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A4728E" w:rsidRPr="00383BBF" w:rsidRDefault="00A4728E" w:rsidP="00DE2F79">
            <w:pPr>
              <w:spacing w:line="240" w:lineRule="auto"/>
              <w:jc w:val="center"/>
              <w:rPr>
                <w:rFonts w:eastAsia="Times New Roman" w:cs="Times New Roman"/>
                <w:b/>
                <w:bCs/>
                <w:sz w:val="20"/>
                <w:szCs w:val="20"/>
                <w:lang w:eastAsia="ru-RU"/>
              </w:rPr>
            </w:pPr>
            <w:r w:rsidRPr="00383BBF">
              <w:rPr>
                <w:rFonts w:eastAsia="Times New Roman" w:cs="Times New Roman"/>
                <w:b/>
                <w:bCs/>
                <w:sz w:val="20"/>
                <w:szCs w:val="20"/>
                <w:lang w:eastAsia="ru-RU"/>
              </w:rPr>
              <w:t>Показатель</w:t>
            </w:r>
          </w:p>
        </w:tc>
        <w:tc>
          <w:tcPr>
            <w:tcW w:w="659" w:type="pct"/>
            <w:tcBorders>
              <w:top w:val="single" w:sz="4" w:space="0" w:color="auto"/>
              <w:left w:val="nil"/>
              <w:bottom w:val="single" w:sz="4" w:space="0" w:color="auto"/>
              <w:right w:val="single" w:sz="4" w:space="0" w:color="auto"/>
            </w:tcBorders>
            <w:shd w:val="clear" w:color="auto" w:fill="auto"/>
            <w:vAlign w:val="center"/>
            <w:hideMark/>
          </w:tcPr>
          <w:p w:rsidR="00A4728E" w:rsidRPr="00383BBF" w:rsidRDefault="00A4728E" w:rsidP="00DE2F79">
            <w:pPr>
              <w:spacing w:line="240" w:lineRule="auto"/>
              <w:jc w:val="center"/>
              <w:rPr>
                <w:rFonts w:eastAsia="Times New Roman" w:cs="Times New Roman"/>
                <w:b/>
                <w:bCs/>
                <w:sz w:val="20"/>
                <w:szCs w:val="20"/>
                <w:lang w:eastAsia="ru-RU"/>
              </w:rPr>
            </w:pPr>
            <w:r w:rsidRPr="00383BBF">
              <w:rPr>
                <w:rFonts w:eastAsia="Times New Roman" w:cs="Times New Roman"/>
                <w:b/>
                <w:bCs/>
                <w:sz w:val="20"/>
                <w:szCs w:val="20"/>
                <w:lang w:eastAsia="ru-RU"/>
              </w:rPr>
              <w:t>Ед. изм.</w:t>
            </w:r>
          </w:p>
        </w:tc>
        <w:tc>
          <w:tcPr>
            <w:tcW w:w="337" w:type="pct"/>
            <w:tcBorders>
              <w:top w:val="single" w:sz="4" w:space="0" w:color="auto"/>
              <w:left w:val="nil"/>
              <w:bottom w:val="single" w:sz="4" w:space="0" w:color="auto"/>
              <w:right w:val="single" w:sz="4" w:space="0" w:color="auto"/>
            </w:tcBorders>
            <w:shd w:val="clear" w:color="auto" w:fill="auto"/>
            <w:noWrap/>
            <w:vAlign w:val="center"/>
            <w:hideMark/>
          </w:tcPr>
          <w:p w:rsidR="00A4728E" w:rsidRPr="00383BBF" w:rsidRDefault="00A4728E" w:rsidP="00DE2F79">
            <w:pPr>
              <w:spacing w:line="240" w:lineRule="auto"/>
              <w:ind w:left="-56" w:right="-125"/>
              <w:jc w:val="center"/>
              <w:rPr>
                <w:rFonts w:eastAsia="Times New Roman" w:cs="Times New Roman"/>
                <w:b/>
                <w:bCs/>
                <w:color w:val="000000"/>
                <w:sz w:val="20"/>
                <w:szCs w:val="20"/>
                <w:lang w:eastAsia="ru-RU"/>
              </w:rPr>
            </w:pPr>
            <w:r w:rsidRPr="00383BBF">
              <w:rPr>
                <w:rFonts w:eastAsia="Times New Roman" w:cs="Times New Roman"/>
                <w:b/>
                <w:bCs/>
                <w:color w:val="000000"/>
                <w:sz w:val="20"/>
                <w:szCs w:val="20"/>
                <w:lang w:eastAsia="ru-RU"/>
              </w:rPr>
              <w:t>2018 г.</w:t>
            </w:r>
          </w:p>
        </w:tc>
        <w:tc>
          <w:tcPr>
            <w:tcW w:w="337" w:type="pct"/>
            <w:tcBorders>
              <w:top w:val="single" w:sz="4" w:space="0" w:color="auto"/>
              <w:left w:val="nil"/>
              <w:bottom w:val="single" w:sz="4" w:space="0" w:color="auto"/>
              <w:right w:val="single" w:sz="4" w:space="0" w:color="auto"/>
            </w:tcBorders>
            <w:shd w:val="clear" w:color="auto" w:fill="auto"/>
            <w:noWrap/>
            <w:vAlign w:val="center"/>
            <w:hideMark/>
          </w:tcPr>
          <w:p w:rsidR="00A4728E" w:rsidRPr="00383BBF" w:rsidRDefault="00A4728E" w:rsidP="00DE2F79">
            <w:pPr>
              <w:spacing w:line="240" w:lineRule="auto"/>
              <w:ind w:left="-56" w:right="-125"/>
              <w:jc w:val="center"/>
              <w:rPr>
                <w:rFonts w:eastAsia="Times New Roman" w:cs="Times New Roman"/>
                <w:b/>
                <w:bCs/>
                <w:color w:val="000000"/>
                <w:sz w:val="20"/>
                <w:szCs w:val="20"/>
                <w:lang w:eastAsia="ru-RU"/>
              </w:rPr>
            </w:pPr>
            <w:r w:rsidRPr="00383BBF">
              <w:rPr>
                <w:rFonts w:eastAsia="Times New Roman" w:cs="Times New Roman"/>
                <w:b/>
                <w:bCs/>
                <w:color w:val="000000"/>
                <w:sz w:val="20"/>
                <w:szCs w:val="20"/>
                <w:lang w:eastAsia="ru-RU"/>
              </w:rPr>
              <w:t>2019 г.</w:t>
            </w:r>
          </w:p>
        </w:tc>
        <w:tc>
          <w:tcPr>
            <w:tcW w:w="337" w:type="pct"/>
            <w:tcBorders>
              <w:top w:val="single" w:sz="4" w:space="0" w:color="auto"/>
              <w:left w:val="nil"/>
              <w:bottom w:val="single" w:sz="4" w:space="0" w:color="auto"/>
              <w:right w:val="single" w:sz="4" w:space="0" w:color="auto"/>
            </w:tcBorders>
            <w:shd w:val="clear" w:color="auto" w:fill="auto"/>
            <w:noWrap/>
            <w:vAlign w:val="center"/>
            <w:hideMark/>
          </w:tcPr>
          <w:p w:rsidR="00A4728E" w:rsidRPr="00383BBF" w:rsidRDefault="00A4728E" w:rsidP="00DE2F79">
            <w:pPr>
              <w:spacing w:line="240" w:lineRule="auto"/>
              <w:ind w:left="-56" w:right="-125"/>
              <w:jc w:val="center"/>
              <w:rPr>
                <w:rFonts w:eastAsia="Times New Roman" w:cs="Times New Roman"/>
                <w:b/>
                <w:bCs/>
                <w:color w:val="000000"/>
                <w:sz w:val="20"/>
                <w:szCs w:val="20"/>
                <w:lang w:eastAsia="ru-RU"/>
              </w:rPr>
            </w:pPr>
            <w:r w:rsidRPr="00383BBF">
              <w:rPr>
                <w:rFonts w:eastAsia="Times New Roman" w:cs="Times New Roman"/>
                <w:b/>
                <w:bCs/>
                <w:color w:val="000000"/>
                <w:sz w:val="20"/>
                <w:szCs w:val="20"/>
                <w:lang w:eastAsia="ru-RU"/>
              </w:rPr>
              <w:t>2020 г.</w:t>
            </w:r>
          </w:p>
        </w:tc>
        <w:tc>
          <w:tcPr>
            <w:tcW w:w="337" w:type="pct"/>
            <w:tcBorders>
              <w:top w:val="single" w:sz="4" w:space="0" w:color="auto"/>
              <w:left w:val="nil"/>
              <w:bottom w:val="single" w:sz="4" w:space="0" w:color="auto"/>
              <w:right w:val="single" w:sz="4" w:space="0" w:color="auto"/>
            </w:tcBorders>
            <w:shd w:val="clear" w:color="auto" w:fill="auto"/>
            <w:noWrap/>
            <w:vAlign w:val="center"/>
            <w:hideMark/>
          </w:tcPr>
          <w:p w:rsidR="00A4728E" w:rsidRPr="00383BBF" w:rsidRDefault="00A4728E" w:rsidP="00DE2F79">
            <w:pPr>
              <w:spacing w:line="240" w:lineRule="auto"/>
              <w:ind w:left="-56" w:right="-125"/>
              <w:jc w:val="center"/>
              <w:rPr>
                <w:rFonts w:eastAsia="Times New Roman" w:cs="Times New Roman"/>
                <w:b/>
                <w:bCs/>
                <w:color w:val="000000"/>
                <w:sz w:val="20"/>
                <w:szCs w:val="20"/>
                <w:lang w:eastAsia="ru-RU"/>
              </w:rPr>
            </w:pPr>
            <w:r w:rsidRPr="00383BBF">
              <w:rPr>
                <w:rFonts w:eastAsia="Times New Roman" w:cs="Times New Roman"/>
                <w:b/>
                <w:bCs/>
                <w:color w:val="000000"/>
                <w:sz w:val="20"/>
                <w:szCs w:val="20"/>
                <w:lang w:eastAsia="ru-RU"/>
              </w:rPr>
              <w:t>2021 г.</w:t>
            </w:r>
          </w:p>
        </w:tc>
        <w:tc>
          <w:tcPr>
            <w:tcW w:w="337" w:type="pct"/>
            <w:tcBorders>
              <w:top w:val="single" w:sz="4" w:space="0" w:color="auto"/>
              <w:left w:val="nil"/>
              <w:bottom w:val="single" w:sz="4" w:space="0" w:color="auto"/>
              <w:right w:val="single" w:sz="4" w:space="0" w:color="auto"/>
            </w:tcBorders>
            <w:shd w:val="clear" w:color="auto" w:fill="auto"/>
            <w:noWrap/>
            <w:vAlign w:val="center"/>
            <w:hideMark/>
          </w:tcPr>
          <w:p w:rsidR="00A4728E" w:rsidRPr="00383BBF" w:rsidRDefault="00A4728E" w:rsidP="00DE2F79">
            <w:pPr>
              <w:spacing w:line="240" w:lineRule="auto"/>
              <w:ind w:left="-56" w:right="-125"/>
              <w:jc w:val="center"/>
              <w:rPr>
                <w:rFonts w:eastAsia="Times New Roman" w:cs="Times New Roman"/>
                <w:b/>
                <w:bCs/>
                <w:color w:val="000000"/>
                <w:sz w:val="20"/>
                <w:szCs w:val="20"/>
                <w:lang w:eastAsia="ru-RU"/>
              </w:rPr>
            </w:pPr>
            <w:r w:rsidRPr="00383BBF">
              <w:rPr>
                <w:rFonts w:eastAsia="Times New Roman" w:cs="Times New Roman"/>
                <w:b/>
                <w:bCs/>
                <w:color w:val="000000"/>
                <w:sz w:val="20"/>
                <w:szCs w:val="20"/>
                <w:lang w:eastAsia="ru-RU"/>
              </w:rPr>
              <w:t>2022 г.</w:t>
            </w:r>
          </w:p>
        </w:tc>
        <w:tc>
          <w:tcPr>
            <w:tcW w:w="337" w:type="pct"/>
            <w:tcBorders>
              <w:top w:val="single" w:sz="4" w:space="0" w:color="auto"/>
              <w:left w:val="nil"/>
              <w:bottom w:val="single" w:sz="4" w:space="0" w:color="auto"/>
              <w:right w:val="single" w:sz="4" w:space="0" w:color="auto"/>
            </w:tcBorders>
            <w:shd w:val="clear" w:color="auto" w:fill="auto"/>
            <w:noWrap/>
            <w:vAlign w:val="center"/>
            <w:hideMark/>
          </w:tcPr>
          <w:p w:rsidR="00A4728E" w:rsidRPr="00383BBF" w:rsidRDefault="00A4728E" w:rsidP="00DE2F79">
            <w:pPr>
              <w:spacing w:line="240" w:lineRule="auto"/>
              <w:ind w:left="-56" w:right="-125"/>
              <w:jc w:val="center"/>
              <w:rPr>
                <w:rFonts w:eastAsia="Times New Roman" w:cs="Times New Roman"/>
                <w:b/>
                <w:bCs/>
                <w:color w:val="000000"/>
                <w:sz w:val="20"/>
                <w:szCs w:val="20"/>
                <w:lang w:eastAsia="ru-RU"/>
              </w:rPr>
            </w:pPr>
            <w:r w:rsidRPr="00383BBF">
              <w:rPr>
                <w:rFonts w:eastAsia="Times New Roman" w:cs="Times New Roman"/>
                <w:b/>
                <w:bCs/>
                <w:color w:val="000000"/>
                <w:sz w:val="20"/>
                <w:szCs w:val="20"/>
                <w:lang w:eastAsia="ru-RU"/>
              </w:rPr>
              <w:t>2023 г.</w:t>
            </w:r>
          </w:p>
        </w:tc>
        <w:tc>
          <w:tcPr>
            <w:tcW w:w="337" w:type="pct"/>
            <w:tcBorders>
              <w:top w:val="single" w:sz="4" w:space="0" w:color="auto"/>
              <w:left w:val="nil"/>
              <w:bottom w:val="single" w:sz="4" w:space="0" w:color="auto"/>
              <w:right w:val="single" w:sz="4" w:space="0" w:color="auto"/>
            </w:tcBorders>
            <w:shd w:val="clear" w:color="auto" w:fill="auto"/>
            <w:noWrap/>
            <w:vAlign w:val="center"/>
            <w:hideMark/>
          </w:tcPr>
          <w:p w:rsidR="00A4728E" w:rsidRPr="00383BBF" w:rsidRDefault="00A4728E" w:rsidP="00DE2F79">
            <w:pPr>
              <w:spacing w:line="240" w:lineRule="auto"/>
              <w:ind w:left="-56" w:right="-125"/>
              <w:jc w:val="center"/>
              <w:rPr>
                <w:rFonts w:eastAsia="Times New Roman" w:cs="Times New Roman"/>
                <w:b/>
                <w:bCs/>
                <w:color w:val="000000"/>
                <w:sz w:val="20"/>
                <w:szCs w:val="20"/>
                <w:lang w:eastAsia="ru-RU"/>
              </w:rPr>
            </w:pPr>
            <w:r w:rsidRPr="00383BBF">
              <w:rPr>
                <w:rFonts w:eastAsia="Times New Roman" w:cs="Times New Roman"/>
                <w:b/>
                <w:bCs/>
                <w:color w:val="000000"/>
                <w:sz w:val="20"/>
                <w:szCs w:val="20"/>
                <w:lang w:eastAsia="ru-RU"/>
              </w:rPr>
              <w:t>2024 г.</w:t>
            </w:r>
          </w:p>
        </w:tc>
        <w:tc>
          <w:tcPr>
            <w:tcW w:w="337" w:type="pct"/>
            <w:tcBorders>
              <w:top w:val="single" w:sz="4" w:space="0" w:color="auto"/>
              <w:left w:val="nil"/>
              <w:bottom w:val="single" w:sz="4" w:space="0" w:color="auto"/>
              <w:right w:val="single" w:sz="4" w:space="0" w:color="auto"/>
            </w:tcBorders>
            <w:shd w:val="clear" w:color="auto" w:fill="auto"/>
            <w:noWrap/>
            <w:vAlign w:val="center"/>
            <w:hideMark/>
          </w:tcPr>
          <w:p w:rsidR="00A4728E" w:rsidRPr="00383BBF" w:rsidRDefault="00A4728E" w:rsidP="00DE2F79">
            <w:pPr>
              <w:spacing w:line="240" w:lineRule="auto"/>
              <w:ind w:left="-56" w:right="-125"/>
              <w:jc w:val="center"/>
              <w:rPr>
                <w:rFonts w:eastAsia="Times New Roman" w:cs="Times New Roman"/>
                <w:b/>
                <w:bCs/>
                <w:color w:val="000000"/>
                <w:sz w:val="20"/>
                <w:szCs w:val="20"/>
                <w:lang w:eastAsia="ru-RU"/>
              </w:rPr>
            </w:pPr>
            <w:r w:rsidRPr="00383BBF">
              <w:rPr>
                <w:rFonts w:eastAsia="Times New Roman" w:cs="Times New Roman"/>
                <w:b/>
                <w:bCs/>
                <w:color w:val="000000"/>
                <w:sz w:val="20"/>
                <w:szCs w:val="20"/>
                <w:lang w:eastAsia="ru-RU"/>
              </w:rPr>
              <w:t>2025 г.</w:t>
            </w:r>
          </w:p>
        </w:tc>
        <w:tc>
          <w:tcPr>
            <w:tcW w:w="337" w:type="pct"/>
            <w:tcBorders>
              <w:top w:val="single" w:sz="4" w:space="0" w:color="auto"/>
              <w:left w:val="nil"/>
              <w:bottom w:val="single" w:sz="4" w:space="0" w:color="auto"/>
              <w:right w:val="single" w:sz="4" w:space="0" w:color="auto"/>
            </w:tcBorders>
            <w:shd w:val="clear" w:color="auto" w:fill="auto"/>
            <w:noWrap/>
            <w:vAlign w:val="center"/>
            <w:hideMark/>
          </w:tcPr>
          <w:p w:rsidR="00A4728E" w:rsidRPr="00383BBF" w:rsidRDefault="00A4728E" w:rsidP="00DE2F79">
            <w:pPr>
              <w:spacing w:line="240" w:lineRule="auto"/>
              <w:ind w:left="-56" w:right="-125"/>
              <w:jc w:val="center"/>
              <w:rPr>
                <w:rFonts w:eastAsia="Times New Roman" w:cs="Times New Roman"/>
                <w:b/>
                <w:bCs/>
                <w:color w:val="000000"/>
                <w:sz w:val="20"/>
                <w:szCs w:val="20"/>
                <w:lang w:eastAsia="ru-RU"/>
              </w:rPr>
            </w:pPr>
            <w:r w:rsidRPr="00383BBF">
              <w:rPr>
                <w:rFonts w:eastAsia="Times New Roman" w:cs="Times New Roman"/>
                <w:b/>
                <w:bCs/>
                <w:color w:val="000000"/>
                <w:sz w:val="20"/>
                <w:szCs w:val="20"/>
                <w:lang w:eastAsia="ru-RU"/>
              </w:rPr>
              <w:t>2026 г.</w:t>
            </w:r>
          </w:p>
        </w:tc>
        <w:tc>
          <w:tcPr>
            <w:tcW w:w="337" w:type="pct"/>
            <w:tcBorders>
              <w:top w:val="single" w:sz="4" w:space="0" w:color="auto"/>
              <w:left w:val="nil"/>
              <w:bottom w:val="single" w:sz="4" w:space="0" w:color="auto"/>
              <w:right w:val="single" w:sz="4" w:space="0" w:color="auto"/>
            </w:tcBorders>
            <w:shd w:val="clear" w:color="auto" w:fill="auto"/>
            <w:noWrap/>
            <w:vAlign w:val="center"/>
            <w:hideMark/>
          </w:tcPr>
          <w:p w:rsidR="00A4728E" w:rsidRPr="00383BBF" w:rsidRDefault="00A4728E" w:rsidP="00DE2F79">
            <w:pPr>
              <w:spacing w:line="240" w:lineRule="auto"/>
              <w:ind w:left="-56" w:right="-125"/>
              <w:jc w:val="center"/>
              <w:rPr>
                <w:rFonts w:eastAsia="Times New Roman" w:cs="Times New Roman"/>
                <w:b/>
                <w:bCs/>
                <w:color w:val="000000"/>
                <w:sz w:val="20"/>
                <w:szCs w:val="20"/>
                <w:lang w:eastAsia="ru-RU"/>
              </w:rPr>
            </w:pPr>
            <w:r w:rsidRPr="00383BBF">
              <w:rPr>
                <w:rFonts w:eastAsia="Times New Roman" w:cs="Times New Roman"/>
                <w:b/>
                <w:bCs/>
                <w:color w:val="000000"/>
                <w:sz w:val="20"/>
                <w:szCs w:val="20"/>
                <w:lang w:eastAsia="ru-RU"/>
              </w:rPr>
              <w:t>2027 г.</w:t>
            </w:r>
          </w:p>
        </w:tc>
      </w:tr>
      <w:tr w:rsidR="00A4728E" w:rsidRPr="00383BBF" w:rsidTr="00A4728E">
        <w:trPr>
          <w:trHeight w:val="20"/>
        </w:trPr>
        <w:tc>
          <w:tcPr>
            <w:tcW w:w="971" w:type="pct"/>
            <w:tcBorders>
              <w:top w:val="nil"/>
              <w:left w:val="single" w:sz="4" w:space="0" w:color="auto"/>
              <w:bottom w:val="single" w:sz="4" w:space="0" w:color="auto"/>
              <w:right w:val="single" w:sz="4" w:space="0" w:color="auto"/>
            </w:tcBorders>
            <w:shd w:val="clear" w:color="auto" w:fill="auto"/>
            <w:vAlign w:val="center"/>
            <w:hideMark/>
          </w:tcPr>
          <w:p w:rsidR="00A4728E" w:rsidRPr="00383BBF" w:rsidRDefault="00A4728E" w:rsidP="00DE2F79">
            <w:pPr>
              <w:spacing w:line="240" w:lineRule="auto"/>
              <w:jc w:val="center"/>
              <w:rPr>
                <w:rFonts w:eastAsia="Times New Roman" w:cs="Times New Roman"/>
                <w:color w:val="000000"/>
                <w:sz w:val="20"/>
                <w:szCs w:val="20"/>
                <w:lang w:eastAsia="ru-RU"/>
              </w:rPr>
            </w:pPr>
            <w:r w:rsidRPr="00383BBF">
              <w:rPr>
                <w:rFonts w:eastAsia="Times New Roman" w:cs="Times New Roman"/>
                <w:color w:val="000000"/>
                <w:sz w:val="20"/>
                <w:szCs w:val="20"/>
                <w:lang w:eastAsia="ru-RU"/>
              </w:rPr>
              <w:t>Доля проб питьевой воды, подаваемой в распределительную сеть, не соответствующих нормативам</w:t>
            </w:r>
          </w:p>
        </w:tc>
        <w:tc>
          <w:tcPr>
            <w:tcW w:w="659" w:type="pct"/>
            <w:tcBorders>
              <w:top w:val="nil"/>
              <w:left w:val="nil"/>
              <w:bottom w:val="single" w:sz="4" w:space="0" w:color="auto"/>
              <w:right w:val="single" w:sz="4" w:space="0" w:color="auto"/>
            </w:tcBorders>
            <w:shd w:val="clear" w:color="auto" w:fill="auto"/>
            <w:vAlign w:val="center"/>
            <w:hideMark/>
          </w:tcPr>
          <w:p w:rsidR="00A4728E" w:rsidRPr="00383BBF" w:rsidRDefault="00A4728E" w:rsidP="00DE2F79">
            <w:pPr>
              <w:spacing w:line="240" w:lineRule="auto"/>
              <w:jc w:val="center"/>
              <w:rPr>
                <w:rFonts w:eastAsia="Times New Roman" w:cs="Times New Roman"/>
                <w:sz w:val="20"/>
                <w:szCs w:val="20"/>
                <w:lang w:eastAsia="ru-RU"/>
              </w:rPr>
            </w:pPr>
            <w:r w:rsidRPr="00383BBF">
              <w:rPr>
                <w:rFonts w:eastAsia="Times New Roman" w:cs="Times New Roman"/>
                <w:sz w:val="20"/>
                <w:szCs w:val="20"/>
                <w:lang w:eastAsia="ru-RU"/>
              </w:rPr>
              <w:t>%</w:t>
            </w:r>
          </w:p>
        </w:tc>
        <w:tc>
          <w:tcPr>
            <w:tcW w:w="337" w:type="pct"/>
            <w:tcBorders>
              <w:top w:val="nil"/>
              <w:left w:val="nil"/>
              <w:bottom w:val="single" w:sz="4" w:space="0" w:color="auto"/>
              <w:right w:val="single" w:sz="4" w:space="0" w:color="auto"/>
            </w:tcBorders>
            <w:shd w:val="clear" w:color="auto" w:fill="FF0000"/>
            <w:noWrap/>
            <w:vAlign w:val="center"/>
            <w:hideMark/>
          </w:tcPr>
          <w:p w:rsidR="00A4728E" w:rsidRPr="000D1F23" w:rsidRDefault="00A4728E" w:rsidP="00DE2F79">
            <w:pPr>
              <w:jc w:val="center"/>
              <w:rPr>
                <w:sz w:val="16"/>
                <w:szCs w:val="16"/>
                <w:highlight w:val="red"/>
              </w:rPr>
            </w:pPr>
            <w:r w:rsidRPr="000D1F23">
              <w:rPr>
                <w:sz w:val="16"/>
                <w:szCs w:val="16"/>
                <w:highlight w:val="red"/>
              </w:rPr>
              <w:t>85,00</w:t>
            </w:r>
          </w:p>
        </w:tc>
        <w:tc>
          <w:tcPr>
            <w:tcW w:w="337" w:type="pct"/>
            <w:tcBorders>
              <w:top w:val="nil"/>
              <w:left w:val="nil"/>
              <w:bottom w:val="single" w:sz="4" w:space="0" w:color="auto"/>
              <w:right w:val="single" w:sz="4" w:space="0" w:color="auto"/>
            </w:tcBorders>
            <w:shd w:val="clear" w:color="auto" w:fill="FF0000"/>
            <w:noWrap/>
            <w:vAlign w:val="center"/>
            <w:hideMark/>
          </w:tcPr>
          <w:p w:rsidR="00A4728E" w:rsidRPr="000D1F23" w:rsidRDefault="00A4728E" w:rsidP="00DE2F79">
            <w:pPr>
              <w:jc w:val="center"/>
              <w:rPr>
                <w:sz w:val="16"/>
                <w:szCs w:val="16"/>
                <w:highlight w:val="red"/>
              </w:rPr>
            </w:pPr>
            <w:r w:rsidRPr="000D1F23">
              <w:rPr>
                <w:sz w:val="16"/>
                <w:szCs w:val="16"/>
                <w:highlight w:val="red"/>
              </w:rPr>
              <w:t>85,00</w:t>
            </w:r>
          </w:p>
        </w:tc>
        <w:tc>
          <w:tcPr>
            <w:tcW w:w="337" w:type="pct"/>
            <w:tcBorders>
              <w:top w:val="nil"/>
              <w:left w:val="nil"/>
              <w:bottom w:val="single" w:sz="4" w:space="0" w:color="auto"/>
              <w:right w:val="single" w:sz="4" w:space="0" w:color="auto"/>
            </w:tcBorders>
            <w:shd w:val="clear" w:color="auto" w:fill="FF0000"/>
            <w:noWrap/>
            <w:vAlign w:val="center"/>
            <w:hideMark/>
          </w:tcPr>
          <w:p w:rsidR="00A4728E" w:rsidRPr="000D1F23" w:rsidRDefault="00A4728E" w:rsidP="00DE2F79">
            <w:pPr>
              <w:jc w:val="center"/>
              <w:rPr>
                <w:sz w:val="16"/>
                <w:szCs w:val="16"/>
                <w:highlight w:val="red"/>
              </w:rPr>
            </w:pPr>
            <w:r w:rsidRPr="000D1F23">
              <w:rPr>
                <w:sz w:val="16"/>
                <w:szCs w:val="16"/>
                <w:highlight w:val="red"/>
              </w:rPr>
              <w:t>85,00</w:t>
            </w:r>
          </w:p>
        </w:tc>
        <w:tc>
          <w:tcPr>
            <w:tcW w:w="337" w:type="pct"/>
            <w:tcBorders>
              <w:top w:val="nil"/>
              <w:left w:val="nil"/>
              <w:bottom w:val="single" w:sz="4" w:space="0" w:color="auto"/>
              <w:right w:val="single" w:sz="4" w:space="0" w:color="auto"/>
            </w:tcBorders>
            <w:shd w:val="clear" w:color="auto" w:fill="FF0000"/>
            <w:noWrap/>
            <w:vAlign w:val="center"/>
            <w:hideMark/>
          </w:tcPr>
          <w:p w:rsidR="00A4728E" w:rsidRPr="000D1F23" w:rsidRDefault="00A4728E" w:rsidP="00DE2F79">
            <w:pPr>
              <w:jc w:val="center"/>
              <w:rPr>
                <w:sz w:val="16"/>
                <w:szCs w:val="16"/>
                <w:highlight w:val="red"/>
              </w:rPr>
            </w:pPr>
            <w:r w:rsidRPr="000D1F23">
              <w:rPr>
                <w:sz w:val="16"/>
                <w:szCs w:val="16"/>
                <w:highlight w:val="red"/>
              </w:rPr>
              <w:t>0,00</w:t>
            </w:r>
          </w:p>
        </w:tc>
        <w:tc>
          <w:tcPr>
            <w:tcW w:w="337" w:type="pct"/>
            <w:tcBorders>
              <w:top w:val="nil"/>
              <w:left w:val="nil"/>
              <w:bottom w:val="single" w:sz="4" w:space="0" w:color="auto"/>
              <w:right w:val="single" w:sz="4" w:space="0" w:color="auto"/>
            </w:tcBorders>
            <w:shd w:val="clear" w:color="auto" w:fill="FF0000"/>
            <w:noWrap/>
            <w:vAlign w:val="center"/>
            <w:hideMark/>
          </w:tcPr>
          <w:p w:rsidR="00A4728E" w:rsidRPr="000D1F23" w:rsidRDefault="00A4728E" w:rsidP="00DE2F79">
            <w:pPr>
              <w:jc w:val="center"/>
              <w:rPr>
                <w:sz w:val="16"/>
                <w:szCs w:val="16"/>
                <w:highlight w:val="red"/>
              </w:rPr>
            </w:pPr>
            <w:r w:rsidRPr="000D1F23">
              <w:rPr>
                <w:sz w:val="16"/>
                <w:szCs w:val="16"/>
                <w:highlight w:val="red"/>
              </w:rPr>
              <w:t>0,00</w:t>
            </w:r>
          </w:p>
        </w:tc>
        <w:tc>
          <w:tcPr>
            <w:tcW w:w="337" w:type="pct"/>
            <w:tcBorders>
              <w:top w:val="nil"/>
              <w:left w:val="nil"/>
              <w:bottom w:val="single" w:sz="4" w:space="0" w:color="auto"/>
              <w:right w:val="single" w:sz="4" w:space="0" w:color="auto"/>
            </w:tcBorders>
            <w:shd w:val="clear" w:color="auto" w:fill="FF0000"/>
            <w:noWrap/>
            <w:vAlign w:val="center"/>
            <w:hideMark/>
          </w:tcPr>
          <w:p w:rsidR="00A4728E" w:rsidRPr="000D1F23" w:rsidRDefault="00A4728E" w:rsidP="00DE2F79">
            <w:pPr>
              <w:jc w:val="center"/>
              <w:rPr>
                <w:sz w:val="16"/>
                <w:szCs w:val="16"/>
                <w:highlight w:val="red"/>
              </w:rPr>
            </w:pPr>
            <w:r w:rsidRPr="000D1F23">
              <w:rPr>
                <w:sz w:val="16"/>
                <w:szCs w:val="16"/>
                <w:highlight w:val="red"/>
              </w:rPr>
              <w:t>0,00</w:t>
            </w:r>
          </w:p>
        </w:tc>
        <w:tc>
          <w:tcPr>
            <w:tcW w:w="337" w:type="pct"/>
            <w:tcBorders>
              <w:top w:val="nil"/>
              <w:left w:val="nil"/>
              <w:bottom w:val="single" w:sz="4" w:space="0" w:color="auto"/>
              <w:right w:val="single" w:sz="4" w:space="0" w:color="auto"/>
            </w:tcBorders>
            <w:shd w:val="clear" w:color="auto" w:fill="FF0000"/>
            <w:noWrap/>
            <w:vAlign w:val="center"/>
            <w:hideMark/>
          </w:tcPr>
          <w:p w:rsidR="00A4728E" w:rsidRPr="000D1F23" w:rsidRDefault="00A4728E" w:rsidP="00DE2F79">
            <w:pPr>
              <w:jc w:val="center"/>
              <w:rPr>
                <w:sz w:val="16"/>
                <w:szCs w:val="16"/>
                <w:highlight w:val="red"/>
              </w:rPr>
            </w:pPr>
            <w:r w:rsidRPr="000D1F23">
              <w:rPr>
                <w:sz w:val="16"/>
                <w:szCs w:val="16"/>
                <w:highlight w:val="red"/>
              </w:rPr>
              <w:t>0,00</w:t>
            </w:r>
          </w:p>
        </w:tc>
        <w:tc>
          <w:tcPr>
            <w:tcW w:w="337" w:type="pct"/>
            <w:tcBorders>
              <w:top w:val="nil"/>
              <w:left w:val="nil"/>
              <w:bottom w:val="single" w:sz="4" w:space="0" w:color="auto"/>
              <w:right w:val="single" w:sz="4" w:space="0" w:color="auto"/>
            </w:tcBorders>
            <w:shd w:val="clear" w:color="auto" w:fill="FF0000"/>
            <w:noWrap/>
            <w:vAlign w:val="center"/>
            <w:hideMark/>
          </w:tcPr>
          <w:p w:rsidR="00A4728E" w:rsidRPr="000D1F23" w:rsidRDefault="00A4728E" w:rsidP="00DE2F79">
            <w:pPr>
              <w:jc w:val="center"/>
              <w:rPr>
                <w:sz w:val="16"/>
                <w:szCs w:val="16"/>
                <w:highlight w:val="red"/>
              </w:rPr>
            </w:pPr>
            <w:r w:rsidRPr="000D1F23">
              <w:rPr>
                <w:sz w:val="16"/>
                <w:szCs w:val="16"/>
                <w:highlight w:val="red"/>
              </w:rPr>
              <w:t>0,00</w:t>
            </w:r>
          </w:p>
        </w:tc>
        <w:tc>
          <w:tcPr>
            <w:tcW w:w="337" w:type="pct"/>
            <w:tcBorders>
              <w:top w:val="nil"/>
              <w:left w:val="nil"/>
              <w:bottom w:val="single" w:sz="4" w:space="0" w:color="auto"/>
              <w:right w:val="single" w:sz="4" w:space="0" w:color="auto"/>
            </w:tcBorders>
            <w:shd w:val="clear" w:color="auto" w:fill="FF0000"/>
            <w:noWrap/>
            <w:vAlign w:val="center"/>
            <w:hideMark/>
          </w:tcPr>
          <w:p w:rsidR="00A4728E" w:rsidRPr="000D1F23" w:rsidRDefault="00A4728E" w:rsidP="00DE2F79">
            <w:pPr>
              <w:jc w:val="center"/>
              <w:rPr>
                <w:sz w:val="16"/>
                <w:szCs w:val="16"/>
                <w:highlight w:val="red"/>
              </w:rPr>
            </w:pPr>
            <w:r w:rsidRPr="000D1F23">
              <w:rPr>
                <w:sz w:val="16"/>
                <w:szCs w:val="16"/>
                <w:highlight w:val="red"/>
              </w:rPr>
              <w:t>0,00</w:t>
            </w:r>
          </w:p>
        </w:tc>
        <w:tc>
          <w:tcPr>
            <w:tcW w:w="337" w:type="pct"/>
            <w:tcBorders>
              <w:top w:val="nil"/>
              <w:left w:val="nil"/>
              <w:bottom w:val="single" w:sz="4" w:space="0" w:color="auto"/>
              <w:right w:val="single" w:sz="4" w:space="0" w:color="auto"/>
            </w:tcBorders>
            <w:shd w:val="clear" w:color="auto" w:fill="FF0000"/>
            <w:noWrap/>
            <w:vAlign w:val="center"/>
            <w:hideMark/>
          </w:tcPr>
          <w:p w:rsidR="00A4728E" w:rsidRPr="000D1F23" w:rsidRDefault="00A4728E" w:rsidP="00DE2F79">
            <w:pPr>
              <w:jc w:val="center"/>
              <w:rPr>
                <w:sz w:val="16"/>
                <w:szCs w:val="16"/>
                <w:highlight w:val="red"/>
              </w:rPr>
            </w:pPr>
            <w:r w:rsidRPr="000D1F23">
              <w:rPr>
                <w:sz w:val="16"/>
                <w:szCs w:val="16"/>
                <w:highlight w:val="red"/>
              </w:rPr>
              <w:t>0,00</w:t>
            </w:r>
          </w:p>
        </w:tc>
      </w:tr>
      <w:tr w:rsidR="00A4728E" w:rsidRPr="00383BBF" w:rsidTr="00A4728E">
        <w:trPr>
          <w:trHeight w:val="20"/>
        </w:trPr>
        <w:tc>
          <w:tcPr>
            <w:tcW w:w="971" w:type="pct"/>
            <w:tcBorders>
              <w:top w:val="nil"/>
              <w:left w:val="single" w:sz="4" w:space="0" w:color="auto"/>
              <w:bottom w:val="single" w:sz="4" w:space="0" w:color="auto"/>
              <w:right w:val="single" w:sz="4" w:space="0" w:color="auto"/>
            </w:tcBorders>
            <w:shd w:val="clear" w:color="auto" w:fill="auto"/>
            <w:vAlign w:val="center"/>
            <w:hideMark/>
          </w:tcPr>
          <w:p w:rsidR="00A4728E" w:rsidRPr="00383BBF" w:rsidRDefault="00A4728E" w:rsidP="00DE2F79">
            <w:pPr>
              <w:spacing w:line="240" w:lineRule="auto"/>
              <w:jc w:val="center"/>
              <w:rPr>
                <w:rFonts w:eastAsia="Times New Roman" w:cs="Times New Roman"/>
                <w:color w:val="000000"/>
                <w:sz w:val="20"/>
                <w:szCs w:val="20"/>
                <w:lang w:eastAsia="ru-RU"/>
              </w:rPr>
            </w:pPr>
            <w:r w:rsidRPr="00383BBF">
              <w:rPr>
                <w:rFonts w:eastAsia="Times New Roman" w:cs="Times New Roman"/>
                <w:color w:val="000000"/>
                <w:sz w:val="20"/>
                <w:szCs w:val="20"/>
                <w:lang w:eastAsia="ru-RU"/>
              </w:rPr>
              <w:t>Доля проб питьевой воды в распределительной сети, не соответствующих нормативам</w:t>
            </w:r>
          </w:p>
        </w:tc>
        <w:tc>
          <w:tcPr>
            <w:tcW w:w="659" w:type="pct"/>
            <w:tcBorders>
              <w:top w:val="nil"/>
              <w:left w:val="nil"/>
              <w:bottom w:val="single" w:sz="4" w:space="0" w:color="auto"/>
              <w:right w:val="single" w:sz="4" w:space="0" w:color="auto"/>
            </w:tcBorders>
            <w:shd w:val="clear" w:color="auto" w:fill="auto"/>
            <w:vAlign w:val="center"/>
            <w:hideMark/>
          </w:tcPr>
          <w:p w:rsidR="00A4728E" w:rsidRPr="00383BBF" w:rsidRDefault="00A4728E" w:rsidP="00DE2F79">
            <w:pPr>
              <w:spacing w:line="240" w:lineRule="auto"/>
              <w:jc w:val="center"/>
              <w:rPr>
                <w:rFonts w:eastAsia="Times New Roman" w:cs="Times New Roman"/>
                <w:sz w:val="20"/>
                <w:szCs w:val="20"/>
                <w:lang w:eastAsia="ru-RU"/>
              </w:rPr>
            </w:pPr>
            <w:r w:rsidRPr="00383BBF">
              <w:rPr>
                <w:rFonts w:eastAsia="Times New Roman" w:cs="Times New Roman"/>
                <w:sz w:val="20"/>
                <w:szCs w:val="20"/>
                <w:lang w:eastAsia="ru-RU"/>
              </w:rPr>
              <w:t>%</w:t>
            </w:r>
          </w:p>
        </w:tc>
        <w:tc>
          <w:tcPr>
            <w:tcW w:w="337" w:type="pct"/>
            <w:tcBorders>
              <w:top w:val="nil"/>
              <w:left w:val="nil"/>
              <w:bottom w:val="single" w:sz="4" w:space="0" w:color="auto"/>
              <w:right w:val="single" w:sz="4" w:space="0" w:color="auto"/>
            </w:tcBorders>
            <w:shd w:val="clear" w:color="auto" w:fill="FF0000"/>
            <w:noWrap/>
            <w:vAlign w:val="center"/>
            <w:hideMark/>
          </w:tcPr>
          <w:p w:rsidR="00A4728E" w:rsidRPr="000D1F23" w:rsidRDefault="00A4728E" w:rsidP="00DE2F79">
            <w:pPr>
              <w:jc w:val="center"/>
              <w:rPr>
                <w:sz w:val="16"/>
                <w:szCs w:val="16"/>
                <w:highlight w:val="red"/>
              </w:rPr>
            </w:pPr>
            <w:r w:rsidRPr="000D1F23">
              <w:rPr>
                <w:sz w:val="16"/>
                <w:szCs w:val="16"/>
                <w:highlight w:val="red"/>
              </w:rPr>
              <w:t>85,00</w:t>
            </w:r>
          </w:p>
        </w:tc>
        <w:tc>
          <w:tcPr>
            <w:tcW w:w="337" w:type="pct"/>
            <w:tcBorders>
              <w:top w:val="nil"/>
              <w:left w:val="nil"/>
              <w:bottom w:val="single" w:sz="4" w:space="0" w:color="auto"/>
              <w:right w:val="single" w:sz="4" w:space="0" w:color="auto"/>
            </w:tcBorders>
            <w:shd w:val="clear" w:color="auto" w:fill="FF0000"/>
            <w:noWrap/>
            <w:vAlign w:val="center"/>
            <w:hideMark/>
          </w:tcPr>
          <w:p w:rsidR="00A4728E" w:rsidRPr="000D1F23" w:rsidRDefault="00A4728E" w:rsidP="00DE2F79">
            <w:pPr>
              <w:jc w:val="center"/>
              <w:rPr>
                <w:sz w:val="16"/>
                <w:szCs w:val="16"/>
                <w:highlight w:val="red"/>
              </w:rPr>
            </w:pPr>
            <w:r w:rsidRPr="000D1F23">
              <w:rPr>
                <w:sz w:val="16"/>
                <w:szCs w:val="16"/>
                <w:highlight w:val="red"/>
              </w:rPr>
              <w:t>85,00</w:t>
            </w:r>
          </w:p>
        </w:tc>
        <w:tc>
          <w:tcPr>
            <w:tcW w:w="337" w:type="pct"/>
            <w:tcBorders>
              <w:top w:val="nil"/>
              <w:left w:val="nil"/>
              <w:bottom w:val="single" w:sz="4" w:space="0" w:color="auto"/>
              <w:right w:val="single" w:sz="4" w:space="0" w:color="auto"/>
            </w:tcBorders>
            <w:shd w:val="clear" w:color="auto" w:fill="FF0000"/>
            <w:noWrap/>
            <w:vAlign w:val="center"/>
            <w:hideMark/>
          </w:tcPr>
          <w:p w:rsidR="00A4728E" w:rsidRPr="000D1F23" w:rsidRDefault="00A4728E" w:rsidP="00DE2F79">
            <w:pPr>
              <w:jc w:val="center"/>
              <w:rPr>
                <w:sz w:val="16"/>
                <w:szCs w:val="16"/>
                <w:highlight w:val="red"/>
              </w:rPr>
            </w:pPr>
            <w:r w:rsidRPr="000D1F23">
              <w:rPr>
                <w:sz w:val="16"/>
                <w:szCs w:val="16"/>
                <w:highlight w:val="red"/>
              </w:rPr>
              <w:t>72,90</w:t>
            </w:r>
          </w:p>
        </w:tc>
        <w:tc>
          <w:tcPr>
            <w:tcW w:w="337" w:type="pct"/>
            <w:tcBorders>
              <w:top w:val="nil"/>
              <w:left w:val="nil"/>
              <w:bottom w:val="single" w:sz="4" w:space="0" w:color="auto"/>
              <w:right w:val="single" w:sz="4" w:space="0" w:color="auto"/>
            </w:tcBorders>
            <w:shd w:val="clear" w:color="auto" w:fill="FF0000"/>
            <w:noWrap/>
            <w:vAlign w:val="center"/>
            <w:hideMark/>
          </w:tcPr>
          <w:p w:rsidR="00A4728E" w:rsidRPr="000D1F23" w:rsidRDefault="00A4728E" w:rsidP="00DE2F79">
            <w:pPr>
              <w:jc w:val="center"/>
              <w:rPr>
                <w:sz w:val="16"/>
                <w:szCs w:val="16"/>
                <w:highlight w:val="red"/>
              </w:rPr>
            </w:pPr>
            <w:r w:rsidRPr="000D1F23">
              <w:rPr>
                <w:sz w:val="16"/>
                <w:szCs w:val="16"/>
                <w:highlight w:val="red"/>
              </w:rPr>
              <w:t>0,00</w:t>
            </w:r>
          </w:p>
        </w:tc>
        <w:tc>
          <w:tcPr>
            <w:tcW w:w="337" w:type="pct"/>
            <w:tcBorders>
              <w:top w:val="nil"/>
              <w:left w:val="nil"/>
              <w:bottom w:val="single" w:sz="4" w:space="0" w:color="auto"/>
              <w:right w:val="single" w:sz="4" w:space="0" w:color="auto"/>
            </w:tcBorders>
            <w:shd w:val="clear" w:color="auto" w:fill="FF0000"/>
            <w:noWrap/>
            <w:vAlign w:val="center"/>
            <w:hideMark/>
          </w:tcPr>
          <w:p w:rsidR="00A4728E" w:rsidRPr="000D1F23" w:rsidRDefault="00A4728E" w:rsidP="00DE2F79">
            <w:pPr>
              <w:jc w:val="center"/>
              <w:rPr>
                <w:sz w:val="16"/>
                <w:szCs w:val="16"/>
                <w:highlight w:val="red"/>
              </w:rPr>
            </w:pPr>
            <w:r w:rsidRPr="000D1F23">
              <w:rPr>
                <w:sz w:val="16"/>
                <w:szCs w:val="16"/>
                <w:highlight w:val="red"/>
              </w:rPr>
              <w:t>0,00</w:t>
            </w:r>
          </w:p>
        </w:tc>
        <w:tc>
          <w:tcPr>
            <w:tcW w:w="337" w:type="pct"/>
            <w:tcBorders>
              <w:top w:val="nil"/>
              <w:left w:val="nil"/>
              <w:bottom w:val="single" w:sz="4" w:space="0" w:color="auto"/>
              <w:right w:val="single" w:sz="4" w:space="0" w:color="auto"/>
            </w:tcBorders>
            <w:shd w:val="clear" w:color="auto" w:fill="FF0000"/>
            <w:noWrap/>
            <w:vAlign w:val="center"/>
            <w:hideMark/>
          </w:tcPr>
          <w:p w:rsidR="00A4728E" w:rsidRPr="000D1F23" w:rsidRDefault="00A4728E" w:rsidP="00DE2F79">
            <w:pPr>
              <w:jc w:val="center"/>
              <w:rPr>
                <w:sz w:val="16"/>
                <w:szCs w:val="16"/>
                <w:highlight w:val="red"/>
              </w:rPr>
            </w:pPr>
            <w:r w:rsidRPr="000D1F23">
              <w:rPr>
                <w:sz w:val="16"/>
                <w:szCs w:val="16"/>
                <w:highlight w:val="red"/>
              </w:rPr>
              <w:t>0,00</w:t>
            </w:r>
          </w:p>
        </w:tc>
        <w:tc>
          <w:tcPr>
            <w:tcW w:w="337" w:type="pct"/>
            <w:tcBorders>
              <w:top w:val="nil"/>
              <w:left w:val="nil"/>
              <w:bottom w:val="single" w:sz="4" w:space="0" w:color="auto"/>
              <w:right w:val="single" w:sz="4" w:space="0" w:color="auto"/>
            </w:tcBorders>
            <w:shd w:val="clear" w:color="auto" w:fill="FF0000"/>
            <w:noWrap/>
            <w:vAlign w:val="center"/>
            <w:hideMark/>
          </w:tcPr>
          <w:p w:rsidR="00A4728E" w:rsidRPr="000D1F23" w:rsidRDefault="00A4728E" w:rsidP="00DE2F79">
            <w:pPr>
              <w:jc w:val="center"/>
              <w:rPr>
                <w:sz w:val="16"/>
                <w:szCs w:val="16"/>
                <w:highlight w:val="red"/>
              </w:rPr>
            </w:pPr>
            <w:r w:rsidRPr="000D1F23">
              <w:rPr>
                <w:sz w:val="16"/>
                <w:szCs w:val="16"/>
                <w:highlight w:val="red"/>
              </w:rPr>
              <w:t>0,00</w:t>
            </w:r>
          </w:p>
        </w:tc>
        <w:tc>
          <w:tcPr>
            <w:tcW w:w="337" w:type="pct"/>
            <w:tcBorders>
              <w:top w:val="nil"/>
              <w:left w:val="nil"/>
              <w:bottom w:val="single" w:sz="4" w:space="0" w:color="auto"/>
              <w:right w:val="single" w:sz="4" w:space="0" w:color="auto"/>
            </w:tcBorders>
            <w:shd w:val="clear" w:color="auto" w:fill="FF0000"/>
            <w:noWrap/>
            <w:vAlign w:val="center"/>
            <w:hideMark/>
          </w:tcPr>
          <w:p w:rsidR="00A4728E" w:rsidRPr="000D1F23" w:rsidRDefault="00A4728E" w:rsidP="00DE2F79">
            <w:pPr>
              <w:jc w:val="center"/>
              <w:rPr>
                <w:sz w:val="16"/>
                <w:szCs w:val="16"/>
                <w:highlight w:val="red"/>
              </w:rPr>
            </w:pPr>
            <w:r w:rsidRPr="000D1F23">
              <w:rPr>
                <w:sz w:val="16"/>
                <w:szCs w:val="16"/>
                <w:highlight w:val="red"/>
              </w:rPr>
              <w:t>0,00</w:t>
            </w:r>
          </w:p>
        </w:tc>
        <w:tc>
          <w:tcPr>
            <w:tcW w:w="337" w:type="pct"/>
            <w:tcBorders>
              <w:top w:val="nil"/>
              <w:left w:val="nil"/>
              <w:bottom w:val="single" w:sz="4" w:space="0" w:color="auto"/>
              <w:right w:val="single" w:sz="4" w:space="0" w:color="auto"/>
            </w:tcBorders>
            <w:shd w:val="clear" w:color="auto" w:fill="FF0000"/>
            <w:noWrap/>
            <w:vAlign w:val="center"/>
            <w:hideMark/>
          </w:tcPr>
          <w:p w:rsidR="00A4728E" w:rsidRPr="000D1F23" w:rsidRDefault="00A4728E" w:rsidP="00DE2F79">
            <w:pPr>
              <w:jc w:val="center"/>
              <w:rPr>
                <w:sz w:val="16"/>
                <w:szCs w:val="16"/>
                <w:highlight w:val="red"/>
              </w:rPr>
            </w:pPr>
            <w:r w:rsidRPr="000D1F23">
              <w:rPr>
                <w:sz w:val="16"/>
                <w:szCs w:val="16"/>
                <w:highlight w:val="red"/>
              </w:rPr>
              <w:t>0,00</w:t>
            </w:r>
          </w:p>
        </w:tc>
        <w:tc>
          <w:tcPr>
            <w:tcW w:w="337" w:type="pct"/>
            <w:tcBorders>
              <w:top w:val="nil"/>
              <w:left w:val="nil"/>
              <w:bottom w:val="single" w:sz="4" w:space="0" w:color="auto"/>
              <w:right w:val="single" w:sz="4" w:space="0" w:color="auto"/>
            </w:tcBorders>
            <w:shd w:val="clear" w:color="auto" w:fill="FF0000"/>
            <w:noWrap/>
            <w:vAlign w:val="center"/>
            <w:hideMark/>
          </w:tcPr>
          <w:p w:rsidR="00A4728E" w:rsidRPr="000D1F23" w:rsidRDefault="00A4728E" w:rsidP="00DE2F79">
            <w:pPr>
              <w:jc w:val="center"/>
              <w:rPr>
                <w:sz w:val="16"/>
                <w:szCs w:val="16"/>
                <w:highlight w:val="red"/>
              </w:rPr>
            </w:pPr>
            <w:r w:rsidRPr="000D1F23">
              <w:rPr>
                <w:sz w:val="16"/>
                <w:szCs w:val="16"/>
                <w:highlight w:val="red"/>
              </w:rPr>
              <w:t>0,00</w:t>
            </w:r>
          </w:p>
        </w:tc>
      </w:tr>
      <w:tr w:rsidR="00A4728E" w:rsidRPr="00383BBF" w:rsidTr="00A4728E">
        <w:trPr>
          <w:trHeight w:val="20"/>
        </w:trPr>
        <w:tc>
          <w:tcPr>
            <w:tcW w:w="971" w:type="pct"/>
            <w:tcBorders>
              <w:top w:val="nil"/>
              <w:left w:val="single" w:sz="4" w:space="0" w:color="auto"/>
              <w:bottom w:val="single" w:sz="4" w:space="0" w:color="auto"/>
              <w:right w:val="single" w:sz="4" w:space="0" w:color="auto"/>
            </w:tcBorders>
            <w:shd w:val="clear" w:color="auto" w:fill="auto"/>
            <w:vAlign w:val="center"/>
            <w:hideMark/>
          </w:tcPr>
          <w:p w:rsidR="00A4728E" w:rsidRPr="00383BBF" w:rsidRDefault="00A4728E" w:rsidP="00DE2F79">
            <w:pPr>
              <w:spacing w:line="240" w:lineRule="auto"/>
              <w:jc w:val="center"/>
              <w:rPr>
                <w:rFonts w:eastAsia="Times New Roman" w:cs="Times New Roman"/>
                <w:color w:val="000000"/>
                <w:sz w:val="20"/>
                <w:szCs w:val="20"/>
                <w:lang w:eastAsia="ru-RU"/>
              </w:rPr>
            </w:pPr>
            <w:r w:rsidRPr="00383BBF">
              <w:rPr>
                <w:rFonts w:eastAsia="Times New Roman" w:cs="Times New Roman"/>
                <w:color w:val="000000"/>
                <w:sz w:val="20"/>
                <w:szCs w:val="20"/>
                <w:lang w:eastAsia="ru-RU"/>
              </w:rPr>
              <w:t>Удельное количество перерывов в подаче воды</w:t>
            </w:r>
          </w:p>
        </w:tc>
        <w:tc>
          <w:tcPr>
            <w:tcW w:w="659" w:type="pct"/>
            <w:tcBorders>
              <w:top w:val="nil"/>
              <w:left w:val="nil"/>
              <w:bottom w:val="single" w:sz="4" w:space="0" w:color="auto"/>
              <w:right w:val="single" w:sz="4" w:space="0" w:color="auto"/>
            </w:tcBorders>
            <w:shd w:val="clear" w:color="auto" w:fill="auto"/>
            <w:vAlign w:val="center"/>
            <w:hideMark/>
          </w:tcPr>
          <w:p w:rsidR="00A4728E" w:rsidRPr="00383BBF" w:rsidRDefault="00A4728E" w:rsidP="00DE2F79">
            <w:pPr>
              <w:spacing w:line="240" w:lineRule="auto"/>
              <w:jc w:val="center"/>
              <w:rPr>
                <w:rFonts w:eastAsia="Times New Roman" w:cs="Times New Roman"/>
                <w:sz w:val="20"/>
                <w:szCs w:val="20"/>
                <w:lang w:eastAsia="ru-RU"/>
              </w:rPr>
            </w:pPr>
            <w:r w:rsidRPr="00383BBF">
              <w:rPr>
                <w:rFonts w:eastAsia="Times New Roman" w:cs="Times New Roman"/>
                <w:sz w:val="20"/>
                <w:szCs w:val="20"/>
                <w:lang w:eastAsia="ru-RU"/>
              </w:rPr>
              <w:t>ед./(км*год)</w:t>
            </w:r>
          </w:p>
        </w:tc>
        <w:tc>
          <w:tcPr>
            <w:tcW w:w="337" w:type="pct"/>
            <w:tcBorders>
              <w:top w:val="single" w:sz="8" w:space="0" w:color="auto"/>
              <w:left w:val="nil"/>
              <w:bottom w:val="single" w:sz="8" w:space="0" w:color="auto"/>
              <w:right w:val="single" w:sz="8" w:space="0" w:color="auto"/>
            </w:tcBorders>
            <w:shd w:val="clear" w:color="auto" w:fill="FF0000"/>
            <w:noWrap/>
            <w:vAlign w:val="center"/>
            <w:hideMark/>
          </w:tcPr>
          <w:p w:rsidR="00A4728E" w:rsidRPr="000D1F23" w:rsidRDefault="00A4728E" w:rsidP="00DE2F79">
            <w:pPr>
              <w:jc w:val="center"/>
              <w:rPr>
                <w:sz w:val="16"/>
                <w:szCs w:val="16"/>
                <w:highlight w:val="red"/>
              </w:rPr>
            </w:pPr>
            <w:r w:rsidRPr="000D1F23">
              <w:rPr>
                <w:sz w:val="16"/>
                <w:szCs w:val="16"/>
                <w:highlight w:val="red"/>
              </w:rPr>
              <w:t>0,21</w:t>
            </w:r>
          </w:p>
        </w:tc>
        <w:tc>
          <w:tcPr>
            <w:tcW w:w="337" w:type="pct"/>
            <w:tcBorders>
              <w:top w:val="single" w:sz="8" w:space="0" w:color="auto"/>
              <w:left w:val="nil"/>
              <w:bottom w:val="single" w:sz="8" w:space="0" w:color="auto"/>
              <w:right w:val="single" w:sz="8" w:space="0" w:color="auto"/>
            </w:tcBorders>
            <w:shd w:val="clear" w:color="auto" w:fill="FF0000"/>
            <w:noWrap/>
            <w:vAlign w:val="center"/>
            <w:hideMark/>
          </w:tcPr>
          <w:p w:rsidR="00A4728E" w:rsidRPr="000D1F23" w:rsidRDefault="00A4728E" w:rsidP="00DE2F79">
            <w:pPr>
              <w:jc w:val="center"/>
              <w:rPr>
                <w:sz w:val="16"/>
                <w:szCs w:val="16"/>
                <w:highlight w:val="red"/>
              </w:rPr>
            </w:pPr>
            <w:r w:rsidRPr="000D1F23">
              <w:rPr>
                <w:sz w:val="16"/>
                <w:szCs w:val="16"/>
                <w:highlight w:val="red"/>
              </w:rPr>
              <w:t>0,21</w:t>
            </w:r>
          </w:p>
        </w:tc>
        <w:tc>
          <w:tcPr>
            <w:tcW w:w="337" w:type="pct"/>
            <w:tcBorders>
              <w:top w:val="single" w:sz="8" w:space="0" w:color="auto"/>
              <w:left w:val="nil"/>
              <w:bottom w:val="single" w:sz="8" w:space="0" w:color="auto"/>
              <w:right w:val="single" w:sz="8" w:space="0" w:color="auto"/>
            </w:tcBorders>
            <w:shd w:val="clear" w:color="auto" w:fill="FF0000"/>
            <w:noWrap/>
            <w:vAlign w:val="center"/>
            <w:hideMark/>
          </w:tcPr>
          <w:p w:rsidR="00A4728E" w:rsidRPr="000D1F23" w:rsidRDefault="00A4728E" w:rsidP="00DE2F79">
            <w:pPr>
              <w:jc w:val="center"/>
              <w:rPr>
                <w:sz w:val="16"/>
                <w:szCs w:val="16"/>
                <w:highlight w:val="red"/>
              </w:rPr>
            </w:pPr>
            <w:r w:rsidRPr="000D1F23">
              <w:rPr>
                <w:sz w:val="16"/>
                <w:szCs w:val="16"/>
                <w:highlight w:val="red"/>
              </w:rPr>
              <w:t>0,21</w:t>
            </w:r>
          </w:p>
        </w:tc>
        <w:tc>
          <w:tcPr>
            <w:tcW w:w="337" w:type="pct"/>
            <w:tcBorders>
              <w:top w:val="single" w:sz="8" w:space="0" w:color="auto"/>
              <w:left w:val="nil"/>
              <w:bottom w:val="single" w:sz="8" w:space="0" w:color="auto"/>
              <w:right w:val="single" w:sz="8" w:space="0" w:color="auto"/>
            </w:tcBorders>
            <w:shd w:val="clear" w:color="auto" w:fill="FF0000"/>
            <w:noWrap/>
            <w:vAlign w:val="center"/>
            <w:hideMark/>
          </w:tcPr>
          <w:p w:rsidR="00A4728E" w:rsidRPr="000D1F23" w:rsidRDefault="00A4728E" w:rsidP="00DE2F79">
            <w:pPr>
              <w:jc w:val="center"/>
              <w:rPr>
                <w:sz w:val="16"/>
                <w:szCs w:val="16"/>
                <w:highlight w:val="red"/>
              </w:rPr>
            </w:pPr>
            <w:r w:rsidRPr="000D1F23">
              <w:rPr>
                <w:sz w:val="16"/>
                <w:szCs w:val="16"/>
                <w:highlight w:val="red"/>
              </w:rPr>
              <w:t>0,19</w:t>
            </w:r>
          </w:p>
        </w:tc>
        <w:tc>
          <w:tcPr>
            <w:tcW w:w="337" w:type="pct"/>
            <w:tcBorders>
              <w:top w:val="single" w:sz="8" w:space="0" w:color="auto"/>
              <w:left w:val="nil"/>
              <w:bottom w:val="single" w:sz="8" w:space="0" w:color="auto"/>
              <w:right w:val="single" w:sz="8" w:space="0" w:color="auto"/>
            </w:tcBorders>
            <w:shd w:val="clear" w:color="auto" w:fill="FF0000"/>
            <w:noWrap/>
            <w:vAlign w:val="center"/>
            <w:hideMark/>
          </w:tcPr>
          <w:p w:rsidR="00A4728E" w:rsidRPr="000D1F23" w:rsidRDefault="00A4728E" w:rsidP="00DE2F79">
            <w:pPr>
              <w:jc w:val="center"/>
              <w:rPr>
                <w:sz w:val="16"/>
                <w:szCs w:val="16"/>
                <w:highlight w:val="red"/>
              </w:rPr>
            </w:pPr>
            <w:r w:rsidRPr="000D1F23">
              <w:rPr>
                <w:sz w:val="16"/>
                <w:szCs w:val="16"/>
                <w:highlight w:val="red"/>
              </w:rPr>
              <w:t>0,17</w:t>
            </w:r>
          </w:p>
        </w:tc>
        <w:tc>
          <w:tcPr>
            <w:tcW w:w="337" w:type="pct"/>
            <w:tcBorders>
              <w:top w:val="single" w:sz="8" w:space="0" w:color="auto"/>
              <w:left w:val="nil"/>
              <w:bottom w:val="single" w:sz="8" w:space="0" w:color="auto"/>
              <w:right w:val="single" w:sz="8" w:space="0" w:color="auto"/>
            </w:tcBorders>
            <w:shd w:val="clear" w:color="auto" w:fill="FF0000"/>
            <w:noWrap/>
            <w:vAlign w:val="center"/>
            <w:hideMark/>
          </w:tcPr>
          <w:p w:rsidR="00A4728E" w:rsidRPr="000D1F23" w:rsidRDefault="00A4728E" w:rsidP="00DE2F79">
            <w:pPr>
              <w:jc w:val="center"/>
              <w:rPr>
                <w:sz w:val="16"/>
                <w:szCs w:val="16"/>
                <w:highlight w:val="red"/>
              </w:rPr>
            </w:pPr>
            <w:r w:rsidRPr="000D1F23">
              <w:rPr>
                <w:sz w:val="16"/>
                <w:szCs w:val="16"/>
                <w:highlight w:val="red"/>
              </w:rPr>
              <w:t>0,15</w:t>
            </w:r>
          </w:p>
        </w:tc>
        <w:tc>
          <w:tcPr>
            <w:tcW w:w="337" w:type="pct"/>
            <w:tcBorders>
              <w:top w:val="single" w:sz="8" w:space="0" w:color="auto"/>
              <w:left w:val="nil"/>
              <w:bottom w:val="single" w:sz="8" w:space="0" w:color="auto"/>
              <w:right w:val="single" w:sz="8" w:space="0" w:color="auto"/>
            </w:tcBorders>
            <w:shd w:val="clear" w:color="auto" w:fill="FF0000"/>
            <w:noWrap/>
            <w:vAlign w:val="center"/>
            <w:hideMark/>
          </w:tcPr>
          <w:p w:rsidR="00A4728E" w:rsidRPr="000D1F23" w:rsidRDefault="00A4728E" w:rsidP="00DE2F79">
            <w:pPr>
              <w:jc w:val="center"/>
              <w:rPr>
                <w:sz w:val="16"/>
                <w:szCs w:val="16"/>
                <w:highlight w:val="red"/>
              </w:rPr>
            </w:pPr>
            <w:r w:rsidRPr="000D1F23">
              <w:rPr>
                <w:sz w:val="16"/>
                <w:szCs w:val="16"/>
                <w:highlight w:val="red"/>
              </w:rPr>
              <w:t>0,13</w:t>
            </w:r>
          </w:p>
        </w:tc>
        <w:tc>
          <w:tcPr>
            <w:tcW w:w="337" w:type="pct"/>
            <w:tcBorders>
              <w:top w:val="single" w:sz="8" w:space="0" w:color="auto"/>
              <w:left w:val="nil"/>
              <w:bottom w:val="single" w:sz="8" w:space="0" w:color="auto"/>
              <w:right w:val="single" w:sz="8" w:space="0" w:color="auto"/>
            </w:tcBorders>
            <w:shd w:val="clear" w:color="auto" w:fill="FF0000"/>
            <w:noWrap/>
            <w:vAlign w:val="center"/>
            <w:hideMark/>
          </w:tcPr>
          <w:p w:rsidR="00A4728E" w:rsidRPr="000D1F23" w:rsidRDefault="00A4728E" w:rsidP="00DE2F79">
            <w:pPr>
              <w:jc w:val="center"/>
              <w:rPr>
                <w:sz w:val="16"/>
                <w:szCs w:val="16"/>
                <w:highlight w:val="red"/>
              </w:rPr>
            </w:pPr>
            <w:r w:rsidRPr="000D1F23">
              <w:rPr>
                <w:sz w:val="16"/>
                <w:szCs w:val="16"/>
                <w:highlight w:val="red"/>
              </w:rPr>
              <w:t>0,11</w:t>
            </w:r>
          </w:p>
        </w:tc>
        <w:tc>
          <w:tcPr>
            <w:tcW w:w="337" w:type="pct"/>
            <w:tcBorders>
              <w:top w:val="single" w:sz="8" w:space="0" w:color="auto"/>
              <w:left w:val="nil"/>
              <w:bottom w:val="single" w:sz="8" w:space="0" w:color="auto"/>
              <w:right w:val="single" w:sz="8" w:space="0" w:color="auto"/>
            </w:tcBorders>
            <w:shd w:val="clear" w:color="auto" w:fill="FF0000"/>
            <w:noWrap/>
            <w:vAlign w:val="center"/>
            <w:hideMark/>
          </w:tcPr>
          <w:p w:rsidR="00A4728E" w:rsidRPr="000D1F23" w:rsidRDefault="00A4728E" w:rsidP="00DE2F79">
            <w:pPr>
              <w:jc w:val="center"/>
              <w:rPr>
                <w:sz w:val="16"/>
                <w:szCs w:val="16"/>
                <w:highlight w:val="red"/>
              </w:rPr>
            </w:pPr>
            <w:r w:rsidRPr="000D1F23">
              <w:rPr>
                <w:sz w:val="16"/>
                <w:szCs w:val="16"/>
                <w:highlight w:val="red"/>
              </w:rPr>
              <w:t>0,09</w:t>
            </w:r>
          </w:p>
        </w:tc>
        <w:tc>
          <w:tcPr>
            <w:tcW w:w="337" w:type="pct"/>
            <w:tcBorders>
              <w:top w:val="single" w:sz="8" w:space="0" w:color="auto"/>
              <w:left w:val="nil"/>
              <w:bottom w:val="single" w:sz="8" w:space="0" w:color="auto"/>
              <w:right w:val="single" w:sz="8" w:space="0" w:color="auto"/>
            </w:tcBorders>
            <w:shd w:val="clear" w:color="auto" w:fill="FF0000"/>
            <w:noWrap/>
            <w:vAlign w:val="center"/>
            <w:hideMark/>
          </w:tcPr>
          <w:p w:rsidR="00A4728E" w:rsidRPr="000D1F23" w:rsidRDefault="00A4728E" w:rsidP="00DE2F79">
            <w:pPr>
              <w:jc w:val="center"/>
              <w:rPr>
                <w:sz w:val="16"/>
                <w:szCs w:val="16"/>
                <w:highlight w:val="red"/>
              </w:rPr>
            </w:pPr>
            <w:r w:rsidRPr="000D1F23">
              <w:rPr>
                <w:sz w:val="16"/>
                <w:szCs w:val="16"/>
                <w:highlight w:val="red"/>
              </w:rPr>
              <w:t>0,07</w:t>
            </w:r>
          </w:p>
        </w:tc>
      </w:tr>
      <w:tr w:rsidR="00A4728E" w:rsidRPr="00383BBF" w:rsidTr="00A4728E">
        <w:trPr>
          <w:trHeight w:val="20"/>
        </w:trPr>
        <w:tc>
          <w:tcPr>
            <w:tcW w:w="971" w:type="pct"/>
            <w:tcBorders>
              <w:top w:val="nil"/>
              <w:left w:val="single" w:sz="4" w:space="0" w:color="auto"/>
              <w:bottom w:val="single" w:sz="4" w:space="0" w:color="auto"/>
              <w:right w:val="single" w:sz="4" w:space="0" w:color="auto"/>
            </w:tcBorders>
            <w:shd w:val="clear" w:color="auto" w:fill="auto"/>
            <w:vAlign w:val="center"/>
            <w:hideMark/>
          </w:tcPr>
          <w:p w:rsidR="00A4728E" w:rsidRPr="00383BBF" w:rsidRDefault="00A4728E" w:rsidP="00DE2F79">
            <w:pPr>
              <w:spacing w:line="240" w:lineRule="auto"/>
              <w:jc w:val="center"/>
              <w:rPr>
                <w:rFonts w:eastAsia="Times New Roman" w:cs="Times New Roman"/>
                <w:color w:val="000000"/>
                <w:sz w:val="20"/>
                <w:szCs w:val="20"/>
                <w:lang w:eastAsia="ru-RU"/>
              </w:rPr>
            </w:pPr>
            <w:r w:rsidRPr="00383BBF">
              <w:rPr>
                <w:rFonts w:eastAsia="Times New Roman" w:cs="Times New Roman"/>
                <w:color w:val="000000"/>
                <w:sz w:val="20"/>
                <w:szCs w:val="20"/>
                <w:lang w:eastAsia="ru-RU"/>
              </w:rPr>
              <w:t>Доля потерь воды при транспортировке</w:t>
            </w:r>
          </w:p>
        </w:tc>
        <w:tc>
          <w:tcPr>
            <w:tcW w:w="659" w:type="pct"/>
            <w:tcBorders>
              <w:top w:val="nil"/>
              <w:left w:val="nil"/>
              <w:bottom w:val="single" w:sz="4" w:space="0" w:color="auto"/>
              <w:right w:val="single" w:sz="4" w:space="0" w:color="auto"/>
            </w:tcBorders>
            <w:shd w:val="clear" w:color="auto" w:fill="auto"/>
            <w:vAlign w:val="center"/>
            <w:hideMark/>
          </w:tcPr>
          <w:p w:rsidR="00A4728E" w:rsidRPr="00383BBF" w:rsidRDefault="00A4728E" w:rsidP="00DE2F79">
            <w:pPr>
              <w:spacing w:line="240" w:lineRule="auto"/>
              <w:jc w:val="center"/>
              <w:rPr>
                <w:rFonts w:eastAsia="Times New Roman" w:cs="Times New Roman"/>
                <w:sz w:val="20"/>
                <w:szCs w:val="20"/>
                <w:lang w:eastAsia="ru-RU"/>
              </w:rPr>
            </w:pPr>
            <w:r w:rsidRPr="00383BBF">
              <w:rPr>
                <w:rFonts w:eastAsia="Times New Roman" w:cs="Times New Roman"/>
                <w:sz w:val="20"/>
                <w:szCs w:val="20"/>
                <w:lang w:eastAsia="ru-RU"/>
              </w:rPr>
              <w:t>%</w:t>
            </w:r>
          </w:p>
        </w:tc>
        <w:tc>
          <w:tcPr>
            <w:tcW w:w="337" w:type="pct"/>
            <w:tcBorders>
              <w:top w:val="nil"/>
              <w:left w:val="nil"/>
              <w:bottom w:val="single" w:sz="8" w:space="0" w:color="auto"/>
              <w:right w:val="single" w:sz="8" w:space="0" w:color="auto"/>
            </w:tcBorders>
            <w:shd w:val="clear" w:color="auto" w:fill="FF0000"/>
            <w:noWrap/>
            <w:vAlign w:val="center"/>
            <w:hideMark/>
          </w:tcPr>
          <w:p w:rsidR="00A4728E" w:rsidRPr="000D1F23" w:rsidRDefault="00A4728E" w:rsidP="00DE2F79">
            <w:pPr>
              <w:jc w:val="center"/>
              <w:rPr>
                <w:sz w:val="16"/>
                <w:szCs w:val="16"/>
                <w:highlight w:val="red"/>
              </w:rPr>
            </w:pPr>
            <w:r w:rsidRPr="000D1F23">
              <w:rPr>
                <w:sz w:val="16"/>
                <w:szCs w:val="16"/>
                <w:highlight w:val="red"/>
              </w:rPr>
              <w:t>0,36</w:t>
            </w:r>
          </w:p>
        </w:tc>
        <w:tc>
          <w:tcPr>
            <w:tcW w:w="337" w:type="pct"/>
            <w:tcBorders>
              <w:top w:val="nil"/>
              <w:left w:val="nil"/>
              <w:bottom w:val="single" w:sz="8" w:space="0" w:color="auto"/>
              <w:right w:val="single" w:sz="8" w:space="0" w:color="auto"/>
            </w:tcBorders>
            <w:shd w:val="clear" w:color="auto" w:fill="FF0000"/>
            <w:noWrap/>
            <w:vAlign w:val="center"/>
            <w:hideMark/>
          </w:tcPr>
          <w:p w:rsidR="00A4728E" w:rsidRPr="000D1F23" w:rsidRDefault="00A4728E" w:rsidP="00DE2F79">
            <w:pPr>
              <w:jc w:val="center"/>
              <w:rPr>
                <w:sz w:val="16"/>
                <w:szCs w:val="16"/>
                <w:highlight w:val="red"/>
              </w:rPr>
            </w:pPr>
            <w:r w:rsidRPr="000D1F23">
              <w:rPr>
                <w:sz w:val="16"/>
                <w:szCs w:val="16"/>
                <w:highlight w:val="red"/>
              </w:rPr>
              <w:t>0,32</w:t>
            </w:r>
          </w:p>
        </w:tc>
        <w:tc>
          <w:tcPr>
            <w:tcW w:w="337" w:type="pct"/>
            <w:tcBorders>
              <w:top w:val="nil"/>
              <w:left w:val="nil"/>
              <w:bottom w:val="single" w:sz="8" w:space="0" w:color="auto"/>
              <w:right w:val="single" w:sz="8" w:space="0" w:color="auto"/>
            </w:tcBorders>
            <w:shd w:val="clear" w:color="auto" w:fill="FF0000"/>
            <w:noWrap/>
            <w:vAlign w:val="center"/>
            <w:hideMark/>
          </w:tcPr>
          <w:p w:rsidR="00A4728E" w:rsidRPr="000D1F23" w:rsidRDefault="00A4728E" w:rsidP="00DE2F79">
            <w:pPr>
              <w:jc w:val="center"/>
              <w:rPr>
                <w:sz w:val="16"/>
                <w:szCs w:val="16"/>
                <w:highlight w:val="red"/>
              </w:rPr>
            </w:pPr>
            <w:r w:rsidRPr="000D1F23">
              <w:rPr>
                <w:sz w:val="16"/>
                <w:szCs w:val="16"/>
                <w:highlight w:val="red"/>
              </w:rPr>
              <w:t>0,28</w:t>
            </w:r>
          </w:p>
        </w:tc>
        <w:tc>
          <w:tcPr>
            <w:tcW w:w="337" w:type="pct"/>
            <w:tcBorders>
              <w:top w:val="nil"/>
              <w:left w:val="nil"/>
              <w:bottom w:val="single" w:sz="8" w:space="0" w:color="auto"/>
              <w:right w:val="single" w:sz="8" w:space="0" w:color="auto"/>
            </w:tcBorders>
            <w:shd w:val="clear" w:color="auto" w:fill="FF0000"/>
            <w:noWrap/>
            <w:vAlign w:val="center"/>
            <w:hideMark/>
          </w:tcPr>
          <w:p w:rsidR="00A4728E" w:rsidRPr="000D1F23" w:rsidRDefault="00A4728E" w:rsidP="00DE2F79">
            <w:pPr>
              <w:jc w:val="center"/>
              <w:rPr>
                <w:sz w:val="16"/>
                <w:szCs w:val="16"/>
                <w:highlight w:val="red"/>
              </w:rPr>
            </w:pPr>
            <w:r w:rsidRPr="000D1F23">
              <w:rPr>
                <w:sz w:val="16"/>
                <w:szCs w:val="16"/>
                <w:highlight w:val="red"/>
              </w:rPr>
              <w:t>0,24</w:t>
            </w:r>
          </w:p>
        </w:tc>
        <w:tc>
          <w:tcPr>
            <w:tcW w:w="337" w:type="pct"/>
            <w:tcBorders>
              <w:top w:val="nil"/>
              <w:left w:val="nil"/>
              <w:bottom w:val="single" w:sz="8" w:space="0" w:color="auto"/>
              <w:right w:val="single" w:sz="8" w:space="0" w:color="auto"/>
            </w:tcBorders>
            <w:shd w:val="clear" w:color="auto" w:fill="FF0000"/>
            <w:noWrap/>
            <w:vAlign w:val="center"/>
            <w:hideMark/>
          </w:tcPr>
          <w:p w:rsidR="00A4728E" w:rsidRPr="000D1F23" w:rsidRDefault="00A4728E" w:rsidP="00DE2F79">
            <w:pPr>
              <w:jc w:val="center"/>
              <w:rPr>
                <w:sz w:val="16"/>
                <w:szCs w:val="16"/>
                <w:highlight w:val="red"/>
              </w:rPr>
            </w:pPr>
            <w:r w:rsidRPr="000D1F23">
              <w:rPr>
                <w:sz w:val="16"/>
                <w:szCs w:val="16"/>
                <w:highlight w:val="red"/>
              </w:rPr>
              <w:t>0,20</w:t>
            </w:r>
          </w:p>
        </w:tc>
        <w:tc>
          <w:tcPr>
            <w:tcW w:w="337" w:type="pct"/>
            <w:tcBorders>
              <w:top w:val="nil"/>
              <w:left w:val="nil"/>
              <w:bottom w:val="single" w:sz="8" w:space="0" w:color="auto"/>
              <w:right w:val="single" w:sz="8" w:space="0" w:color="auto"/>
            </w:tcBorders>
            <w:shd w:val="clear" w:color="auto" w:fill="FF0000"/>
            <w:noWrap/>
            <w:vAlign w:val="center"/>
            <w:hideMark/>
          </w:tcPr>
          <w:p w:rsidR="00A4728E" w:rsidRPr="000D1F23" w:rsidRDefault="00A4728E" w:rsidP="00DE2F79">
            <w:pPr>
              <w:jc w:val="center"/>
              <w:rPr>
                <w:sz w:val="16"/>
                <w:szCs w:val="16"/>
                <w:highlight w:val="red"/>
              </w:rPr>
            </w:pPr>
            <w:r w:rsidRPr="000D1F23">
              <w:rPr>
                <w:sz w:val="16"/>
                <w:szCs w:val="16"/>
                <w:highlight w:val="red"/>
              </w:rPr>
              <w:t>0,17</w:t>
            </w:r>
          </w:p>
        </w:tc>
        <w:tc>
          <w:tcPr>
            <w:tcW w:w="337" w:type="pct"/>
            <w:tcBorders>
              <w:top w:val="nil"/>
              <w:left w:val="nil"/>
              <w:bottom w:val="single" w:sz="8" w:space="0" w:color="auto"/>
              <w:right w:val="single" w:sz="8" w:space="0" w:color="auto"/>
            </w:tcBorders>
            <w:shd w:val="clear" w:color="auto" w:fill="FF0000"/>
            <w:noWrap/>
            <w:vAlign w:val="center"/>
            <w:hideMark/>
          </w:tcPr>
          <w:p w:rsidR="00A4728E" w:rsidRPr="000D1F23" w:rsidRDefault="00A4728E" w:rsidP="00DE2F79">
            <w:pPr>
              <w:jc w:val="center"/>
              <w:rPr>
                <w:sz w:val="16"/>
                <w:szCs w:val="16"/>
                <w:highlight w:val="red"/>
              </w:rPr>
            </w:pPr>
            <w:r w:rsidRPr="000D1F23">
              <w:rPr>
                <w:sz w:val="16"/>
                <w:szCs w:val="16"/>
                <w:highlight w:val="red"/>
              </w:rPr>
              <w:t>0,13</w:t>
            </w:r>
          </w:p>
        </w:tc>
        <w:tc>
          <w:tcPr>
            <w:tcW w:w="337" w:type="pct"/>
            <w:tcBorders>
              <w:top w:val="nil"/>
              <w:left w:val="nil"/>
              <w:bottom w:val="single" w:sz="8" w:space="0" w:color="auto"/>
              <w:right w:val="single" w:sz="8" w:space="0" w:color="auto"/>
            </w:tcBorders>
            <w:shd w:val="clear" w:color="auto" w:fill="FF0000"/>
            <w:noWrap/>
            <w:vAlign w:val="center"/>
            <w:hideMark/>
          </w:tcPr>
          <w:p w:rsidR="00A4728E" w:rsidRPr="000D1F23" w:rsidRDefault="00A4728E" w:rsidP="00DE2F79">
            <w:pPr>
              <w:jc w:val="center"/>
              <w:rPr>
                <w:sz w:val="16"/>
                <w:szCs w:val="16"/>
                <w:highlight w:val="red"/>
              </w:rPr>
            </w:pPr>
            <w:r w:rsidRPr="000D1F23">
              <w:rPr>
                <w:sz w:val="16"/>
                <w:szCs w:val="16"/>
                <w:highlight w:val="red"/>
              </w:rPr>
              <w:t>0,09</w:t>
            </w:r>
          </w:p>
        </w:tc>
        <w:tc>
          <w:tcPr>
            <w:tcW w:w="337" w:type="pct"/>
            <w:tcBorders>
              <w:top w:val="nil"/>
              <w:left w:val="nil"/>
              <w:bottom w:val="single" w:sz="8" w:space="0" w:color="auto"/>
              <w:right w:val="single" w:sz="8" w:space="0" w:color="auto"/>
            </w:tcBorders>
            <w:shd w:val="clear" w:color="auto" w:fill="FF0000"/>
            <w:noWrap/>
            <w:vAlign w:val="center"/>
            <w:hideMark/>
          </w:tcPr>
          <w:p w:rsidR="00A4728E" w:rsidRPr="000D1F23" w:rsidRDefault="00A4728E" w:rsidP="00DE2F79">
            <w:pPr>
              <w:jc w:val="center"/>
              <w:rPr>
                <w:sz w:val="16"/>
                <w:szCs w:val="16"/>
                <w:highlight w:val="red"/>
              </w:rPr>
            </w:pPr>
            <w:r w:rsidRPr="000D1F23">
              <w:rPr>
                <w:sz w:val="16"/>
                <w:szCs w:val="16"/>
                <w:highlight w:val="red"/>
              </w:rPr>
              <w:t>0,05</w:t>
            </w:r>
          </w:p>
        </w:tc>
        <w:tc>
          <w:tcPr>
            <w:tcW w:w="337" w:type="pct"/>
            <w:tcBorders>
              <w:top w:val="single" w:sz="4" w:space="0" w:color="auto"/>
              <w:left w:val="single" w:sz="4" w:space="0" w:color="auto"/>
              <w:bottom w:val="single" w:sz="4" w:space="0" w:color="auto"/>
              <w:right w:val="single" w:sz="4" w:space="0" w:color="auto"/>
            </w:tcBorders>
            <w:shd w:val="clear" w:color="auto" w:fill="FF0000"/>
            <w:noWrap/>
            <w:vAlign w:val="center"/>
            <w:hideMark/>
          </w:tcPr>
          <w:p w:rsidR="00A4728E" w:rsidRPr="000D1F23" w:rsidRDefault="00A4728E" w:rsidP="00DE2F79">
            <w:pPr>
              <w:jc w:val="center"/>
              <w:rPr>
                <w:sz w:val="16"/>
                <w:szCs w:val="16"/>
                <w:highlight w:val="red"/>
              </w:rPr>
            </w:pPr>
            <w:r w:rsidRPr="000D1F23">
              <w:rPr>
                <w:sz w:val="16"/>
                <w:szCs w:val="16"/>
                <w:highlight w:val="red"/>
              </w:rPr>
              <w:t>0,01</w:t>
            </w:r>
          </w:p>
        </w:tc>
      </w:tr>
      <w:tr w:rsidR="00A4728E" w:rsidRPr="00383BBF" w:rsidTr="00A4728E">
        <w:trPr>
          <w:trHeight w:val="20"/>
        </w:trPr>
        <w:tc>
          <w:tcPr>
            <w:tcW w:w="971" w:type="pct"/>
            <w:tcBorders>
              <w:top w:val="nil"/>
              <w:left w:val="single" w:sz="4" w:space="0" w:color="auto"/>
              <w:bottom w:val="single" w:sz="4" w:space="0" w:color="auto"/>
              <w:right w:val="single" w:sz="4" w:space="0" w:color="auto"/>
            </w:tcBorders>
            <w:shd w:val="clear" w:color="auto" w:fill="auto"/>
            <w:vAlign w:val="center"/>
            <w:hideMark/>
          </w:tcPr>
          <w:p w:rsidR="00A4728E" w:rsidRPr="00383BBF" w:rsidRDefault="00A4728E" w:rsidP="00DE2F79">
            <w:pPr>
              <w:spacing w:line="240" w:lineRule="auto"/>
              <w:jc w:val="center"/>
              <w:rPr>
                <w:rFonts w:eastAsia="Times New Roman" w:cs="Times New Roman"/>
                <w:color w:val="000000"/>
                <w:sz w:val="20"/>
                <w:szCs w:val="20"/>
                <w:lang w:eastAsia="ru-RU"/>
              </w:rPr>
            </w:pPr>
            <w:r w:rsidRPr="00383BBF">
              <w:rPr>
                <w:rFonts w:eastAsia="Times New Roman" w:cs="Times New Roman"/>
                <w:color w:val="000000"/>
                <w:sz w:val="20"/>
                <w:szCs w:val="20"/>
                <w:lang w:eastAsia="ru-RU"/>
              </w:rPr>
              <w:t>Удельный расход электроэнергии на водоподготовку и транспортировку</w:t>
            </w:r>
          </w:p>
        </w:tc>
        <w:tc>
          <w:tcPr>
            <w:tcW w:w="659" w:type="pct"/>
            <w:tcBorders>
              <w:top w:val="nil"/>
              <w:left w:val="nil"/>
              <w:bottom w:val="single" w:sz="4" w:space="0" w:color="auto"/>
              <w:right w:val="single" w:sz="4" w:space="0" w:color="auto"/>
            </w:tcBorders>
            <w:shd w:val="clear" w:color="auto" w:fill="auto"/>
            <w:vAlign w:val="center"/>
            <w:hideMark/>
          </w:tcPr>
          <w:p w:rsidR="00A4728E" w:rsidRPr="00383BBF" w:rsidRDefault="00A4728E" w:rsidP="00DE2F79">
            <w:pPr>
              <w:spacing w:line="240" w:lineRule="auto"/>
              <w:jc w:val="center"/>
              <w:rPr>
                <w:rFonts w:eastAsia="Times New Roman" w:cs="Times New Roman"/>
                <w:sz w:val="20"/>
                <w:szCs w:val="20"/>
                <w:lang w:eastAsia="ru-RU"/>
              </w:rPr>
            </w:pPr>
            <w:r w:rsidRPr="00383BBF">
              <w:rPr>
                <w:rFonts w:eastAsia="Times New Roman" w:cs="Times New Roman"/>
                <w:sz w:val="20"/>
                <w:szCs w:val="20"/>
                <w:lang w:eastAsia="ru-RU"/>
              </w:rPr>
              <w:t>(кВт*час)/м</w:t>
            </w:r>
            <w:r w:rsidRPr="00383BBF">
              <w:rPr>
                <w:rFonts w:eastAsia="Times New Roman" w:cs="Times New Roman"/>
                <w:sz w:val="20"/>
                <w:szCs w:val="20"/>
                <w:vertAlign w:val="superscript"/>
                <w:lang w:eastAsia="ru-RU"/>
              </w:rPr>
              <w:t>3</w:t>
            </w:r>
          </w:p>
        </w:tc>
        <w:tc>
          <w:tcPr>
            <w:tcW w:w="337" w:type="pct"/>
            <w:tcBorders>
              <w:top w:val="single" w:sz="4" w:space="0" w:color="auto"/>
              <w:left w:val="nil"/>
              <w:bottom w:val="single" w:sz="4" w:space="0" w:color="auto"/>
              <w:right w:val="single" w:sz="4" w:space="0" w:color="auto"/>
            </w:tcBorders>
            <w:shd w:val="clear" w:color="auto" w:fill="FF0000"/>
            <w:noWrap/>
            <w:vAlign w:val="center"/>
            <w:hideMark/>
          </w:tcPr>
          <w:p w:rsidR="00A4728E" w:rsidRPr="000D1F23" w:rsidRDefault="00A4728E" w:rsidP="00DE2F79">
            <w:pPr>
              <w:jc w:val="center"/>
              <w:rPr>
                <w:sz w:val="16"/>
                <w:szCs w:val="16"/>
                <w:highlight w:val="red"/>
              </w:rPr>
            </w:pPr>
            <w:r w:rsidRPr="000D1F23">
              <w:rPr>
                <w:sz w:val="16"/>
                <w:szCs w:val="16"/>
                <w:highlight w:val="red"/>
              </w:rPr>
              <w:t>2,95</w:t>
            </w:r>
          </w:p>
        </w:tc>
        <w:tc>
          <w:tcPr>
            <w:tcW w:w="337" w:type="pct"/>
            <w:tcBorders>
              <w:top w:val="single" w:sz="4" w:space="0" w:color="auto"/>
              <w:left w:val="nil"/>
              <w:bottom w:val="single" w:sz="4" w:space="0" w:color="auto"/>
              <w:right w:val="single" w:sz="4" w:space="0" w:color="auto"/>
            </w:tcBorders>
            <w:shd w:val="clear" w:color="auto" w:fill="FF0000"/>
            <w:noWrap/>
            <w:vAlign w:val="center"/>
            <w:hideMark/>
          </w:tcPr>
          <w:p w:rsidR="00A4728E" w:rsidRPr="000D1F23" w:rsidRDefault="00A4728E" w:rsidP="00DE2F79">
            <w:pPr>
              <w:jc w:val="center"/>
              <w:rPr>
                <w:sz w:val="16"/>
                <w:szCs w:val="16"/>
                <w:highlight w:val="red"/>
              </w:rPr>
            </w:pPr>
            <w:r w:rsidRPr="000D1F23">
              <w:rPr>
                <w:sz w:val="16"/>
                <w:szCs w:val="16"/>
                <w:highlight w:val="red"/>
              </w:rPr>
              <w:t>2,95</w:t>
            </w:r>
          </w:p>
        </w:tc>
        <w:tc>
          <w:tcPr>
            <w:tcW w:w="337" w:type="pct"/>
            <w:tcBorders>
              <w:top w:val="single" w:sz="4" w:space="0" w:color="auto"/>
              <w:left w:val="nil"/>
              <w:bottom w:val="single" w:sz="4" w:space="0" w:color="auto"/>
              <w:right w:val="single" w:sz="4" w:space="0" w:color="auto"/>
            </w:tcBorders>
            <w:shd w:val="clear" w:color="auto" w:fill="FF0000"/>
            <w:noWrap/>
            <w:vAlign w:val="center"/>
            <w:hideMark/>
          </w:tcPr>
          <w:p w:rsidR="00A4728E" w:rsidRPr="000D1F23" w:rsidRDefault="00A4728E" w:rsidP="00DE2F79">
            <w:pPr>
              <w:jc w:val="center"/>
              <w:rPr>
                <w:sz w:val="16"/>
                <w:szCs w:val="16"/>
                <w:highlight w:val="red"/>
              </w:rPr>
            </w:pPr>
            <w:r w:rsidRPr="000D1F23">
              <w:rPr>
                <w:sz w:val="16"/>
                <w:szCs w:val="16"/>
                <w:highlight w:val="red"/>
              </w:rPr>
              <w:t>2,95</w:t>
            </w:r>
          </w:p>
        </w:tc>
        <w:tc>
          <w:tcPr>
            <w:tcW w:w="337" w:type="pct"/>
            <w:tcBorders>
              <w:top w:val="single" w:sz="4" w:space="0" w:color="auto"/>
              <w:left w:val="nil"/>
              <w:bottom w:val="single" w:sz="4" w:space="0" w:color="auto"/>
              <w:right w:val="single" w:sz="4" w:space="0" w:color="auto"/>
            </w:tcBorders>
            <w:shd w:val="clear" w:color="auto" w:fill="FF0000"/>
            <w:noWrap/>
            <w:vAlign w:val="center"/>
            <w:hideMark/>
          </w:tcPr>
          <w:p w:rsidR="00A4728E" w:rsidRPr="000D1F23" w:rsidRDefault="00A4728E" w:rsidP="00DE2F79">
            <w:pPr>
              <w:jc w:val="center"/>
              <w:rPr>
                <w:sz w:val="16"/>
                <w:szCs w:val="16"/>
                <w:highlight w:val="red"/>
              </w:rPr>
            </w:pPr>
            <w:r>
              <w:rPr>
                <w:sz w:val="16"/>
                <w:szCs w:val="16"/>
                <w:highlight w:val="red"/>
              </w:rPr>
              <w:t>3,45</w:t>
            </w:r>
          </w:p>
        </w:tc>
        <w:tc>
          <w:tcPr>
            <w:tcW w:w="337" w:type="pct"/>
            <w:tcBorders>
              <w:top w:val="single" w:sz="4" w:space="0" w:color="auto"/>
              <w:left w:val="nil"/>
              <w:bottom w:val="single" w:sz="4" w:space="0" w:color="auto"/>
              <w:right w:val="single" w:sz="4" w:space="0" w:color="auto"/>
            </w:tcBorders>
            <w:shd w:val="clear" w:color="auto" w:fill="FF0000"/>
            <w:noWrap/>
            <w:vAlign w:val="center"/>
            <w:hideMark/>
          </w:tcPr>
          <w:p w:rsidR="00A4728E" w:rsidRPr="000D1F23" w:rsidRDefault="00A4728E" w:rsidP="00DE2F79">
            <w:pPr>
              <w:jc w:val="center"/>
              <w:rPr>
                <w:sz w:val="16"/>
                <w:szCs w:val="16"/>
                <w:highlight w:val="red"/>
              </w:rPr>
            </w:pPr>
            <w:r>
              <w:rPr>
                <w:sz w:val="16"/>
                <w:szCs w:val="16"/>
                <w:highlight w:val="red"/>
              </w:rPr>
              <w:t>3,45</w:t>
            </w:r>
          </w:p>
        </w:tc>
        <w:tc>
          <w:tcPr>
            <w:tcW w:w="337" w:type="pct"/>
            <w:tcBorders>
              <w:top w:val="single" w:sz="4" w:space="0" w:color="auto"/>
              <w:left w:val="nil"/>
              <w:bottom w:val="single" w:sz="4" w:space="0" w:color="auto"/>
              <w:right w:val="single" w:sz="4" w:space="0" w:color="auto"/>
            </w:tcBorders>
            <w:shd w:val="clear" w:color="auto" w:fill="FF0000"/>
            <w:noWrap/>
            <w:vAlign w:val="center"/>
            <w:hideMark/>
          </w:tcPr>
          <w:p w:rsidR="00A4728E" w:rsidRPr="000D1F23" w:rsidRDefault="00A4728E" w:rsidP="00DE2F79">
            <w:pPr>
              <w:jc w:val="center"/>
              <w:rPr>
                <w:sz w:val="16"/>
                <w:szCs w:val="16"/>
                <w:highlight w:val="red"/>
              </w:rPr>
            </w:pPr>
            <w:r>
              <w:rPr>
                <w:sz w:val="16"/>
                <w:szCs w:val="16"/>
                <w:highlight w:val="red"/>
              </w:rPr>
              <w:t>3,45</w:t>
            </w:r>
          </w:p>
        </w:tc>
        <w:tc>
          <w:tcPr>
            <w:tcW w:w="337" w:type="pct"/>
            <w:tcBorders>
              <w:top w:val="single" w:sz="4" w:space="0" w:color="auto"/>
              <w:left w:val="nil"/>
              <w:bottom w:val="single" w:sz="4" w:space="0" w:color="auto"/>
              <w:right w:val="single" w:sz="4" w:space="0" w:color="auto"/>
            </w:tcBorders>
            <w:shd w:val="clear" w:color="auto" w:fill="FF0000"/>
            <w:noWrap/>
            <w:vAlign w:val="center"/>
            <w:hideMark/>
          </w:tcPr>
          <w:p w:rsidR="00A4728E" w:rsidRPr="000D1F23" w:rsidRDefault="00A4728E" w:rsidP="00DE2F79">
            <w:pPr>
              <w:jc w:val="center"/>
              <w:rPr>
                <w:sz w:val="16"/>
                <w:szCs w:val="16"/>
                <w:highlight w:val="red"/>
              </w:rPr>
            </w:pPr>
            <w:r>
              <w:rPr>
                <w:sz w:val="16"/>
                <w:szCs w:val="16"/>
                <w:highlight w:val="red"/>
              </w:rPr>
              <w:t>3,45</w:t>
            </w:r>
          </w:p>
        </w:tc>
        <w:tc>
          <w:tcPr>
            <w:tcW w:w="337" w:type="pct"/>
            <w:tcBorders>
              <w:top w:val="single" w:sz="4" w:space="0" w:color="auto"/>
              <w:left w:val="nil"/>
              <w:bottom w:val="single" w:sz="4" w:space="0" w:color="auto"/>
              <w:right w:val="single" w:sz="4" w:space="0" w:color="auto"/>
            </w:tcBorders>
            <w:shd w:val="clear" w:color="auto" w:fill="FF0000"/>
            <w:noWrap/>
            <w:vAlign w:val="center"/>
            <w:hideMark/>
          </w:tcPr>
          <w:p w:rsidR="00A4728E" w:rsidRPr="000D1F23" w:rsidRDefault="00A4728E" w:rsidP="00DE2F79">
            <w:pPr>
              <w:jc w:val="center"/>
              <w:rPr>
                <w:sz w:val="16"/>
                <w:szCs w:val="16"/>
                <w:highlight w:val="red"/>
              </w:rPr>
            </w:pPr>
            <w:r>
              <w:rPr>
                <w:sz w:val="16"/>
                <w:szCs w:val="16"/>
                <w:highlight w:val="red"/>
              </w:rPr>
              <w:t>3,45</w:t>
            </w:r>
          </w:p>
        </w:tc>
        <w:tc>
          <w:tcPr>
            <w:tcW w:w="337" w:type="pct"/>
            <w:tcBorders>
              <w:top w:val="single" w:sz="4" w:space="0" w:color="auto"/>
              <w:left w:val="nil"/>
              <w:bottom w:val="single" w:sz="4" w:space="0" w:color="auto"/>
              <w:right w:val="single" w:sz="4" w:space="0" w:color="auto"/>
            </w:tcBorders>
            <w:shd w:val="clear" w:color="auto" w:fill="FF0000"/>
            <w:noWrap/>
            <w:vAlign w:val="center"/>
            <w:hideMark/>
          </w:tcPr>
          <w:p w:rsidR="00A4728E" w:rsidRPr="000D1F23" w:rsidRDefault="00A4728E" w:rsidP="00DE2F79">
            <w:pPr>
              <w:jc w:val="center"/>
              <w:rPr>
                <w:sz w:val="16"/>
                <w:szCs w:val="16"/>
                <w:highlight w:val="red"/>
              </w:rPr>
            </w:pPr>
            <w:r>
              <w:rPr>
                <w:sz w:val="16"/>
                <w:szCs w:val="16"/>
                <w:highlight w:val="red"/>
              </w:rPr>
              <w:t>3,45</w:t>
            </w:r>
          </w:p>
        </w:tc>
        <w:tc>
          <w:tcPr>
            <w:tcW w:w="337" w:type="pct"/>
            <w:tcBorders>
              <w:top w:val="nil"/>
              <w:left w:val="nil"/>
              <w:bottom w:val="single" w:sz="4" w:space="0" w:color="auto"/>
              <w:right w:val="single" w:sz="4" w:space="0" w:color="auto"/>
            </w:tcBorders>
            <w:shd w:val="clear" w:color="auto" w:fill="FF0000"/>
            <w:noWrap/>
            <w:vAlign w:val="center"/>
            <w:hideMark/>
          </w:tcPr>
          <w:p w:rsidR="00A4728E" w:rsidRPr="000D1F23" w:rsidRDefault="00A4728E" w:rsidP="00DE2F79">
            <w:pPr>
              <w:jc w:val="center"/>
              <w:rPr>
                <w:sz w:val="16"/>
                <w:szCs w:val="16"/>
                <w:highlight w:val="red"/>
              </w:rPr>
            </w:pPr>
            <w:r>
              <w:rPr>
                <w:sz w:val="16"/>
                <w:szCs w:val="16"/>
                <w:highlight w:val="red"/>
              </w:rPr>
              <w:t>3,45</w:t>
            </w:r>
          </w:p>
        </w:tc>
      </w:tr>
    </w:tbl>
    <w:p w:rsidR="00401981" w:rsidRPr="000D1F23" w:rsidRDefault="00A4728E" w:rsidP="00401981">
      <w:pPr>
        <w:pStyle w:val="aa"/>
        <w:keepNext/>
        <w:keepLines/>
        <w:rPr>
          <w:highlight w:val="red"/>
        </w:rPr>
      </w:pPr>
      <w:r w:rsidRPr="00492685">
        <w:rPr>
          <w:color w:val="000000" w:themeColor="text1"/>
          <w:sz w:val="20"/>
        </w:rPr>
        <w:t>Примечание: Пробы питьевой воды оценивались по показателю: неорганические вещества</w:t>
      </w:r>
    </w:p>
    <w:p w:rsidR="00A4728E" w:rsidRDefault="00A4728E">
      <w:pPr>
        <w:spacing w:after="200"/>
        <w:rPr>
          <w:rFonts w:asciiTheme="minorHAnsi" w:eastAsiaTheme="minorHAnsi" w:hAnsiTheme="minorHAnsi" w:cstheme="minorHAnsi"/>
          <w:b/>
          <w:caps/>
          <w:szCs w:val="24"/>
        </w:rPr>
      </w:pPr>
      <w:r>
        <w:rPr>
          <w:rFonts w:asciiTheme="minorHAnsi" w:hAnsiTheme="minorHAnsi" w:cstheme="minorHAnsi"/>
        </w:rPr>
        <w:br w:type="page"/>
      </w:r>
    </w:p>
    <w:p w:rsidR="00133D77" w:rsidRPr="00B12769" w:rsidRDefault="00133D77" w:rsidP="00A65054">
      <w:pPr>
        <w:pStyle w:val="1"/>
        <w:rPr>
          <w:rFonts w:asciiTheme="minorHAnsi" w:hAnsiTheme="minorHAnsi" w:cstheme="minorHAnsi"/>
        </w:rPr>
      </w:pPr>
      <w:bookmarkStart w:id="114" w:name="_Toc511733048"/>
      <w:r w:rsidRPr="00B12769">
        <w:rPr>
          <w:rFonts w:asciiTheme="minorHAnsi" w:hAnsiTheme="minorHAnsi" w:cstheme="minorHAnsi"/>
        </w:rPr>
        <w:t>Перечень выявленных бесхозяйных объектов централизованных систем водоснабжения (в случае их выявления) и перечень организаций, уполномоченных на их эксплуатацию</w:t>
      </w:r>
      <w:bookmarkEnd w:id="114"/>
    </w:p>
    <w:p w:rsidR="00133D77" w:rsidRPr="00B12769" w:rsidRDefault="00133D77" w:rsidP="00594464">
      <w:pPr>
        <w:pStyle w:val="aa"/>
        <w:spacing w:before="240"/>
        <w:rPr>
          <w:rFonts w:asciiTheme="minorHAnsi" w:hAnsiTheme="minorHAnsi" w:cstheme="minorHAnsi"/>
        </w:rPr>
      </w:pPr>
      <w:r w:rsidRPr="00B12769">
        <w:rPr>
          <w:rFonts w:asciiTheme="minorHAnsi" w:hAnsiTheme="minorHAnsi" w:cstheme="minorHAnsi"/>
        </w:rPr>
        <w:t xml:space="preserve">На территории СП </w:t>
      </w:r>
      <w:r w:rsidR="00820D6E" w:rsidRPr="00B12769">
        <w:rPr>
          <w:rFonts w:asciiTheme="minorHAnsi" w:hAnsiTheme="minorHAnsi" w:cstheme="minorHAnsi"/>
        </w:rPr>
        <w:t>Ивняковское</w:t>
      </w:r>
      <w:r w:rsidRPr="00B12769">
        <w:rPr>
          <w:rFonts w:asciiTheme="minorHAnsi" w:hAnsiTheme="minorHAnsi" w:cstheme="minorHAnsi"/>
        </w:rPr>
        <w:t xml:space="preserve"> бесхозяйные сети или объекты ЦСВС не выявлены.</w:t>
      </w:r>
    </w:p>
    <w:p w:rsidR="00133D77" w:rsidRPr="00B12769" w:rsidRDefault="00133D77">
      <w:pPr>
        <w:spacing w:after="200"/>
        <w:rPr>
          <w:rFonts w:asciiTheme="minorHAnsi" w:eastAsiaTheme="minorHAnsi" w:hAnsiTheme="minorHAnsi" w:cstheme="minorHAnsi"/>
          <w:b/>
          <w:caps/>
          <w:szCs w:val="24"/>
        </w:rPr>
      </w:pPr>
      <w:r w:rsidRPr="00B12769">
        <w:rPr>
          <w:rFonts w:asciiTheme="minorHAnsi" w:hAnsiTheme="minorHAnsi" w:cstheme="minorHAnsi"/>
        </w:rPr>
        <w:br w:type="page"/>
      </w:r>
    </w:p>
    <w:p w:rsidR="006332A3" w:rsidRPr="00B12769" w:rsidRDefault="00BA7A17" w:rsidP="00BA7A17">
      <w:pPr>
        <w:pStyle w:val="aa"/>
        <w:spacing w:after="0"/>
        <w:rPr>
          <w:rFonts w:asciiTheme="minorHAnsi" w:hAnsiTheme="minorHAnsi" w:cstheme="minorHAnsi"/>
        </w:rPr>
      </w:pPr>
      <w:r w:rsidRPr="00B12769">
        <w:rPr>
          <w:rFonts w:asciiTheme="minorHAnsi" w:hAnsiTheme="minorHAnsi" w:cstheme="minorHAnsi"/>
          <w:noProof/>
          <w:lang w:eastAsia="ru-RU"/>
        </w:rPr>
        <mc:AlternateContent>
          <mc:Choice Requires="wps">
            <w:drawing>
              <wp:anchor distT="45720" distB="45720" distL="114300" distR="114300" simplePos="0" relativeHeight="251659264" behindDoc="0" locked="0" layoutInCell="1" allowOverlap="1" wp14:anchorId="77F3FD62" wp14:editId="664C8EB0">
                <wp:simplePos x="0" y="0"/>
                <wp:positionH relativeFrom="column">
                  <wp:posOffset>-199950</wp:posOffset>
                </wp:positionH>
                <wp:positionV relativeFrom="paragraph">
                  <wp:posOffset>462</wp:posOffset>
                </wp:positionV>
                <wp:extent cx="6364605" cy="1404620"/>
                <wp:effectExtent l="0" t="0" r="17145" b="27305"/>
                <wp:wrapSquare wrapText="bothSides"/>
                <wp:docPr id="217" name="Надпись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364605" cy="1404620"/>
                        </a:xfrm>
                        <a:prstGeom prst="rect">
                          <a:avLst/>
                        </a:prstGeom>
                        <a:solidFill>
                          <a:srgbClr val="FFFFFF"/>
                        </a:solidFill>
                        <a:ln w="9525">
                          <a:solidFill>
                            <a:srgbClr val="000000"/>
                          </a:solidFill>
                          <a:miter lim="800000"/>
                          <a:headEnd/>
                          <a:tailEnd/>
                        </a:ln>
                      </wps:spPr>
                      <wps:txbx>
                        <w:txbxContent>
                          <w:p w:rsidR="00F618AF" w:rsidRPr="00BA7A17" w:rsidRDefault="00F618AF" w:rsidP="00BA7A17">
                            <w:pPr>
                              <w:pStyle w:val="1"/>
                              <w:numPr>
                                <w:ilvl w:val="0"/>
                                <w:numId w:val="0"/>
                              </w:numPr>
                              <w:ind w:left="360"/>
                              <w:jc w:val="center"/>
                            </w:pPr>
                            <w:bookmarkStart w:id="115" w:name="_Toc511733049"/>
                            <w:r w:rsidRPr="00BA7A17">
                              <w:t xml:space="preserve">ЧАСТЬ </w:t>
                            </w:r>
                            <w:r>
                              <w:rPr>
                                <w:lang w:val="en-US"/>
                              </w:rPr>
                              <w:t>II</w:t>
                            </w:r>
                            <w:r w:rsidRPr="00BA7A17">
                              <w:t xml:space="preserve">. СХЕМА ГОРЯЧЕГО ВОДОСНАБЖЕНИЯ </w:t>
                            </w:r>
                            <w:r>
                              <w:rPr>
                                <w:caps w:val="0"/>
                              </w:rPr>
                              <w:t>ИВНЯКОВСКОГО</w:t>
                            </w:r>
                            <w:r w:rsidRPr="00A65054">
                              <w:rPr>
                                <w:caps w:val="0"/>
                              </w:rPr>
                              <w:t xml:space="preserve"> </w:t>
                            </w:r>
                            <w:r w:rsidRPr="00BA7A17">
                              <w:t xml:space="preserve">СЕЛЬСКОГО ПОСЕЛЕНИЯ </w:t>
                            </w:r>
                            <w:r>
                              <w:t>ЯРОСЛАВСКОГО</w:t>
                            </w:r>
                            <w:r w:rsidRPr="00BA7A17">
                              <w:t xml:space="preserve"> МУНИЦИПАЛЬНОГО РАЙОНА ЯРОСЛАВСКОЙ ОБЛАСТИ НА ПЕРИОД С 2018 ПО 2027 ГГ.</w:t>
                            </w:r>
                            <w:bookmarkEnd w:id="115"/>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id="_x0000_s1027" type="#_x0000_t202" style="position:absolute;left:0;text-align:left;margin-left:-15.75pt;margin-top:.05pt;width:501.15pt;height:110.6pt;z-index:251659264;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">
                <v:textbox style="mso-fit-shape-to-text:t">
                  <w:txbxContent>
                    <w:p w:rsidR="00F618AF" w:rsidRPr="00BA7A17" w:rsidRDefault="00F618AF" w:rsidP="00BA7A17">
                      <w:pPr>
                        <w:pStyle w:val="1"/>
                        <w:numPr>
                          <w:ilvl w:val="0"/>
                          <w:numId w:val="0"/>
                        </w:numPr>
                        <w:ind w:left="360"/>
                        <w:jc w:val="center"/>
                      </w:pPr>
                      <w:bookmarkStart w:id="117" w:name="_Toc511733049"/>
                      <w:r w:rsidRPr="00BA7A17">
                        <w:t xml:space="preserve">ЧАСТЬ </w:t>
                      </w:r>
                      <w:r>
                        <w:rPr>
                          <w:lang w:val="en-US"/>
                        </w:rPr>
                        <w:t>II</w:t>
                      </w:r>
                      <w:r w:rsidRPr="00BA7A17">
                        <w:t xml:space="preserve">. СХЕМА ГОРЯЧЕГО ВОДОСНАБЖЕНИЯ </w:t>
                      </w:r>
                      <w:r>
                        <w:rPr>
                          <w:caps w:val="0"/>
                        </w:rPr>
                        <w:t>ИВНЯКОВСКОГО</w:t>
                      </w:r>
                      <w:r w:rsidRPr="00A65054">
                        <w:rPr>
                          <w:caps w:val="0"/>
                        </w:rPr>
                        <w:t xml:space="preserve"> </w:t>
                      </w:r>
                      <w:r w:rsidRPr="00BA7A17">
                        <w:t xml:space="preserve">СЕЛЬСКОГО ПОСЕЛЕНИЯ </w:t>
                      </w:r>
                      <w:r>
                        <w:t>ЯРОСЛАВСКОГО</w:t>
                      </w:r>
                      <w:r w:rsidRPr="00BA7A17">
                        <w:t xml:space="preserve"> МУНИЦИПАЛЬНОГО РАЙОНА ЯРОСЛАВСКОЙ ОБЛАСТИ НА ПЕРИОД С 2018 ПО 2027 ГГ.</w:t>
                      </w:r>
                      <w:bookmarkEnd w:id="117"/>
                    </w:p>
                  </w:txbxContent>
                </v:textbox>
                <w10:wrap type="square"/>
              </v:shape>
            </w:pict>
          </mc:Fallback>
        </mc:AlternateContent>
      </w:r>
    </w:p>
    <w:p w:rsidR="00932020" w:rsidRPr="00B12769" w:rsidRDefault="00932020" w:rsidP="00FB10A3">
      <w:pPr>
        <w:pStyle w:val="1"/>
        <w:numPr>
          <w:ilvl w:val="0"/>
          <w:numId w:val="40"/>
        </w:numPr>
        <w:rPr>
          <w:rFonts w:asciiTheme="minorHAnsi" w:hAnsiTheme="minorHAnsi" w:cstheme="minorHAnsi"/>
        </w:rPr>
      </w:pPr>
      <w:bookmarkStart w:id="116" w:name="_Toc511733050"/>
      <w:r w:rsidRPr="00B12769">
        <w:rPr>
          <w:rFonts w:asciiTheme="minorHAnsi" w:hAnsiTheme="minorHAnsi" w:cstheme="minorHAnsi"/>
        </w:rPr>
        <w:t xml:space="preserve">ТЕХНИКО-ЭКОНОМИЧЕСКОЕ СОСТОЯНИЕ ЦЕНТРАЛИЗОВАННЫХ СИСТЕМ </w:t>
      </w:r>
      <w:r w:rsidR="006332A3" w:rsidRPr="00B12769">
        <w:rPr>
          <w:rFonts w:asciiTheme="minorHAnsi" w:hAnsiTheme="minorHAnsi" w:cstheme="minorHAnsi"/>
        </w:rPr>
        <w:t xml:space="preserve">горячего </w:t>
      </w:r>
      <w:r w:rsidRPr="00B12769">
        <w:rPr>
          <w:rFonts w:asciiTheme="minorHAnsi" w:hAnsiTheme="minorHAnsi" w:cstheme="minorHAnsi"/>
        </w:rPr>
        <w:t>ВОДОСНАБЖЕНИЯ</w:t>
      </w:r>
      <w:bookmarkEnd w:id="116"/>
      <w:r w:rsidRPr="00B12769">
        <w:rPr>
          <w:rFonts w:asciiTheme="minorHAnsi" w:hAnsiTheme="minorHAnsi" w:cstheme="minorHAnsi"/>
        </w:rPr>
        <w:t xml:space="preserve"> </w:t>
      </w:r>
    </w:p>
    <w:p w:rsidR="00932020" w:rsidRPr="00B12769" w:rsidRDefault="00932020" w:rsidP="00A65054">
      <w:pPr>
        <w:pStyle w:val="2"/>
        <w:rPr>
          <w:rFonts w:asciiTheme="minorHAnsi" w:hAnsiTheme="minorHAnsi" w:cstheme="minorHAnsi"/>
        </w:rPr>
      </w:pPr>
      <w:bookmarkStart w:id="117" w:name="_Toc511733051"/>
      <w:r w:rsidRPr="00B12769">
        <w:rPr>
          <w:rFonts w:asciiTheme="minorHAnsi" w:hAnsiTheme="minorHAnsi" w:cstheme="minorHAnsi"/>
        </w:rPr>
        <w:t>Описание системы и структуры горячего водоснабжения поселения, деление территории поселения на эксплуатационные зоны</w:t>
      </w:r>
      <w:bookmarkEnd w:id="117"/>
    </w:p>
    <w:p w:rsidR="00531E5B" w:rsidRPr="00B12769" w:rsidRDefault="00531E5B" w:rsidP="00531E5B">
      <w:pPr>
        <w:pStyle w:val="aa"/>
        <w:rPr>
          <w:rFonts w:asciiTheme="minorHAnsi" w:hAnsiTheme="minorHAnsi" w:cstheme="minorHAnsi"/>
        </w:rPr>
      </w:pPr>
      <w:r w:rsidRPr="00B12769">
        <w:rPr>
          <w:rFonts w:asciiTheme="minorHAnsi" w:hAnsiTheme="minorHAnsi" w:cstheme="minorHAnsi"/>
        </w:rPr>
        <w:t xml:space="preserve">Схема горячего водоснабжения </w:t>
      </w:r>
      <w:r w:rsidR="0058688B" w:rsidRPr="0058688B">
        <w:rPr>
          <w:rFonts w:asciiTheme="minorHAnsi" w:hAnsiTheme="minorHAnsi" w:cstheme="minorHAnsi"/>
        </w:rPr>
        <w:t xml:space="preserve">СП Ивняковское </w:t>
      </w:r>
      <w:r w:rsidRPr="00B12769">
        <w:rPr>
          <w:rFonts w:asciiTheme="minorHAnsi" w:hAnsiTheme="minorHAnsi" w:cstheme="minorHAnsi"/>
        </w:rPr>
        <w:t xml:space="preserve">разработана в полной взаимосвязи с документами территориального планирования сельского поселения, а также Схемой теплоснабжения поселения (Далее Схема теплоснабжения), утвержденной </w:t>
      </w:r>
      <w:r w:rsidR="008F06B6" w:rsidRPr="00B12769">
        <w:rPr>
          <w:rFonts w:asciiTheme="minorHAnsi" w:hAnsiTheme="minorHAnsi" w:cstheme="minorHAnsi"/>
        </w:rPr>
        <w:t>Постановлением Администрации Ярославского муниципального района от 10.01.2017 №5 «Об утверждении актуализированной схемы теплоснабжения Ярославского муниципального района Ярославской области по состоянию на 2017 год на период до 2032 года».</w:t>
      </w:r>
    </w:p>
    <w:p w:rsidR="00932020" w:rsidRPr="00B12769" w:rsidRDefault="00932020" w:rsidP="00932020">
      <w:pPr>
        <w:pStyle w:val="aa"/>
        <w:rPr>
          <w:rFonts w:asciiTheme="minorHAnsi" w:hAnsiTheme="minorHAnsi" w:cstheme="minorHAnsi"/>
        </w:rPr>
      </w:pPr>
      <w:r w:rsidRPr="00B12769">
        <w:rPr>
          <w:rFonts w:asciiTheme="minorHAnsi" w:hAnsiTheme="minorHAnsi" w:cstheme="minorHAnsi"/>
        </w:rPr>
        <w:t xml:space="preserve">Централизованная система горячего водоснабжения в </w:t>
      </w:r>
      <w:r w:rsidR="007E401F" w:rsidRPr="007E401F">
        <w:rPr>
          <w:rFonts w:asciiTheme="minorHAnsi" w:hAnsiTheme="minorHAnsi" w:cstheme="minorHAnsi"/>
        </w:rPr>
        <w:t>СП Ивняковское</w:t>
      </w:r>
      <w:r w:rsidRPr="00B12769">
        <w:rPr>
          <w:rFonts w:asciiTheme="minorHAnsi" w:hAnsiTheme="minorHAnsi" w:cstheme="minorHAnsi"/>
        </w:rPr>
        <w:t xml:space="preserve"> представлена только в</w:t>
      </w:r>
      <w:r w:rsidR="008F06B6" w:rsidRPr="00B12769">
        <w:rPr>
          <w:rFonts w:asciiTheme="minorHAnsi" w:hAnsiTheme="minorHAnsi" w:cstheme="minorHAnsi"/>
        </w:rPr>
        <w:t xml:space="preserve"> </w:t>
      </w:r>
      <w:r w:rsidR="00074E61">
        <w:rPr>
          <w:rFonts w:asciiTheme="minorHAnsi" w:hAnsiTheme="minorHAnsi" w:cstheme="minorHAnsi"/>
        </w:rPr>
        <w:t>пос.</w:t>
      </w:r>
      <w:r w:rsidR="00624C81">
        <w:rPr>
          <w:rFonts w:asciiTheme="minorHAnsi" w:hAnsiTheme="minorHAnsi" w:cstheme="minorHAnsi"/>
        </w:rPr>
        <w:t xml:space="preserve"> </w:t>
      </w:r>
      <w:r w:rsidR="008F06B6" w:rsidRPr="00B12769">
        <w:rPr>
          <w:rFonts w:asciiTheme="minorHAnsi" w:hAnsiTheme="minorHAnsi" w:cstheme="minorHAnsi"/>
        </w:rPr>
        <w:t>Карачиха и с.</w:t>
      </w:r>
      <w:r w:rsidR="00624C81">
        <w:rPr>
          <w:rFonts w:asciiTheme="minorHAnsi" w:hAnsiTheme="minorHAnsi" w:cstheme="minorHAnsi"/>
        </w:rPr>
        <w:t xml:space="preserve"> </w:t>
      </w:r>
      <w:r w:rsidR="008F06B6" w:rsidRPr="00B12769">
        <w:rPr>
          <w:rFonts w:asciiTheme="minorHAnsi" w:hAnsiTheme="minorHAnsi" w:cstheme="minorHAnsi"/>
        </w:rPr>
        <w:t>Спасское.</w:t>
      </w:r>
    </w:p>
    <w:p w:rsidR="008F06B6" w:rsidRPr="00B12769" w:rsidRDefault="00932020" w:rsidP="008F06B6">
      <w:pPr>
        <w:pStyle w:val="aa"/>
        <w:rPr>
          <w:rFonts w:asciiTheme="minorHAnsi" w:hAnsiTheme="minorHAnsi" w:cstheme="minorHAnsi"/>
        </w:rPr>
      </w:pPr>
      <w:r w:rsidRPr="00B12769">
        <w:rPr>
          <w:rFonts w:asciiTheme="minorHAnsi" w:hAnsiTheme="minorHAnsi" w:cstheme="minorHAnsi"/>
        </w:rPr>
        <w:t>Основным</w:t>
      </w:r>
      <w:r w:rsidR="008F06B6" w:rsidRPr="00B12769">
        <w:rPr>
          <w:rFonts w:asciiTheme="minorHAnsi" w:hAnsiTheme="minorHAnsi" w:cstheme="minorHAnsi"/>
        </w:rPr>
        <w:t>и поставщика</w:t>
      </w:r>
      <w:r w:rsidRPr="00B12769">
        <w:rPr>
          <w:rFonts w:asciiTheme="minorHAnsi" w:hAnsiTheme="minorHAnsi" w:cstheme="minorHAnsi"/>
        </w:rPr>
        <w:t>м</w:t>
      </w:r>
      <w:r w:rsidR="008F06B6" w:rsidRPr="00B12769">
        <w:rPr>
          <w:rFonts w:asciiTheme="minorHAnsi" w:hAnsiTheme="minorHAnsi" w:cstheme="minorHAnsi"/>
        </w:rPr>
        <w:t>и</w:t>
      </w:r>
      <w:r w:rsidRPr="00B12769">
        <w:rPr>
          <w:rFonts w:asciiTheme="minorHAnsi" w:hAnsiTheme="minorHAnsi" w:cstheme="minorHAnsi"/>
        </w:rPr>
        <w:t xml:space="preserve"> услуг централизованного горячего водоснабжения для потребителей </w:t>
      </w:r>
      <w:r w:rsidR="00074E61">
        <w:rPr>
          <w:rFonts w:asciiTheme="minorHAnsi" w:hAnsiTheme="minorHAnsi" w:cstheme="minorHAnsi"/>
        </w:rPr>
        <w:t>пос.</w:t>
      </w:r>
      <w:r w:rsidR="00624C81">
        <w:rPr>
          <w:rFonts w:asciiTheme="minorHAnsi" w:hAnsiTheme="minorHAnsi" w:cstheme="minorHAnsi"/>
        </w:rPr>
        <w:t xml:space="preserve"> </w:t>
      </w:r>
      <w:r w:rsidR="008F06B6" w:rsidRPr="00B12769">
        <w:rPr>
          <w:rFonts w:asciiTheme="minorHAnsi" w:hAnsiTheme="minorHAnsi" w:cstheme="minorHAnsi"/>
        </w:rPr>
        <w:t xml:space="preserve">Карачиха </w:t>
      </w:r>
      <w:r w:rsidRPr="00B12769">
        <w:rPr>
          <w:rFonts w:asciiTheme="minorHAnsi" w:hAnsiTheme="minorHAnsi" w:cstheme="minorHAnsi"/>
        </w:rPr>
        <w:t>является</w:t>
      </w:r>
      <w:r w:rsidR="008F06B6" w:rsidRPr="00B12769">
        <w:rPr>
          <w:rFonts w:asciiTheme="minorHAnsi" w:hAnsiTheme="minorHAnsi" w:cstheme="minorHAnsi"/>
        </w:rPr>
        <w:t xml:space="preserve"> ОАО ЖКХ «Заволжье», с.</w:t>
      </w:r>
      <w:r w:rsidR="00624C81">
        <w:rPr>
          <w:rFonts w:asciiTheme="minorHAnsi" w:hAnsiTheme="minorHAnsi" w:cstheme="minorHAnsi"/>
        </w:rPr>
        <w:t xml:space="preserve"> </w:t>
      </w:r>
      <w:r w:rsidR="008F06B6" w:rsidRPr="00B12769">
        <w:rPr>
          <w:rFonts w:asciiTheme="minorHAnsi" w:hAnsiTheme="minorHAnsi" w:cstheme="minorHAnsi"/>
        </w:rPr>
        <w:t>Спасское - АО «Яркоммунсервис»</w:t>
      </w:r>
      <w:r w:rsidR="0058688B">
        <w:rPr>
          <w:rFonts w:asciiTheme="minorHAnsi" w:hAnsiTheme="minorHAnsi" w:cstheme="minorHAnsi"/>
        </w:rPr>
        <w:t xml:space="preserve">, </w:t>
      </w:r>
      <w:r w:rsidR="00074E61">
        <w:rPr>
          <w:rFonts w:asciiTheme="minorHAnsi" w:hAnsiTheme="minorHAnsi" w:cstheme="minorHAnsi"/>
        </w:rPr>
        <w:t>пос.</w:t>
      </w:r>
      <w:r w:rsidR="00624C81">
        <w:rPr>
          <w:rFonts w:asciiTheme="minorHAnsi" w:hAnsiTheme="minorHAnsi" w:cstheme="minorHAnsi"/>
        </w:rPr>
        <w:t xml:space="preserve"> </w:t>
      </w:r>
      <w:r w:rsidR="0058688B" w:rsidRPr="0058688B">
        <w:rPr>
          <w:rFonts w:asciiTheme="minorHAnsi" w:hAnsiTheme="minorHAnsi" w:cstheme="minorHAnsi"/>
        </w:rPr>
        <w:t xml:space="preserve">Ивняки </w:t>
      </w:r>
      <w:r w:rsidR="0058688B" w:rsidRPr="00B12769">
        <w:rPr>
          <w:rFonts w:asciiTheme="minorHAnsi" w:hAnsiTheme="minorHAnsi" w:cstheme="minorHAnsi"/>
        </w:rPr>
        <w:t xml:space="preserve">- </w:t>
      </w:r>
      <w:r w:rsidR="0058688B">
        <w:rPr>
          <w:rFonts w:asciiTheme="minorHAnsi" w:hAnsiTheme="minorHAnsi" w:cstheme="minorHAnsi"/>
        </w:rPr>
        <w:t>П</w:t>
      </w:r>
      <w:r w:rsidR="0058688B" w:rsidRPr="00B12769">
        <w:rPr>
          <w:rFonts w:asciiTheme="minorHAnsi" w:hAnsiTheme="minorHAnsi" w:cstheme="minorHAnsi"/>
        </w:rPr>
        <w:t>АО «</w:t>
      </w:r>
      <w:r w:rsidR="0058688B">
        <w:rPr>
          <w:rFonts w:asciiTheme="minorHAnsi" w:hAnsiTheme="minorHAnsi" w:cstheme="minorHAnsi"/>
        </w:rPr>
        <w:t>ТГК-2</w:t>
      </w:r>
      <w:r w:rsidR="0058688B" w:rsidRPr="00B12769">
        <w:rPr>
          <w:rFonts w:asciiTheme="minorHAnsi" w:hAnsiTheme="minorHAnsi" w:cstheme="minorHAnsi"/>
        </w:rPr>
        <w:t>»</w:t>
      </w:r>
      <w:r w:rsidRPr="00B12769">
        <w:rPr>
          <w:rFonts w:asciiTheme="minorHAnsi" w:hAnsiTheme="minorHAnsi" w:cstheme="minorHAnsi"/>
        </w:rPr>
        <w:t xml:space="preserve">. </w:t>
      </w:r>
    </w:p>
    <w:p w:rsidR="008F06B6" w:rsidRPr="00B12769" w:rsidRDefault="008F06B6" w:rsidP="008F06B6">
      <w:pPr>
        <w:pStyle w:val="aa"/>
        <w:rPr>
          <w:rFonts w:asciiTheme="minorHAnsi" w:hAnsiTheme="minorHAnsi" w:cstheme="minorHAnsi"/>
        </w:rPr>
      </w:pPr>
      <w:r w:rsidRPr="00B12769">
        <w:rPr>
          <w:rFonts w:asciiTheme="minorHAnsi" w:hAnsiTheme="minorHAnsi" w:cstheme="minorHAnsi"/>
        </w:rPr>
        <w:t>с.</w:t>
      </w:r>
      <w:r w:rsidR="00624C81">
        <w:rPr>
          <w:rFonts w:asciiTheme="minorHAnsi" w:hAnsiTheme="minorHAnsi" w:cstheme="minorHAnsi"/>
        </w:rPr>
        <w:t xml:space="preserve"> </w:t>
      </w:r>
      <w:r w:rsidRPr="00B12769">
        <w:rPr>
          <w:rFonts w:asciiTheme="minorHAnsi" w:hAnsiTheme="minorHAnsi" w:cstheme="minorHAnsi"/>
        </w:rPr>
        <w:t>Спасское:</w:t>
      </w:r>
    </w:p>
    <w:p w:rsidR="008F06B6" w:rsidRPr="00B12769" w:rsidRDefault="008F06B6" w:rsidP="008F06B6">
      <w:pPr>
        <w:pStyle w:val="aa"/>
        <w:rPr>
          <w:rFonts w:asciiTheme="minorHAnsi" w:hAnsiTheme="minorHAnsi" w:cstheme="minorHAnsi"/>
        </w:rPr>
      </w:pPr>
      <w:r w:rsidRPr="00B12769">
        <w:rPr>
          <w:rFonts w:asciiTheme="minorHAnsi" w:hAnsiTheme="minorHAnsi" w:cstheme="minorHAnsi"/>
        </w:rPr>
        <w:t>Исходная вода из скважин после ХВО поступает на котельную, на кожухотрубные водоводяные подогреватели ГВС 5-89x2000, где нагревается до необходимой температуры, и подаётся в бак аккумулятор ГВС V=4m3, из бака аккумулятора насосами ГВС “Pedrollo” PQ 100 G=20m3/h Н=30 м N=4kBt с частотным преобразователем “Wesper” горячая вода подаётся потребителю.</w:t>
      </w:r>
    </w:p>
    <w:p w:rsidR="008F06B6" w:rsidRPr="00B12769" w:rsidRDefault="008F06B6" w:rsidP="008F06B6">
      <w:pPr>
        <w:pStyle w:val="aa"/>
        <w:rPr>
          <w:rFonts w:asciiTheme="minorHAnsi" w:hAnsiTheme="minorHAnsi" w:cstheme="minorHAnsi"/>
        </w:rPr>
      </w:pPr>
      <w:r w:rsidRPr="00B12769">
        <w:rPr>
          <w:rFonts w:asciiTheme="minorHAnsi" w:hAnsiTheme="minorHAnsi" w:cstheme="minorHAnsi"/>
        </w:rPr>
        <w:t>Для подогрева исходной воды, на водоводяные подогреватели поступает греющий контур с котлов. В котельной установлены три котла "LavoroPro".</w:t>
      </w:r>
    </w:p>
    <w:p w:rsidR="008F06B6" w:rsidRPr="00B12769" w:rsidRDefault="008F06B6" w:rsidP="008F06B6">
      <w:pPr>
        <w:pStyle w:val="aa"/>
        <w:rPr>
          <w:rFonts w:asciiTheme="minorHAnsi" w:hAnsiTheme="minorHAnsi" w:cstheme="minorHAnsi"/>
        </w:rPr>
      </w:pPr>
      <w:r w:rsidRPr="00B12769">
        <w:rPr>
          <w:rFonts w:asciiTheme="minorHAnsi" w:hAnsiTheme="minorHAnsi" w:cstheme="minorHAnsi"/>
        </w:rPr>
        <w:t>На котельной установлены приборы учета регистрирующие параметры системы горячего водоснабжения. Данные выводятся дистанционно через GSM модем на компьютер в АО “Яркоммунсервис” через программу “ЭЛДИС”.</w:t>
      </w:r>
    </w:p>
    <w:p w:rsidR="008F06B6" w:rsidRPr="00B12769" w:rsidRDefault="00074E61" w:rsidP="008F06B6">
      <w:pPr>
        <w:pStyle w:val="aa"/>
        <w:rPr>
          <w:rFonts w:asciiTheme="minorHAnsi" w:hAnsiTheme="minorHAnsi" w:cstheme="minorHAnsi"/>
        </w:rPr>
      </w:pPr>
      <w:r>
        <w:rPr>
          <w:rFonts w:asciiTheme="minorHAnsi" w:hAnsiTheme="minorHAnsi" w:cstheme="minorHAnsi"/>
        </w:rPr>
        <w:t>пос.</w:t>
      </w:r>
      <w:r w:rsidR="00624C81">
        <w:rPr>
          <w:rFonts w:asciiTheme="minorHAnsi" w:hAnsiTheme="minorHAnsi" w:cstheme="minorHAnsi"/>
        </w:rPr>
        <w:t xml:space="preserve"> </w:t>
      </w:r>
      <w:r w:rsidR="008F06B6" w:rsidRPr="00B12769">
        <w:rPr>
          <w:rFonts w:asciiTheme="minorHAnsi" w:hAnsiTheme="minorHAnsi" w:cstheme="minorHAnsi"/>
        </w:rPr>
        <w:t>Карачиха:</w:t>
      </w:r>
    </w:p>
    <w:p w:rsidR="008F06B6" w:rsidRPr="00B12769" w:rsidRDefault="008F06B6" w:rsidP="008F06B6">
      <w:pPr>
        <w:pStyle w:val="aa"/>
        <w:rPr>
          <w:rFonts w:asciiTheme="minorHAnsi" w:hAnsiTheme="minorHAnsi" w:cstheme="minorHAnsi"/>
        </w:rPr>
      </w:pPr>
      <w:r w:rsidRPr="00B12769">
        <w:rPr>
          <w:rFonts w:asciiTheme="minorHAnsi" w:hAnsiTheme="minorHAnsi" w:cstheme="minorHAnsi"/>
        </w:rPr>
        <w:t>Нагрев исходной воды для системы централизованного горячего водоснабжения осуществляется в пластинчатых подогревателях водой котлового контура, затем из баков-аккумуляторов горячей воды насосами подаётся в сеть. В летний период работает котёл малой мощности для приготовления греющей воды под нагрузку ГВС. Циркуляционная горячая вода возвращается в трубопровод исходной воды перед теплообменниками ГВС.</w:t>
      </w:r>
    </w:p>
    <w:p w:rsidR="00380D21" w:rsidRPr="00B12769" w:rsidRDefault="00EA0641" w:rsidP="00380D21">
      <w:pPr>
        <w:pStyle w:val="aa"/>
        <w:widowControl w:val="0"/>
        <w:rPr>
          <w:rFonts w:asciiTheme="minorHAnsi" w:hAnsiTheme="minorHAnsi" w:cstheme="minorHAnsi"/>
        </w:rPr>
      </w:pPr>
      <w:r w:rsidRPr="00B12769">
        <w:rPr>
          <w:rFonts w:asciiTheme="minorHAnsi" w:hAnsiTheme="minorHAnsi" w:cstheme="minorHAnsi"/>
        </w:rPr>
        <w:t xml:space="preserve">На территории </w:t>
      </w:r>
      <w:r w:rsidR="007E401F" w:rsidRPr="007E401F">
        <w:rPr>
          <w:rFonts w:asciiTheme="minorHAnsi" w:hAnsiTheme="minorHAnsi" w:cstheme="minorHAnsi"/>
        </w:rPr>
        <w:t>СП Ивняковское</w:t>
      </w:r>
      <w:r w:rsidR="00380D21" w:rsidRPr="00B12769">
        <w:rPr>
          <w:rFonts w:asciiTheme="minorHAnsi" w:hAnsiTheme="minorHAnsi" w:cstheme="minorHAnsi"/>
        </w:rPr>
        <w:t xml:space="preserve"> представлено</w:t>
      </w:r>
      <w:r w:rsidRPr="00B12769">
        <w:rPr>
          <w:rFonts w:asciiTheme="minorHAnsi" w:hAnsiTheme="minorHAnsi" w:cstheme="minorHAnsi"/>
        </w:rPr>
        <w:t xml:space="preserve"> </w:t>
      </w:r>
      <w:r w:rsidR="00380D21" w:rsidRPr="00B12769">
        <w:rPr>
          <w:rFonts w:asciiTheme="minorHAnsi" w:hAnsiTheme="minorHAnsi" w:cstheme="minorHAnsi"/>
        </w:rPr>
        <w:t>две</w:t>
      </w:r>
      <w:r w:rsidRPr="00B12769">
        <w:rPr>
          <w:rFonts w:asciiTheme="minorHAnsi" w:hAnsiTheme="minorHAnsi" w:cstheme="minorHAnsi"/>
        </w:rPr>
        <w:t xml:space="preserve"> эксплуатационн</w:t>
      </w:r>
      <w:r w:rsidR="00380D21" w:rsidRPr="00B12769">
        <w:rPr>
          <w:rFonts w:asciiTheme="minorHAnsi" w:hAnsiTheme="minorHAnsi" w:cstheme="minorHAnsi"/>
        </w:rPr>
        <w:t>ые</w:t>
      </w:r>
      <w:r w:rsidRPr="00B12769">
        <w:rPr>
          <w:rFonts w:asciiTheme="minorHAnsi" w:hAnsiTheme="minorHAnsi" w:cstheme="minorHAnsi"/>
        </w:rPr>
        <w:t xml:space="preserve"> зона </w:t>
      </w:r>
      <w:r w:rsidR="009C7E3F" w:rsidRPr="00B12769">
        <w:rPr>
          <w:rFonts w:asciiTheme="minorHAnsi" w:hAnsiTheme="minorHAnsi" w:cstheme="minorHAnsi"/>
        </w:rPr>
        <w:t>централизованного горячего водоснабжения (рисунок ниже)</w:t>
      </w:r>
    </w:p>
    <w:p w:rsidR="006332A3" w:rsidRPr="00B12769" w:rsidRDefault="00380D21" w:rsidP="00380D21">
      <w:pPr>
        <w:pStyle w:val="aa"/>
        <w:widowControl w:val="0"/>
        <w:ind w:firstLine="0"/>
        <w:jc w:val="center"/>
        <w:rPr>
          <w:rFonts w:asciiTheme="minorHAnsi" w:hAnsiTheme="minorHAnsi" w:cstheme="minorHAnsi"/>
        </w:rPr>
      </w:pPr>
      <w:r w:rsidRPr="00B12769">
        <w:rPr>
          <w:rFonts w:asciiTheme="minorHAnsi" w:hAnsiTheme="minorHAnsi" w:cstheme="minorHAnsi"/>
          <w:noProof/>
          <w:lang w:eastAsia="ru-RU"/>
        </w:rPr>
        <mc:AlternateContent>
          <mc:Choice Requires="wps">
            <w:drawing>
              <wp:anchor distT="0" distB="0" distL="114300" distR="114300" simplePos="0" relativeHeight="251667456" behindDoc="0" locked="0" layoutInCell="1" allowOverlap="1" wp14:anchorId="220AF10C" wp14:editId="18CE1D8C">
                <wp:simplePos x="0" y="0"/>
                <wp:positionH relativeFrom="column">
                  <wp:posOffset>449905</wp:posOffset>
                </wp:positionH>
                <wp:positionV relativeFrom="paragraph">
                  <wp:posOffset>356752</wp:posOffset>
                </wp:positionV>
                <wp:extent cx="1105786" cy="265814"/>
                <wp:effectExtent l="0" t="0" r="18415" b="20320"/>
                <wp:wrapNone/>
                <wp:docPr id="11" name="Поле 11"/>
                <wp:cNvGraphicFramePr/>
                <a:graphic xmlns:a="http://schemas.openxmlformats.org/drawingml/2006/main">
                  <a:graphicData uri="http://schemas.microsoft.com/office/word/2010/wordprocessingShape">
                    <wps:wsp>
                      <wps:cNvSpPr txBox="1"/>
                      <wps:spPr>
                        <a:xfrm>
                          <a:off x="0" y="0"/>
                          <a:ext cx="1105786" cy="265814"/>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F618AF" w:rsidRDefault="00F618AF">
                            <w:r>
                              <w:t>пос.</w:t>
                            </w:r>
                            <w:r w:rsidRPr="00380D21">
                              <w:t>Карачиха</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Поле 11" o:spid="_x0000_s1028" type="#_x0000_t202" style="position:absolute;left:0;text-align:left;margin-left:35.45pt;margin-top:28.1pt;width:87.05pt;height:20.95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" fillcolor="white [3201]" strokeweight=".5pt">
                <v:textbox>
                  <w:txbxContent>
                    <w:p w:rsidR="00F618AF" w:rsidRDefault="00F618AF">
                      <w:r>
                        <w:t>пос.</w:t>
                      </w:r>
                      <w:r w:rsidRPr="00380D21">
                        <w:t>Карачиха</w:t>
                      </w:r>
                    </w:p>
                  </w:txbxContent>
                </v:textbox>
              </v:shape>
            </w:pict>
          </mc:Fallback>
        </mc:AlternateContent>
      </w:r>
      <w:r w:rsidRPr="00B12769">
        <w:rPr>
          <w:rFonts w:asciiTheme="minorHAnsi" w:hAnsiTheme="minorHAnsi" w:cstheme="minorHAnsi"/>
          <w:noProof/>
          <w:lang w:eastAsia="ru-RU"/>
        </w:rPr>
        <w:drawing>
          <wp:inline distT="0" distB="0" distL="0" distR="0" wp14:anchorId="36504293" wp14:editId="4016DC84">
            <wp:extent cx="6115050" cy="4495800"/>
            <wp:effectExtent l="0" t="0" r="0" b="0"/>
            <wp:docPr id="1" name="Рисунок 1" descr="E:\схема яр\Схема воды\Аутсорс Ярославский район\Схемы сетей\карач.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E:\схема яр\Схема воды\Аутсорс Ярославский район\Схемы сетей\карач.bmp"/>
                    <pic:cNvPicPr>
                      <a:picLocks noChangeAspect="1" noChangeArrowheads="1"/>
                    </pic:cNvPicPr>
                  </pic:nvPicPr>
                  <pic:blipFill>
                    <a:blip r:embed="rId18">
                      <a:extLst>
                        <a:ext uri="{28A0092B-C50C-407E-A947-70E740481C1C}">
                          <a14:useLocalDpi xmlns:a14="http://schemas.microsoft.com/office/drawing/2010/main"/>
                        </a:ext>
                      </a:extLst>
                    </a:blip>
                    <a:srcRect/>
                    <a:stretch>
                      <a:fillRect/>
                    </a:stretch>
                  </pic:blipFill>
                  <pic:spPr bwMode="auto">
                    <a:xfrm>
                      <a:off x="0" y="0"/>
                      <a:ext cx="6115050" cy="4495800"/>
                    </a:xfrm>
                    <a:prstGeom prst="rect">
                      <a:avLst/>
                    </a:prstGeom>
                    <a:noFill/>
                    <a:ln>
                      <a:noFill/>
                    </a:ln>
                  </pic:spPr>
                </pic:pic>
              </a:graphicData>
            </a:graphic>
          </wp:inline>
        </w:drawing>
      </w:r>
      <w:r w:rsidRPr="00B12769">
        <w:rPr>
          <w:rFonts w:asciiTheme="minorHAnsi" w:hAnsiTheme="minorHAnsi" w:cstheme="minorHAnsi"/>
          <w:noProof/>
          <w:lang w:eastAsia="ru-RU"/>
        </w:rPr>
        <w:drawing>
          <wp:inline distT="0" distB="0" distL="0" distR="0" wp14:anchorId="481688FF" wp14:editId="23927EB2">
            <wp:extent cx="6115050" cy="5295900"/>
            <wp:effectExtent l="0" t="0" r="0" b="0"/>
            <wp:docPr id="10" name="Рисунок 10" descr="E:\схема яр\Схема воды\Аутсорс Ярославский район\Схемы сетей\спас.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E:\схема яр\Схема воды\Аутсорс Ярославский район\Схемы сетей\спас.bmp"/>
                    <pic:cNvPicPr>
                      <a:picLocks noChangeAspect="1" noChangeArrowheads="1"/>
                    </pic:cNvPicPr>
                  </pic:nvPicPr>
                  <pic:blipFill>
                    <a:blip r:embed="rId19">
                      <a:extLst>
                        <a:ext uri="{28A0092B-C50C-407E-A947-70E740481C1C}">
                          <a14:useLocalDpi xmlns:a14="http://schemas.microsoft.com/office/drawing/2010/main"/>
                        </a:ext>
                      </a:extLst>
                    </a:blip>
                    <a:srcRect/>
                    <a:stretch>
                      <a:fillRect/>
                    </a:stretch>
                  </pic:blipFill>
                  <pic:spPr bwMode="auto">
                    <a:xfrm>
                      <a:off x="0" y="0"/>
                      <a:ext cx="6115050" cy="5295900"/>
                    </a:xfrm>
                    <a:prstGeom prst="rect">
                      <a:avLst/>
                    </a:prstGeom>
                    <a:noFill/>
                    <a:ln>
                      <a:noFill/>
                    </a:ln>
                  </pic:spPr>
                </pic:pic>
              </a:graphicData>
            </a:graphic>
          </wp:inline>
        </w:drawing>
      </w:r>
    </w:p>
    <w:p w:rsidR="006332A3" w:rsidRPr="00B12769" w:rsidRDefault="00380D21" w:rsidP="006332A3">
      <w:pPr>
        <w:pStyle w:val="a8"/>
        <w:rPr>
          <w:rFonts w:asciiTheme="minorHAnsi" w:hAnsiTheme="minorHAnsi" w:cstheme="minorHAnsi"/>
        </w:rPr>
      </w:pPr>
      <w:r w:rsidRPr="00B12769">
        <w:rPr>
          <w:rFonts w:asciiTheme="minorHAnsi" w:hAnsiTheme="minorHAnsi" w:cstheme="minorHAnsi"/>
          <w:noProof/>
          <w:lang w:eastAsia="ru-RU"/>
        </w:rPr>
        <mc:AlternateContent>
          <mc:Choice Requires="wps">
            <w:drawing>
              <wp:anchor distT="0" distB="0" distL="114300" distR="114300" simplePos="0" relativeHeight="251668480" behindDoc="0" locked="0" layoutInCell="1" allowOverlap="1" wp14:anchorId="46134742" wp14:editId="6CA18B96">
                <wp:simplePos x="0" y="0"/>
                <wp:positionH relativeFrom="column">
                  <wp:posOffset>4471670</wp:posOffset>
                </wp:positionH>
                <wp:positionV relativeFrom="paragraph">
                  <wp:posOffset>-5088255</wp:posOffset>
                </wp:positionV>
                <wp:extent cx="1219200" cy="295275"/>
                <wp:effectExtent l="0" t="0" r="19050" b="28575"/>
                <wp:wrapNone/>
                <wp:docPr id="12" name="Поле 12"/>
                <wp:cNvGraphicFramePr/>
                <a:graphic xmlns:a="http://schemas.openxmlformats.org/drawingml/2006/main">
                  <a:graphicData uri="http://schemas.microsoft.com/office/word/2010/wordprocessingShape">
                    <wps:wsp>
                      <wps:cNvSpPr txBox="1"/>
                      <wps:spPr>
                        <a:xfrm>
                          <a:off x="0" y="0"/>
                          <a:ext cx="1219200" cy="295275"/>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F618AF" w:rsidRDefault="00F618AF">
                            <w:r w:rsidRPr="00380D21">
                              <w:t>с.Спасское</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id="Поле 12" o:spid="_x0000_s1029" type="#_x0000_t202" style="position:absolute;left:0;text-align:left;margin-left:352.1pt;margin-top:-400.65pt;width:96pt;height:23.25pt;z-index:25166848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" fillcolor="white [3201]" strokeweight=".5pt">
                <v:textbox>
                  <w:txbxContent>
                    <w:p w:rsidR="00F618AF" w:rsidRDefault="00F618AF">
                      <w:r w:rsidRPr="00380D21">
                        <w:t>с.Спасское</w:t>
                      </w:r>
                    </w:p>
                  </w:txbxContent>
                </v:textbox>
              </v:shape>
            </w:pict>
          </mc:Fallback>
        </mc:AlternateContent>
      </w:r>
      <w:r w:rsidR="006332A3" w:rsidRPr="00B12769">
        <w:rPr>
          <w:rFonts w:asciiTheme="minorHAnsi" w:hAnsiTheme="minorHAnsi" w:cstheme="minorHAnsi"/>
        </w:rPr>
        <w:t xml:space="preserve">Рисунок </w:t>
      </w:r>
      <w:r w:rsidR="00035FE6" w:rsidRPr="00B12769">
        <w:rPr>
          <w:rFonts w:asciiTheme="minorHAnsi" w:hAnsiTheme="minorHAnsi" w:cstheme="minorHAnsi"/>
        </w:rPr>
        <w:fldChar w:fldCharType="begin"/>
      </w:r>
      <w:r w:rsidR="00035FE6" w:rsidRPr="00B12769">
        <w:rPr>
          <w:rFonts w:asciiTheme="minorHAnsi" w:hAnsiTheme="minorHAnsi" w:cstheme="minorHAnsi"/>
        </w:rPr>
        <w:instrText xml:space="preserve"> STYLEREF 1 \s </w:instrText>
      </w:r>
      <w:r w:rsidR="00035FE6" w:rsidRPr="00B12769">
        <w:rPr>
          <w:rFonts w:asciiTheme="minorHAnsi" w:hAnsiTheme="minorHAnsi" w:cstheme="minorHAnsi"/>
        </w:rPr>
        <w:fldChar w:fldCharType="separate"/>
      </w:r>
      <w:r w:rsidR="00A4728E">
        <w:rPr>
          <w:rFonts w:asciiTheme="minorHAnsi" w:hAnsiTheme="minorHAnsi" w:cstheme="minorHAnsi"/>
          <w:noProof/>
        </w:rPr>
        <w:t>1</w:t>
      </w:r>
      <w:r w:rsidR="00035FE6" w:rsidRPr="00B12769">
        <w:rPr>
          <w:rFonts w:asciiTheme="minorHAnsi" w:hAnsiTheme="minorHAnsi" w:cstheme="minorHAnsi"/>
          <w:noProof/>
        </w:rPr>
        <w:fldChar w:fldCharType="end"/>
      </w:r>
      <w:r w:rsidR="006332A3" w:rsidRPr="00B12769">
        <w:rPr>
          <w:rFonts w:asciiTheme="minorHAnsi" w:hAnsiTheme="minorHAnsi" w:cstheme="minorHAnsi"/>
        </w:rPr>
        <w:t>.</w:t>
      </w:r>
      <w:r w:rsidR="00035FE6" w:rsidRPr="00B12769">
        <w:rPr>
          <w:rFonts w:asciiTheme="minorHAnsi" w:hAnsiTheme="minorHAnsi" w:cstheme="minorHAnsi"/>
        </w:rPr>
        <w:fldChar w:fldCharType="begin"/>
      </w:r>
      <w:r w:rsidR="00035FE6" w:rsidRPr="00B12769">
        <w:rPr>
          <w:rFonts w:asciiTheme="minorHAnsi" w:hAnsiTheme="minorHAnsi" w:cstheme="minorHAnsi"/>
        </w:rPr>
        <w:instrText xml:space="preserve"> SEQ Рисунок \* ARABIC \s 1 </w:instrText>
      </w:r>
      <w:r w:rsidR="00035FE6" w:rsidRPr="00B12769">
        <w:rPr>
          <w:rFonts w:asciiTheme="minorHAnsi" w:hAnsiTheme="minorHAnsi" w:cstheme="minorHAnsi"/>
        </w:rPr>
        <w:fldChar w:fldCharType="separate"/>
      </w:r>
      <w:r w:rsidR="00A4728E">
        <w:rPr>
          <w:rFonts w:asciiTheme="minorHAnsi" w:hAnsiTheme="minorHAnsi" w:cstheme="minorHAnsi"/>
          <w:noProof/>
        </w:rPr>
        <w:t>1</w:t>
      </w:r>
      <w:r w:rsidR="00035FE6" w:rsidRPr="00B12769">
        <w:rPr>
          <w:rFonts w:asciiTheme="minorHAnsi" w:hAnsiTheme="minorHAnsi" w:cstheme="minorHAnsi"/>
          <w:noProof/>
        </w:rPr>
        <w:fldChar w:fldCharType="end"/>
      </w:r>
      <w:r w:rsidR="006332A3" w:rsidRPr="00B12769">
        <w:rPr>
          <w:rFonts w:asciiTheme="minorHAnsi" w:hAnsiTheme="minorHAnsi" w:cstheme="minorHAnsi"/>
        </w:rPr>
        <w:t xml:space="preserve"> – Эксплуатационные зоны систем горячего водоснабжения поселения</w:t>
      </w:r>
    </w:p>
    <w:p w:rsidR="00EA0641" w:rsidRPr="00B12769" w:rsidRDefault="009C7E3F" w:rsidP="00A65054">
      <w:pPr>
        <w:pStyle w:val="2"/>
        <w:rPr>
          <w:rFonts w:asciiTheme="minorHAnsi" w:hAnsiTheme="minorHAnsi" w:cstheme="minorHAnsi"/>
        </w:rPr>
      </w:pPr>
      <w:bookmarkStart w:id="118" w:name="_Toc437566870"/>
      <w:bookmarkStart w:id="119" w:name="_Toc458082103"/>
      <w:bookmarkStart w:id="120" w:name="_Toc511733052"/>
      <w:r w:rsidRPr="00B12769">
        <w:rPr>
          <w:rFonts w:asciiTheme="minorHAnsi" w:hAnsiTheme="minorHAnsi" w:cstheme="minorHAnsi"/>
        </w:rPr>
        <w:t xml:space="preserve">Описание территорий </w:t>
      </w:r>
      <w:r w:rsidR="006F237B" w:rsidRPr="00B12769">
        <w:rPr>
          <w:rFonts w:asciiTheme="minorHAnsi" w:hAnsiTheme="minorHAnsi" w:cstheme="minorHAnsi"/>
        </w:rPr>
        <w:t>поселения</w:t>
      </w:r>
      <w:r w:rsidRPr="00B12769">
        <w:rPr>
          <w:rFonts w:asciiTheme="minorHAnsi" w:hAnsiTheme="minorHAnsi" w:cstheme="minorHAnsi"/>
        </w:rPr>
        <w:t xml:space="preserve">, не охваченных централизованными системами </w:t>
      </w:r>
      <w:r w:rsidR="006F237B" w:rsidRPr="00B12769">
        <w:rPr>
          <w:rFonts w:asciiTheme="minorHAnsi" w:hAnsiTheme="minorHAnsi" w:cstheme="minorHAnsi"/>
        </w:rPr>
        <w:t xml:space="preserve">горячего </w:t>
      </w:r>
      <w:r w:rsidRPr="00B12769">
        <w:rPr>
          <w:rFonts w:asciiTheme="minorHAnsi" w:hAnsiTheme="minorHAnsi" w:cstheme="minorHAnsi"/>
        </w:rPr>
        <w:t>водоснабжения</w:t>
      </w:r>
      <w:bookmarkEnd w:id="118"/>
      <w:bookmarkEnd w:id="119"/>
      <w:bookmarkEnd w:id="120"/>
    </w:p>
    <w:p w:rsidR="009C7E3F" w:rsidRPr="00B12769" w:rsidRDefault="009C7E3F" w:rsidP="009C7E3F">
      <w:pPr>
        <w:pStyle w:val="aa"/>
        <w:rPr>
          <w:rFonts w:asciiTheme="minorHAnsi" w:hAnsiTheme="minorHAnsi" w:cstheme="minorHAnsi"/>
        </w:rPr>
      </w:pPr>
      <w:r w:rsidRPr="00B12769">
        <w:rPr>
          <w:rFonts w:asciiTheme="minorHAnsi" w:hAnsiTheme="minorHAnsi" w:cstheme="minorHAnsi"/>
        </w:rPr>
        <w:t>Нецентрализованная система горячего водоснабжения – сооружения и устройства, в том числе индивидуальные тепловые пункты, с использованием которых приготовление горячей воды осуществляется абонентом самостоятельно.</w:t>
      </w:r>
    </w:p>
    <w:p w:rsidR="009C7E3F" w:rsidRPr="00B12769" w:rsidRDefault="009C7E3F" w:rsidP="009C7E3F">
      <w:pPr>
        <w:pStyle w:val="aa"/>
        <w:rPr>
          <w:rFonts w:asciiTheme="minorHAnsi" w:hAnsiTheme="minorHAnsi" w:cstheme="minorHAnsi"/>
        </w:rPr>
      </w:pPr>
      <w:r w:rsidRPr="00B12769">
        <w:rPr>
          <w:rFonts w:asciiTheme="minorHAnsi" w:hAnsiTheme="minorHAnsi" w:cstheme="minorHAnsi"/>
        </w:rPr>
        <w:t xml:space="preserve">В соответствии со сложившимся функционально - </w:t>
      </w:r>
      <w:r w:rsidR="006F237B" w:rsidRPr="00B12769">
        <w:rPr>
          <w:rFonts w:asciiTheme="minorHAnsi" w:hAnsiTheme="minorHAnsi" w:cstheme="minorHAnsi"/>
        </w:rPr>
        <w:t xml:space="preserve">территориальным зонированием </w:t>
      </w:r>
      <w:r w:rsidR="00624C81" w:rsidRPr="00B12769">
        <w:rPr>
          <w:rFonts w:asciiTheme="minorHAnsi" w:hAnsiTheme="minorHAnsi" w:cstheme="minorHAnsi"/>
        </w:rPr>
        <w:t xml:space="preserve">СП </w:t>
      </w:r>
      <w:r w:rsidR="00380D21" w:rsidRPr="00B12769">
        <w:rPr>
          <w:rFonts w:asciiTheme="minorHAnsi" w:hAnsiTheme="minorHAnsi" w:cstheme="minorHAnsi"/>
        </w:rPr>
        <w:t>Ивняковск</w:t>
      </w:r>
      <w:r w:rsidR="007E401F">
        <w:rPr>
          <w:rFonts w:asciiTheme="minorHAnsi" w:hAnsiTheme="minorHAnsi" w:cstheme="minorHAnsi"/>
        </w:rPr>
        <w:t>ое</w:t>
      </w:r>
      <w:r w:rsidR="006F237B" w:rsidRPr="00B12769">
        <w:rPr>
          <w:rFonts w:asciiTheme="minorHAnsi" w:hAnsiTheme="minorHAnsi" w:cstheme="minorHAnsi"/>
        </w:rPr>
        <w:t xml:space="preserve"> </w:t>
      </w:r>
      <w:r w:rsidRPr="00B12769">
        <w:rPr>
          <w:rFonts w:asciiTheme="minorHAnsi" w:hAnsiTheme="minorHAnsi" w:cstheme="minorHAnsi"/>
        </w:rPr>
        <w:t>нецентрализованной системой горячего водоснабжения пользуются жители индивидуального жилого фонда. Приготовление горячей воды происходит в частном порядке – путем установки электрических или газовых водонагревателей.</w:t>
      </w:r>
    </w:p>
    <w:p w:rsidR="009C7E3F" w:rsidRPr="00B12769" w:rsidRDefault="009C7E3F" w:rsidP="009C7E3F">
      <w:pPr>
        <w:pStyle w:val="aa"/>
        <w:rPr>
          <w:rFonts w:asciiTheme="minorHAnsi" w:hAnsiTheme="minorHAnsi" w:cstheme="minorHAnsi"/>
        </w:rPr>
      </w:pPr>
      <w:r w:rsidRPr="00B12769">
        <w:rPr>
          <w:rFonts w:asciiTheme="minorHAnsi" w:hAnsiTheme="minorHAnsi" w:cstheme="minorHAnsi"/>
        </w:rPr>
        <w:t>Так же в нецентрализованную систему ГВС входят районы многоквартирного жилого фонда и предприятия, где горячая вода приготавливается в ИТ</w:t>
      </w:r>
      <w:r w:rsidR="00074E61">
        <w:rPr>
          <w:rFonts w:asciiTheme="minorHAnsi" w:hAnsiTheme="minorHAnsi" w:cstheme="minorHAnsi"/>
        </w:rPr>
        <w:t>ПОС.</w:t>
      </w:r>
    </w:p>
    <w:p w:rsidR="006F237B" w:rsidRPr="00B12769" w:rsidRDefault="006F237B" w:rsidP="00A65054">
      <w:pPr>
        <w:pStyle w:val="2"/>
        <w:rPr>
          <w:rFonts w:asciiTheme="minorHAnsi" w:hAnsiTheme="minorHAnsi" w:cstheme="minorHAnsi"/>
        </w:rPr>
      </w:pPr>
      <w:bookmarkStart w:id="121" w:name="_Toc511733053"/>
      <w:r w:rsidRPr="00B12769">
        <w:rPr>
          <w:rFonts w:asciiTheme="minorHAnsi" w:hAnsiTheme="minorHAnsi" w:cstheme="minorHAnsi"/>
        </w:rPr>
        <w:t>Описание технологических зон горячего водоснабжения, зон централизованного и нецентрализованного горячего водоснабжения (территорий, на которых водоснабжение осуществляется с использованием централизованных и нецентрализованных систем горячего водоснабжения соответственно) и перечень централизованных систем горячего водоснабжения</w:t>
      </w:r>
      <w:bookmarkEnd w:id="121"/>
    </w:p>
    <w:p w:rsidR="006F237B" w:rsidRPr="00B12769" w:rsidRDefault="006F237B" w:rsidP="006F237B">
      <w:pPr>
        <w:pStyle w:val="aa"/>
        <w:rPr>
          <w:rFonts w:asciiTheme="minorHAnsi" w:hAnsiTheme="minorHAnsi" w:cstheme="minorHAnsi"/>
        </w:rPr>
      </w:pPr>
      <w:r w:rsidRPr="00B12769">
        <w:rPr>
          <w:rFonts w:asciiTheme="minorHAnsi" w:hAnsiTheme="minorHAnsi" w:cstheme="minorHAnsi"/>
        </w:rPr>
        <w:t>Приготовление горячей воды в централизованных системах горячего водоснабжения происходит в водоподогревателях (теплообменных аппаратах), расположенных в непосредственно</w:t>
      </w:r>
      <w:r w:rsidR="00725525" w:rsidRPr="00B12769">
        <w:rPr>
          <w:rFonts w:asciiTheme="minorHAnsi" w:hAnsiTheme="minorHAnsi" w:cstheme="minorHAnsi"/>
        </w:rPr>
        <w:t xml:space="preserve"> </w:t>
      </w:r>
      <w:r w:rsidRPr="00B12769">
        <w:rPr>
          <w:rFonts w:asciiTheme="minorHAnsi" w:hAnsiTheme="minorHAnsi" w:cstheme="minorHAnsi"/>
        </w:rPr>
        <w:t xml:space="preserve">в котельных. </w:t>
      </w:r>
    </w:p>
    <w:p w:rsidR="00756131" w:rsidRPr="00B12769" w:rsidRDefault="006F237B" w:rsidP="006F237B">
      <w:pPr>
        <w:pStyle w:val="aa"/>
        <w:rPr>
          <w:rFonts w:asciiTheme="minorHAnsi" w:hAnsiTheme="minorHAnsi" w:cstheme="minorHAnsi"/>
        </w:rPr>
      </w:pPr>
      <w:r w:rsidRPr="00B12769">
        <w:rPr>
          <w:rFonts w:asciiTheme="minorHAnsi" w:hAnsiTheme="minorHAnsi" w:cstheme="minorHAnsi"/>
        </w:rPr>
        <w:t xml:space="preserve">Нецентрализованные системы горячего водоснабжения расположены в районах с индивидуальным теплоснабжением с преобладанием блокированной </w:t>
      </w:r>
      <w:r w:rsidR="00756131" w:rsidRPr="00B12769">
        <w:rPr>
          <w:rFonts w:asciiTheme="minorHAnsi" w:hAnsiTheme="minorHAnsi" w:cstheme="minorHAnsi"/>
        </w:rPr>
        <w:t>застройки, малоэтажной жилой застройки, а</w:t>
      </w:r>
      <w:r w:rsidRPr="00B12769">
        <w:rPr>
          <w:rFonts w:asciiTheme="minorHAnsi" w:hAnsiTheme="minorHAnsi" w:cstheme="minorHAnsi"/>
        </w:rPr>
        <w:t xml:space="preserve"> также</w:t>
      </w:r>
      <w:r w:rsidR="00725525" w:rsidRPr="00B12769">
        <w:rPr>
          <w:rFonts w:asciiTheme="minorHAnsi" w:hAnsiTheme="minorHAnsi" w:cstheme="minorHAnsi"/>
        </w:rPr>
        <w:t xml:space="preserve"> </w:t>
      </w:r>
      <w:r w:rsidRPr="00B12769">
        <w:rPr>
          <w:rFonts w:asciiTheme="minorHAnsi" w:hAnsiTheme="minorHAnsi" w:cstheme="minorHAnsi"/>
        </w:rPr>
        <w:t>индивидуальных</w:t>
      </w:r>
      <w:r w:rsidR="00725525" w:rsidRPr="00B12769">
        <w:rPr>
          <w:rFonts w:asciiTheme="minorHAnsi" w:hAnsiTheme="minorHAnsi" w:cstheme="minorHAnsi"/>
        </w:rPr>
        <w:t xml:space="preserve"> </w:t>
      </w:r>
      <w:r w:rsidRPr="00B12769">
        <w:rPr>
          <w:rFonts w:asciiTheme="minorHAnsi" w:hAnsiTheme="minorHAnsi" w:cstheme="minorHAnsi"/>
        </w:rPr>
        <w:t>домов</w:t>
      </w:r>
      <w:r w:rsidR="00725525" w:rsidRPr="00B12769">
        <w:rPr>
          <w:rFonts w:asciiTheme="minorHAnsi" w:hAnsiTheme="minorHAnsi" w:cstheme="minorHAnsi"/>
        </w:rPr>
        <w:t xml:space="preserve"> </w:t>
      </w:r>
      <w:r w:rsidRPr="00B12769">
        <w:rPr>
          <w:rFonts w:asciiTheme="minorHAnsi" w:hAnsiTheme="minorHAnsi" w:cstheme="minorHAnsi"/>
        </w:rPr>
        <w:t>с</w:t>
      </w:r>
      <w:r w:rsidR="00725525" w:rsidRPr="00B12769">
        <w:rPr>
          <w:rFonts w:asciiTheme="minorHAnsi" w:hAnsiTheme="minorHAnsi" w:cstheme="minorHAnsi"/>
        </w:rPr>
        <w:t xml:space="preserve"> </w:t>
      </w:r>
      <w:r w:rsidRPr="00B12769">
        <w:rPr>
          <w:rFonts w:asciiTheme="minorHAnsi" w:hAnsiTheme="minorHAnsi" w:cstheme="minorHAnsi"/>
        </w:rPr>
        <w:t>приусадебными</w:t>
      </w:r>
      <w:r w:rsidR="00725525" w:rsidRPr="00B12769">
        <w:rPr>
          <w:rFonts w:asciiTheme="minorHAnsi" w:hAnsiTheme="minorHAnsi" w:cstheme="minorHAnsi"/>
        </w:rPr>
        <w:t xml:space="preserve"> </w:t>
      </w:r>
      <w:r w:rsidRPr="00B12769">
        <w:rPr>
          <w:rFonts w:asciiTheme="minorHAnsi" w:hAnsiTheme="minorHAnsi" w:cstheme="minorHAnsi"/>
        </w:rPr>
        <w:t>земельными</w:t>
      </w:r>
      <w:r w:rsidR="00725525" w:rsidRPr="00B12769">
        <w:rPr>
          <w:rFonts w:asciiTheme="minorHAnsi" w:hAnsiTheme="minorHAnsi" w:cstheme="minorHAnsi"/>
        </w:rPr>
        <w:t xml:space="preserve"> </w:t>
      </w:r>
      <w:r w:rsidRPr="00B12769">
        <w:rPr>
          <w:rFonts w:asciiTheme="minorHAnsi" w:hAnsiTheme="minorHAnsi" w:cstheme="minorHAnsi"/>
        </w:rPr>
        <w:t xml:space="preserve">участками. </w:t>
      </w:r>
    </w:p>
    <w:p w:rsidR="00756131" w:rsidRPr="00B12769" w:rsidRDefault="006F237B" w:rsidP="006F237B">
      <w:pPr>
        <w:pStyle w:val="aa"/>
        <w:rPr>
          <w:rFonts w:asciiTheme="minorHAnsi" w:hAnsiTheme="minorHAnsi" w:cstheme="minorHAnsi"/>
        </w:rPr>
      </w:pPr>
      <w:r w:rsidRPr="00B12769">
        <w:rPr>
          <w:rFonts w:asciiTheme="minorHAnsi" w:hAnsiTheme="minorHAnsi" w:cstheme="minorHAnsi"/>
        </w:rPr>
        <w:t>Так же в нецентрализованную систему ГВС входят жители многоквартирного жилого фонда и предприятия, приготовление го</w:t>
      </w:r>
      <w:r w:rsidR="00756131" w:rsidRPr="00B12769">
        <w:rPr>
          <w:rFonts w:asciiTheme="minorHAnsi" w:hAnsiTheme="minorHAnsi" w:cstheme="minorHAnsi"/>
        </w:rPr>
        <w:t>рячей воды в которых происходит</w:t>
      </w:r>
      <w:r w:rsidRPr="00B12769">
        <w:rPr>
          <w:rFonts w:asciiTheme="minorHAnsi" w:hAnsiTheme="minorHAnsi" w:cstheme="minorHAnsi"/>
        </w:rPr>
        <w:t xml:space="preserve"> в ИТ</w:t>
      </w:r>
      <w:r w:rsidR="00074E61">
        <w:rPr>
          <w:rFonts w:asciiTheme="minorHAnsi" w:hAnsiTheme="minorHAnsi" w:cstheme="minorHAnsi"/>
        </w:rPr>
        <w:t>ПОС.</w:t>
      </w:r>
      <w:r w:rsidRPr="00B12769">
        <w:rPr>
          <w:rFonts w:asciiTheme="minorHAnsi" w:hAnsiTheme="minorHAnsi" w:cstheme="minorHAnsi"/>
        </w:rPr>
        <w:t xml:space="preserve"> </w:t>
      </w:r>
    </w:p>
    <w:p w:rsidR="006F237B" w:rsidRPr="00B12769" w:rsidRDefault="006F237B" w:rsidP="006F237B">
      <w:pPr>
        <w:pStyle w:val="aa"/>
        <w:rPr>
          <w:rFonts w:asciiTheme="minorHAnsi" w:hAnsiTheme="minorHAnsi" w:cstheme="minorHAnsi"/>
        </w:rPr>
      </w:pPr>
      <w:r w:rsidRPr="00B12769">
        <w:rPr>
          <w:rFonts w:asciiTheme="minorHAnsi" w:hAnsiTheme="minorHAnsi" w:cstheme="minorHAnsi"/>
        </w:rPr>
        <w:t>Приготовление горячей воды в нецентрализованных системах горячего водоснабжения происходит в водоподогревателях индивидуальных тепловых пунктов, либо посредством индивидуальных электрических или газовых водоподогревателях.</w:t>
      </w:r>
    </w:p>
    <w:p w:rsidR="00652A28" w:rsidRPr="00B12769" w:rsidRDefault="00652A28" w:rsidP="00A65054">
      <w:pPr>
        <w:pStyle w:val="2"/>
        <w:rPr>
          <w:rFonts w:asciiTheme="minorHAnsi" w:hAnsiTheme="minorHAnsi" w:cstheme="minorHAnsi"/>
        </w:rPr>
      </w:pPr>
      <w:bookmarkStart w:id="122" w:name="_Toc511733054"/>
      <w:r w:rsidRPr="00B12769">
        <w:rPr>
          <w:rFonts w:asciiTheme="minorHAnsi" w:hAnsiTheme="minorHAnsi" w:cstheme="minorHAnsi"/>
        </w:rPr>
        <w:t>Описание результатов технического обследования централизованных систем водоснабжения</w:t>
      </w:r>
      <w:bookmarkEnd w:id="122"/>
    </w:p>
    <w:p w:rsidR="00652A28" w:rsidRPr="00B12769" w:rsidRDefault="00652A28" w:rsidP="00652A28">
      <w:pPr>
        <w:pStyle w:val="aa"/>
        <w:rPr>
          <w:rFonts w:asciiTheme="minorHAnsi" w:hAnsiTheme="minorHAnsi" w:cstheme="minorHAnsi"/>
        </w:rPr>
      </w:pPr>
      <w:r w:rsidRPr="00B12769">
        <w:rPr>
          <w:rFonts w:asciiTheme="minorHAnsi" w:hAnsiTheme="minorHAnsi" w:cstheme="minorHAnsi"/>
        </w:rPr>
        <w:t xml:space="preserve">Техническое обследование централизованных систем горячего водоснабжения на территории поселения в соответствии с приказом Министерства строительства и ЖКХ от 05.08.2014 г. № 437/пр «Об утверждении Требований к проведению технического обследования централизованных систем горячего водоснабжения, холодного водоснабжения и (или) водоотведения, в том числе определение показателей технико-экономического состояния систем водоснабжения и водоотведения, включая показатели физического износа и энергетической эффективности объектов централизованных систем горячего водоснабжения, холодного водоснабжения и (или) водоотведения, объектов нецентрализованных систем холодного и горячего водоснабжения, и порядка осуществления мониторинга таких показателей» </w:t>
      </w:r>
      <w:r w:rsidRPr="00B12769">
        <w:rPr>
          <w:rFonts w:asciiTheme="minorHAnsi" w:hAnsiTheme="minorHAnsi" w:cstheme="minorHAnsi"/>
          <w:b/>
        </w:rPr>
        <w:t>не производилось</w:t>
      </w:r>
      <w:r w:rsidRPr="00B12769">
        <w:rPr>
          <w:rFonts w:asciiTheme="minorHAnsi" w:hAnsiTheme="minorHAnsi" w:cstheme="minorHAnsi"/>
        </w:rPr>
        <w:t>.</w:t>
      </w:r>
    </w:p>
    <w:p w:rsidR="00652A28" w:rsidRPr="00B12769" w:rsidRDefault="00652A28" w:rsidP="00A65054">
      <w:pPr>
        <w:pStyle w:val="3"/>
        <w:rPr>
          <w:rFonts w:asciiTheme="minorHAnsi" w:hAnsiTheme="minorHAnsi" w:cstheme="minorHAnsi"/>
        </w:rPr>
      </w:pPr>
      <w:bookmarkStart w:id="123" w:name="_Toc511733055"/>
      <w:r w:rsidRPr="00B12769">
        <w:rPr>
          <w:rFonts w:asciiTheme="minorHAnsi" w:hAnsiTheme="minorHAnsi" w:cstheme="minorHAnsi"/>
        </w:rPr>
        <w:t>Описание централизованной системы горячего водоснабжения с использованием закрытых систем горячего водоснабжения, отражающее технологические особенности указанной системы</w:t>
      </w:r>
      <w:bookmarkEnd w:id="123"/>
    </w:p>
    <w:p w:rsidR="00652A28" w:rsidRPr="00B12769" w:rsidRDefault="00652A28" w:rsidP="00652A28">
      <w:pPr>
        <w:pStyle w:val="aa"/>
        <w:rPr>
          <w:rFonts w:asciiTheme="minorHAnsi" w:hAnsiTheme="minorHAnsi" w:cstheme="minorHAnsi"/>
        </w:rPr>
      </w:pPr>
      <w:r w:rsidRPr="00B12769">
        <w:rPr>
          <w:rFonts w:asciiTheme="minorHAnsi" w:hAnsiTheme="minorHAnsi" w:cstheme="minorHAnsi"/>
        </w:rPr>
        <w:t>В закрытых системах воду из тепловых сетей используют только в качестве теплоносителя в теплообменниках для подогрева холодной водопроводной воды, поступающей в местную систему горячего водоснабжения. Подача воды на горячее водоснабжение в закрытых системах теплоснабжения осуществляется через водо-водяные (изредка пароводяные) теплообменники.</w:t>
      </w:r>
    </w:p>
    <w:p w:rsidR="00652A28" w:rsidRPr="00B12769" w:rsidRDefault="00652A28" w:rsidP="00652A28">
      <w:pPr>
        <w:pStyle w:val="aa"/>
        <w:rPr>
          <w:rFonts w:asciiTheme="minorHAnsi" w:hAnsiTheme="minorHAnsi" w:cstheme="minorHAnsi"/>
        </w:rPr>
      </w:pPr>
      <w:r w:rsidRPr="00B12769">
        <w:rPr>
          <w:rFonts w:asciiTheme="minorHAnsi" w:hAnsiTheme="minorHAnsi" w:cstheme="minorHAnsi"/>
        </w:rPr>
        <w:t xml:space="preserve">Системы ГВС подразделяют на централизованные и местные (децентрализованные). В централизованных закрытых системах водонагревательная установка в котельной или ЦТП обслуживает горячей водой абонентов в пределах технологической зоны источника теплоснабжения. </w:t>
      </w:r>
    </w:p>
    <w:p w:rsidR="00652A28" w:rsidRPr="00B12769" w:rsidRDefault="00652A28" w:rsidP="00652A28">
      <w:pPr>
        <w:pStyle w:val="aa"/>
        <w:rPr>
          <w:rFonts w:asciiTheme="minorHAnsi" w:hAnsiTheme="minorHAnsi" w:cstheme="minorHAnsi"/>
        </w:rPr>
      </w:pPr>
      <w:r w:rsidRPr="00B12769">
        <w:rPr>
          <w:rFonts w:asciiTheme="minorHAnsi" w:hAnsiTheme="minorHAnsi" w:cstheme="minorHAnsi"/>
        </w:rPr>
        <w:t>Сети ГВС преимущественно запроектированы с циркуляционными трубопроводами для обеспечения потребителей горячей водой, так как без них при отсутствии водоразбора вода в подающих линиях быстро выстывает, и потребитель вынужден сливать её, теряя при этом воду и теплоту. Циркуляционные трубопроводы и циркуляционные насосы создают непрерывное движение воды - циркуляцию по замкнутому контуру: теплообменник - подающий трубопровод - водоразборный кран - циркуляционный трубопровод - теплообменник, поддерживая температуру горячей воды у водоразборного крана на нормативном уровне 60°С. Кроме того, в системах ГВС установлены полотенцесушители, необходимые для сушки белья и обогрева ванных комнат, которые в отсутствии циркуляции работать не могут.</w:t>
      </w:r>
    </w:p>
    <w:p w:rsidR="00652A28" w:rsidRPr="00B12769" w:rsidRDefault="00652A28" w:rsidP="00652A28">
      <w:pPr>
        <w:pStyle w:val="aa"/>
        <w:rPr>
          <w:rFonts w:asciiTheme="minorHAnsi" w:hAnsiTheme="minorHAnsi" w:cstheme="minorHAnsi"/>
        </w:rPr>
      </w:pPr>
      <w:r w:rsidRPr="00B12769">
        <w:rPr>
          <w:rFonts w:asciiTheme="minorHAnsi" w:hAnsiTheme="minorHAnsi" w:cstheme="minorHAnsi"/>
        </w:rPr>
        <w:t>Регулирование расхода отпуска горячей воды осуществляется количественно, в зависимости от</w:t>
      </w:r>
      <w:r w:rsidR="00725525" w:rsidRPr="00B12769">
        <w:rPr>
          <w:rFonts w:asciiTheme="minorHAnsi" w:hAnsiTheme="minorHAnsi" w:cstheme="minorHAnsi"/>
        </w:rPr>
        <w:t xml:space="preserve"> </w:t>
      </w:r>
      <w:r w:rsidRPr="00B12769">
        <w:rPr>
          <w:rFonts w:asciiTheme="minorHAnsi" w:hAnsiTheme="minorHAnsi" w:cstheme="minorHAnsi"/>
        </w:rPr>
        <w:t>объема потребления горячей воды потребителями.</w:t>
      </w:r>
    </w:p>
    <w:p w:rsidR="00380D21" w:rsidRPr="00B12769" w:rsidRDefault="00652A28" w:rsidP="00401981">
      <w:pPr>
        <w:pStyle w:val="aa"/>
      </w:pPr>
      <w:r w:rsidRPr="00B12769">
        <w:rPr>
          <w:rFonts w:asciiTheme="minorHAnsi" w:hAnsiTheme="minorHAnsi" w:cstheme="minorHAnsi"/>
        </w:rPr>
        <w:t>Нецентрализованной системой горячего водоснабжения пользуются жители индивидуального жилого фонда. Приготовление горячей воды происходит в частном порядке – путем установки электрических или газовых водонагревателей.</w:t>
      </w:r>
    </w:p>
    <w:p w:rsidR="00756131" w:rsidRPr="00B12769" w:rsidRDefault="00AA6B43" w:rsidP="00A65054">
      <w:pPr>
        <w:pStyle w:val="3"/>
        <w:rPr>
          <w:rFonts w:asciiTheme="minorHAnsi" w:hAnsiTheme="minorHAnsi" w:cstheme="minorHAnsi"/>
        </w:rPr>
      </w:pPr>
      <w:bookmarkStart w:id="124" w:name="_Toc511733056"/>
      <w:r w:rsidRPr="00B12769">
        <w:rPr>
          <w:rFonts w:asciiTheme="minorHAnsi" w:hAnsiTheme="minorHAnsi" w:cstheme="minorHAnsi"/>
        </w:rPr>
        <w:t>Описание состояния существующих источников горячего водоснабжения</w:t>
      </w:r>
      <w:bookmarkEnd w:id="124"/>
    </w:p>
    <w:p w:rsidR="002B0018" w:rsidRPr="00B12769" w:rsidRDefault="00AA6B43" w:rsidP="00432B74">
      <w:pPr>
        <w:pStyle w:val="aa"/>
        <w:rPr>
          <w:rFonts w:asciiTheme="minorHAnsi" w:hAnsiTheme="minorHAnsi" w:cstheme="minorHAnsi"/>
        </w:rPr>
      </w:pPr>
      <w:r w:rsidRPr="00B12769">
        <w:rPr>
          <w:rFonts w:asciiTheme="minorHAnsi" w:hAnsiTheme="minorHAnsi" w:cstheme="minorHAnsi"/>
        </w:rPr>
        <w:t xml:space="preserve">В котельной </w:t>
      </w:r>
      <w:r w:rsidR="00074E61">
        <w:rPr>
          <w:rFonts w:asciiTheme="minorHAnsi" w:hAnsiTheme="minorHAnsi" w:cstheme="minorHAnsi"/>
        </w:rPr>
        <w:t>пос.</w:t>
      </w:r>
      <w:r w:rsidR="00624C81">
        <w:rPr>
          <w:rFonts w:asciiTheme="minorHAnsi" w:hAnsiTheme="minorHAnsi" w:cstheme="minorHAnsi"/>
        </w:rPr>
        <w:t xml:space="preserve"> </w:t>
      </w:r>
      <w:r w:rsidR="00432B74" w:rsidRPr="00B12769">
        <w:rPr>
          <w:rFonts w:asciiTheme="minorHAnsi" w:hAnsiTheme="minorHAnsi" w:cstheme="minorHAnsi"/>
        </w:rPr>
        <w:t xml:space="preserve">Карачиха </w:t>
      </w:r>
      <w:r w:rsidRPr="00B12769">
        <w:rPr>
          <w:rFonts w:asciiTheme="minorHAnsi" w:hAnsiTheme="minorHAnsi" w:cstheme="minorHAnsi"/>
        </w:rPr>
        <w:t>устан</w:t>
      </w:r>
      <w:r w:rsidR="002B0018" w:rsidRPr="00B12769">
        <w:rPr>
          <w:rFonts w:asciiTheme="minorHAnsi" w:hAnsiTheme="minorHAnsi" w:cstheme="minorHAnsi"/>
        </w:rPr>
        <w:t>о</w:t>
      </w:r>
      <w:r w:rsidRPr="00B12769">
        <w:rPr>
          <w:rFonts w:asciiTheme="minorHAnsi" w:hAnsiTheme="minorHAnsi" w:cstheme="minorHAnsi"/>
        </w:rPr>
        <w:t>влены водогрейные котлы</w:t>
      </w:r>
      <w:r w:rsidR="00432B74" w:rsidRPr="00B12769">
        <w:rPr>
          <w:rFonts w:asciiTheme="minorHAnsi" w:hAnsiTheme="minorHAnsi" w:cstheme="minorHAnsi"/>
        </w:rPr>
        <w:t>:</w:t>
      </w:r>
      <w:r w:rsidRPr="00B12769">
        <w:rPr>
          <w:rFonts w:asciiTheme="minorHAnsi" w:hAnsiTheme="minorHAnsi" w:cstheme="minorHAnsi"/>
        </w:rPr>
        <w:t xml:space="preserve"> два котла </w:t>
      </w:r>
      <w:r w:rsidR="00432B74" w:rsidRPr="00B12769">
        <w:rPr>
          <w:rFonts w:asciiTheme="minorHAnsi" w:hAnsiTheme="minorHAnsi" w:cstheme="minorHAnsi"/>
        </w:rPr>
        <w:t xml:space="preserve">Турботерм ТТ-2000 </w:t>
      </w:r>
      <w:r w:rsidRPr="00B12769">
        <w:rPr>
          <w:rFonts w:asciiTheme="minorHAnsi" w:hAnsiTheme="minorHAnsi" w:cstheme="minorHAnsi"/>
        </w:rPr>
        <w:t xml:space="preserve">теплопроизводительностью </w:t>
      </w:r>
      <w:r w:rsidR="00432B74" w:rsidRPr="00B12769">
        <w:rPr>
          <w:rFonts w:asciiTheme="minorHAnsi" w:hAnsiTheme="minorHAnsi" w:cstheme="minorHAnsi"/>
        </w:rPr>
        <w:t>1,72</w:t>
      </w:r>
      <w:r w:rsidRPr="00B12769">
        <w:rPr>
          <w:rFonts w:asciiTheme="minorHAnsi" w:hAnsiTheme="minorHAnsi" w:cstheme="minorHAnsi"/>
        </w:rPr>
        <w:t xml:space="preserve"> </w:t>
      </w:r>
      <w:r w:rsidR="00432B74" w:rsidRPr="00B12769">
        <w:rPr>
          <w:rFonts w:asciiTheme="minorHAnsi" w:hAnsiTheme="minorHAnsi" w:cstheme="minorHAnsi"/>
        </w:rPr>
        <w:t>Гкал/ч</w:t>
      </w:r>
      <w:r w:rsidRPr="00B12769">
        <w:rPr>
          <w:rFonts w:asciiTheme="minorHAnsi" w:hAnsiTheme="minorHAnsi" w:cstheme="minorHAnsi"/>
        </w:rPr>
        <w:t xml:space="preserve">, </w:t>
      </w:r>
      <w:r w:rsidR="00432B74" w:rsidRPr="00B12769">
        <w:rPr>
          <w:rFonts w:asciiTheme="minorHAnsi" w:hAnsiTheme="minorHAnsi" w:cstheme="minorHAnsi"/>
        </w:rPr>
        <w:t>один котел Buderus SK-725- 1600 теплопроизводительностью 1,376 Гкал/ч</w:t>
      </w:r>
      <w:r w:rsidRPr="00B12769">
        <w:rPr>
          <w:rFonts w:asciiTheme="minorHAnsi" w:hAnsiTheme="minorHAnsi" w:cstheme="minorHAnsi"/>
        </w:rPr>
        <w:t>.</w:t>
      </w:r>
      <w:r w:rsidR="002B0018" w:rsidRPr="00B12769">
        <w:rPr>
          <w:rFonts w:asciiTheme="minorHAnsi" w:hAnsiTheme="minorHAnsi" w:cstheme="minorHAnsi"/>
        </w:rPr>
        <w:t xml:space="preserve"> Система теплоснабжения – закрытая, четырехтрубная.</w:t>
      </w:r>
    </w:p>
    <w:p w:rsidR="00432B74" w:rsidRPr="00B12769" w:rsidRDefault="00432B74" w:rsidP="00432B74">
      <w:pPr>
        <w:pStyle w:val="aa"/>
        <w:rPr>
          <w:rFonts w:asciiTheme="minorHAnsi" w:hAnsiTheme="minorHAnsi" w:cstheme="minorHAnsi"/>
        </w:rPr>
      </w:pPr>
      <w:r w:rsidRPr="00B12769">
        <w:rPr>
          <w:rFonts w:asciiTheme="minorHAnsi" w:hAnsiTheme="minorHAnsi" w:cstheme="minorHAnsi"/>
        </w:rPr>
        <w:t>В котельной с.Спасское  установлены водогрейные котлы: два котла Lovaro Pro P-400 теплопроизводительностью 0,344 Гкал/ч, один котел Lovaro Pro P-300 теплопроизводительностью 0,258 Гкал/ч. Система теплоснабжения – закрытая, четырехтрубная.</w:t>
      </w:r>
    </w:p>
    <w:p w:rsidR="002B0018" w:rsidRPr="00B12769" w:rsidRDefault="002B0018" w:rsidP="00AA6B43">
      <w:pPr>
        <w:pStyle w:val="aa"/>
        <w:rPr>
          <w:rFonts w:asciiTheme="minorHAnsi" w:hAnsiTheme="minorHAnsi" w:cstheme="minorHAnsi"/>
        </w:rPr>
      </w:pPr>
      <w:r w:rsidRPr="00B12769">
        <w:rPr>
          <w:rFonts w:asciiTheme="minorHAnsi" w:hAnsiTheme="minorHAnsi" w:cstheme="minorHAnsi"/>
        </w:rPr>
        <w:t xml:space="preserve">Для горячего водоснабжения приготавливается вода с параметрами 65 </w:t>
      </w:r>
      <w:r w:rsidRPr="00B12769">
        <w:rPr>
          <w:rFonts w:asciiTheme="minorHAnsi" w:hAnsiTheme="minorHAnsi" w:cstheme="minorHAnsi"/>
          <w:vertAlign w:val="superscript"/>
        </w:rPr>
        <w:t>о</w:t>
      </w:r>
      <w:r w:rsidRPr="00B12769">
        <w:rPr>
          <w:rFonts w:asciiTheme="minorHAnsi" w:hAnsiTheme="minorHAnsi" w:cstheme="minorHAnsi"/>
        </w:rPr>
        <w:t xml:space="preserve">С. </w:t>
      </w:r>
      <w:r w:rsidR="00AA6B43" w:rsidRPr="00B12769">
        <w:rPr>
          <w:rFonts w:asciiTheme="minorHAnsi" w:hAnsiTheme="minorHAnsi" w:cstheme="minorHAnsi"/>
        </w:rPr>
        <w:t>Исходной водой для горячего водоснабжения является холодная водопроводная вода. Подогрев холодной исходной воды на нужды ГВС в закрытом контуре обеспечивают водо-водяные (пароводяные) скоростные теплообменники, как кожухотрубного, так и пластинчатого типа, а также, выделенные специально под ГВС, котлы. Подачу горячей воды потребителям обеспечивают сетевые насосы ГВС</w:t>
      </w:r>
      <w:r w:rsidR="00432B74" w:rsidRPr="00B12769">
        <w:rPr>
          <w:rFonts w:asciiTheme="minorHAnsi" w:hAnsiTheme="minorHAnsi" w:cstheme="minorHAnsi"/>
        </w:rPr>
        <w:t>.</w:t>
      </w:r>
      <w:r w:rsidR="00AA6B43" w:rsidRPr="00B12769">
        <w:rPr>
          <w:rFonts w:asciiTheme="minorHAnsi" w:hAnsiTheme="minorHAnsi" w:cstheme="minorHAnsi"/>
        </w:rPr>
        <w:t xml:space="preserve"> </w:t>
      </w:r>
    </w:p>
    <w:p w:rsidR="002B0018" w:rsidRPr="00B12769" w:rsidRDefault="002B0018" w:rsidP="00A65054">
      <w:pPr>
        <w:pStyle w:val="3"/>
        <w:rPr>
          <w:rFonts w:asciiTheme="minorHAnsi" w:hAnsiTheme="minorHAnsi" w:cstheme="minorHAnsi"/>
        </w:rPr>
      </w:pPr>
      <w:bookmarkStart w:id="125" w:name="_Toc511733057"/>
      <w:r w:rsidRPr="00B12769">
        <w:rPr>
          <w:rFonts w:asciiTheme="minorHAnsi" w:hAnsiTheme="minorHAnsi" w:cstheme="minorHAnsi"/>
        </w:rPr>
        <w:t>Описание существующих сооружений очистки и подготовки воды, включая оценку соответствия применяемой технологической схемы требованиям обеспечения нормативов качества горячей воды</w:t>
      </w:r>
      <w:bookmarkEnd w:id="125"/>
    </w:p>
    <w:p w:rsidR="002B0018" w:rsidRPr="00B12769" w:rsidRDefault="002B0018" w:rsidP="002B0018">
      <w:pPr>
        <w:pStyle w:val="aa"/>
        <w:rPr>
          <w:rFonts w:asciiTheme="minorHAnsi" w:hAnsiTheme="minorHAnsi" w:cstheme="minorHAnsi"/>
        </w:rPr>
      </w:pPr>
      <w:r w:rsidRPr="00B12769">
        <w:rPr>
          <w:rFonts w:asciiTheme="minorHAnsi" w:hAnsiTheme="minorHAnsi" w:cstheme="minorHAnsi"/>
        </w:rPr>
        <w:t>Требования обеспечения нормативов качества ГВС:</w:t>
      </w:r>
    </w:p>
    <w:p w:rsidR="002B0018" w:rsidRPr="00B12769" w:rsidRDefault="002B0018" w:rsidP="00FB10A3">
      <w:pPr>
        <w:pStyle w:val="aa"/>
        <w:numPr>
          <w:ilvl w:val="0"/>
          <w:numId w:val="4"/>
        </w:numPr>
        <w:ind w:left="1418" w:hanging="709"/>
        <w:rPr>
          <w:rFonts w:asciiTheme="minorHAnsi" w:hAnsiTheme="minorHAnsi" w:cstheme="minorHAnsi"/>
        </w:rPr>
      </w:pPr>
      <w:r w:rsidRPr="00B12769">
        <w:rPr>
          <w:rFonts w:asciiTheme="minorHAnsi" w:hAnsiTheme="minorHAnsi" w:cstheme="minorHAnsi"/>
        </w:rPr>
        <w:t>Горячая вода, подаваемая потребителям для хозяйственно-бытовых нужд, должна обеспечивать эпидемиологическую безопасность, безвредность химического состава, а также иметь благоприятные органолептические свойства.</w:t>
      </w:r>
    </w:p>
    <w:p w:rsidR="002B0018" w:rsidRPr="00B12769" w:rsidRDefault="002B0018" w:rsidP="00FB10A3">
      <w:pPr>
        <w:pStyle w:val="aa"/>
        <w:numPr>
          <w:ilvl w:val="0"/>
          <w:numId w:val="4"/>
        </w:numPr>
        <w:ind w:left="1418" w:hanging="709"/>
        <w:rPr>
          <w:rFonts w:asciiTheme="minorHAnsi" w:hAnsiTheme="minorHAnsi" w:cstheme="minorHAnsi"/>
        </w:rPr>
      </w:pPr>
      <w:r w:rsidRPr="00B12769">
        <w:rPr>
          <w:rFonts w:asciiTheme="minorHAnsi" w:hAnsiTheme="minorHAnsi" w:cstheme="minorHAnsi"/>
        </w:rPr>
        <w:t>Горячая вода, должна соответствовать СанПиН 2.1.4.10749-01 «Питьевая вода. Гигиенические требования к качеству воды централизованных систем питьевого водоснабжения. Контроль качества».</w:t>
      </w:r>
    </w:p>
    <w:p w:rsidR="002B0018" w:rsidRPr="00B12769" w:rsidRDefault="002B0018" w:rsidP="00FB10A3">
      <w:pPr>
        <w:pStyle w:val="aa"/>
        <w:numPr>
          <w:ilvl w:val="0"/>
          <w:numId w:val="4"/>
        </w:numPr>
        <w:ind w:left="1418" w:hanging="709"/>
        <w:rPr>
          <w:rFonts w:asciiTheme="minorHAnsi" w:hAnsiTheme="minorHAnsi" w:cstheme="minorHAnsi"/>
        </w:rPr>
      </w:pPr>
      <w:r w:rsidRPr="00B12769">
        <w:rPr>
          <w:rFonts w:asciiTheme="minorHAnsi" w:hAnsiTheme="minorHAnsi" w:cstheme="minorHAnsi"/>
        </w:rPr>
        <w:t>Температура горячей воды в местах водоразбора независимо от применяемой системы теплоснабжения должна быть не ниже 60 °C и не выше 75 °C.</w:t>
      </w:r>
    </w:p>
    <w:p w:rsidR="002B0018" w:rsidRPr="00B12769" w:rsidRDefault="002B0018" w:rsidP="00FB10A3">
      <w:pPr>
        <w:pStyle w:val="aa"/>
        <w:numPr>
          <w:ilvl w:val="0"/>
          <w:numId w:val="4"/>
        </w:numPr>
        <w:ind w:left="1418" w:hanging="709"/>
        <w:rPr>
          <w:rFonts w:asciiTheme="minorHAnsi" w:hAnsiTheme="minorHAnsi" w:cstheme="minorHAnsi"/>
        </w:rPr>
      </w:pPr>
      <w:r w:rsidRPr="00B12769">
        <w:rPr>
          <w:rFonts w:asciiTheme="minorHAnsi" w:hAnsiTheme="minorHAnsi" w:cstheme="minorHAnsi"/>
        </w:rPr>
        <w:t>В СЦГВ должны использоваться продукция и материалы, реагенты и оборудование, разрешенные для применения в таких системах на основе санитарно-эпидемиологической экспертизы, выполненной в аккредитованных на соответствующие виды работ организациях и учреждениях.</w:t>
      </w:r>
    </w:p>
    <w:p w:rsidR="002B0018" w:rsidRPr="00B12769" w:rsidRDefault="002B0018" w:rsidP="00FB10A3">
      <w:pPr>
        <w:pStyle w:val="aa"/>
        <w:numPr>
          <w:ilvl w:val="0"/>
          <w:numId w:val="4"/>
        </w:numPr>
        <w:ind w:left="1418" w:hanging="709"/>
        <w:rPr>
          <w:rFonts w:asciiTheme="minorHAnsi" w:hAnsiTheme="minorHAnsi" w:cstheme="minorHAnsi"/>
        </w:rPr>
      </w:pPr>
      <w:r w:rsidRPr="00B12769">
        <w:rPr>
          <w:rFonts w:asciiTheme="minorHAnsi" w:hAnsiTheme="minorHAnsi" w:cstheme="minorHAnsi"/>
        </w:rPr>
        <w:t>При эксплуатации СЦГВ должны соблюдаться требования действующих нормативных документов в области безопасности технологических и производственных процессов.</w:t>
      </w:r>
    </w:p>
    <w:p w:rsidR="002B0018" w:rsidRPr="00B12769" w:rsidRDefault="002B0018" w:rsidP="00FB10A3">
      <w:pPr>
        <w:pStyle w:val="aa"/>
        <w:numPr>
          <w:ilvl w:val="0"/>
          <w:numId w:val="4"/>
        </w:numPr>
        <w:ind w:left="1418" w:hanging="709"/>
        <w:rPr>
          <w:rFonts w:asciiTheme="minorHAnsi" w:hAnsiTheme="minorHAnsi" w:cstheme="minorHAnsi"/>
        </w:rPr>
      </w:pPr>
      <w:r w:rsidRPr="00B12769">
        <w:rPr>
          <w:rFonts w:asciiTheme="minorHAnsi" w:hAnsiTheme="minorHAnsi" w:cstheme="minorHAnsi"/>
        </w:rPr>
        <w:t>Качество горячего водоснабжения должно удовлетворять Постановлению от 06.05.2011 №354 «О предоставлении коммунальных услуг собственникам и пользователям помещений в многоквартирных домах и жилых домов».</w:t>
      </w:r>
    </w:p>
    <w:p w:rsidR="004D3E66" w:rsidRPr="00B12769" w:rsidRDefault="004D3E66" w:rsidP="00432B74">
      <w:pPr>
        <w:pStyle w:val="aa"/>
        <w:rPr>
          <w:rFonts w:asciiTheme="minorHAnsi" w:hAnsiTheme="minorHAnsi" w:cstheme="minorHAnsi"/>
        </w:rPr>
      </w:pPr>
      <w:r w:rsidRPr="00B12769">
        <w:rPr>
          <w:rFonts w:asciiTheme="minorHAnsi" w:hAnsiTheme="minorHAnsi" w:cstheme="minorHAnsi"/>
        </w:rPr>
        <w:t xml:space="preserve">Для приготовления горячей воды по закрытой схеме в котельной используется питьевая вода, поставляемая </w:t>
      </w:r>
      <w:r w:rsidR="00432B74" w:rsidRPr="00B12769">
        <w:rPr>
          <w:rFonts w:asciiTheme="minorHAnsi" w:hAnsiTheme="minorHAnsi" w:cstheme="minorHAnsi"/>
        </w:rPr>
        <w:t xml:space="preserve">АО «Ярославльводоканал» и АО «Яркоммунсервис». </w:t>
      </w:r>
      <w:r w:rsidRPr="00B12769">
        <w:rPr>
          <w:rFonts w:asciiTheme="minorHAnsi" w:hAnsiTheme="minorHAnsi" w:cstheme="minorHAnsi"/>
        </w:rPr>
        <w:t>Условно считается, что ГВС по химическому составу соответствует исходной поставляемой питьевой воде. Температура ГВС на источниках регулируется в соответствии с утверждаемыми температурными графиками.</w:t>
      </w:r>
    </w:p>
    <w:p w:rsidR="004D3E66" w:rsidRPr="00B12769" w:rsidRDefault="004D3E66" w:rsidP="004D3E66">
      <w:pPr>
        <w:pStyle w:val="aa"/>
        <w:rPr>
          <w:rFonts w:asciiTheme="minorHAnsi" w:hAnsiTheme="minorHAnsi" w:cstheme="minorHAnsi"/>
        </w:rPr>
      </w:pPr>
      <w:r w:rsidRPr="00B12769">
        <w:rPr>
          <w:rFonts w:asciiTheme="minorHAnsi" w:hAnsiTheme="minorHAnsi" w:cstheme="minorHAnsi"/>
        </w:rPr>
        <w:t>Жалоб от потребителей по поводу качества ГВС на период разработки Схемы не поступало.</w:t>
      </w:r>
    </w:p>
    <w:p w:rsidR="002B0018" w:rsidRPr="00B12769" w:rsidRDefault="002B0018" w:rsidP="00A65054">
      <w:pPr>
        <w:pStyle w:val="3"/>
        <w:rPr>
          <w:rFonts w:asciiTheme="minorHAnsi" w:hAnsiTheme="minorHAnsi" w:cstheme="minorHAnsi"/>
        </w:rPr>
      </w:pPr>
      <w:bookmarkStart w:id="126" w:name="_Toc511733058"/>
      <w:r w:rsidRPr="00B12769">
        <w:rPr>
          <w:rFonts w:asciiTheme="minorHAnsi" w:hAnsiTheme="minorHAnsi" w:cstheme="minorHAnsi"/>
        </w:rPr>
        <w:t>Описание состояния и функционирования сетей систем горячего водоснабжения, включая оценку величины износа сетей и определение возможности обеспечения качества воды в процессе транспортировки по этим сетям</w:t>
      </w:r>
      <w:bookmarkEnd w:id="126"/>
    </w:p>
    <w:p w:rsidR="002B0018" w:rsidRPr="00B12769" w:rsidRDefault="002B0018" w:rsidP="002B0018">
      <w:pPr>
        <w:pStyle w:val="aa"/>
        <w:rPr>
          <w:rFonts w:asciiTheme="minorHAnsi" w:hAnsiTheme="minorHAnsi" w:cstheme="minorHAnsi"/>
        </w:rPr>
      </w:pPr>
      <w:r w:rsidRPr="00B12769">
        <w:rPr>
          <w:rFonts w:asciiTheme="minorHAnsi" w:hAnsiTheme="minorHAnsi" w:cstheme="minorHAnsi"/>
        </w:rPr>
        <w:t xml:space="preserve">По состоянию на </w:t>
      </w:r>
      <w:r w:rsidR="00B35402" w:rsidRPr="00B12769">
        <w:rPr>
          <w:rFonts w:asciiTheme="minorHAnsi" w:hAnsiTheme="minorHAnsi" w:cstheme="minorHAnsi"/>
        </w:rPr>
        <w:t>сентябрь</w:t>
      </w:r>
      <w:r w:rsidRPr="00B12769">
        <w:rPr>
          <w:rFonts w:asciiTheme="minorHAnsi" w:hAnsiTheme="minorHAnsi" w:cstheme="minorHAnsi"/>
        </w:rPr>
        <w:t xml:space="preserve"> 201</w:t>
      </w:r>
      <w:r w:rsidR="00B35402" w:rsidRPr="00B12769">
        <w:rPr>
          <w:rFonts w:asciiTheme="minorHAnsi" w:hAnsiTheme="minorHAnsi" w:cstheme="minorHAnsi"/>
        </w:rPr>
        <w:t>7</w:t>
      </w:r>
      <w:r w:rsidRPr="00B12769">
        <w:rPr>
          <w:rFonts w:asciiTheme="minorHAnsi" w:hAnsiTheme="minorHAnsi" w:cstheme="minorHAnsi"/>
        </w:rPr>
        <w:t xml:space="preserve"> г. в соответствии с материалами, предоставленными теплоснабжающими организациями, протяженность </w:t>
      </w:r>
      <w:r w:rsidR="00B35402" w:rsidRPr="00B12769">
        <w:rPr>
          <w:rFonts w:asciiTheme="minorHAnsi" w:hAnsiTheme="minorHAnsi" w:cstheme="minorHAnsi"/>
        </w:rPr>
        <w:t>поселковых</w:t>
      </w:r>
      <w:r w:rsidRPr="00B12769">
        <w:rPr>
          <w:rFonts w:asciiTheme="minorHAnsi" w:hAnsiTheme="minorHAnsi" w:cstheme="minorHAnsi"/>
        </w:rPr>
        <w:t xml:space="preserve"> сетей ГВС («закрытая» схема) составляет около </w:t>
      </w:r>
      <w:r w:rsidR="00E9069B" w:rsidRPr="00B12769">
        <w:rPr>
          <w:rFonts w:asciiTheme="minorHAnsi" w:hAnsiTheme="minorHAnsi" w:cstheme="minorHAnsi"/>
        </w:rPr>
        <w:t>4,5</w:t>
      </w:r>
      <w:r w:rsidRPr="00B12769">
        <w:rPr>
          <w:rFonts w:asciiTheme="minorHAnsi" w:hAnsiTheme="minorHAnsi" w:cstheme="minorHAnsi"/>
        </w:rPr>
        <w:t xml:space="preserve"> км в </w:t>
      </w:r>
      <w:r w:rsidR="00E0107B" w:rsidRPr="00B12769">
        <w:rPr>
          <w:rFonts w:asciiTheme="minorHAnsi" w:hAnsiTheme="minorHAnsi" w:cstheme="minorHAnsi"/>
        </w:rPr>
        <w:t>двухтрубном</w:t>
      </w:r>
      <w:r w:rsidRPr="00B12769">
        <w:rPr>
          <w:rFonts w:asciiTheme="minorHAnsi" w:hAnsiTheme="minorHAnsi" w:cstheme="minorHAnsi"/>
        </w:rPr>
        <w:t xml:space="preserve"> исчислении. Характеристика трубопроводов, находящихся в эксплуатации теплоснабжающих организаций в сфере ГВС представлены в табл</w:t>
      </w:r>
      <w:r w:rsidR="00B35402" w:rsidRPr="00B12769">
        <w:rPr>
          <w:rFonts w:asciiTheme="minorHAnsi" w:hAnsiTheme="minorHAnsi" w:cstheme="minorHAnsi"/>
        </w:rPr>
        <w:t>ице ниже</w:t>
      </w:r>
      <w:r w:rsidR="00D14557" w:rsidRPr="00B12769">
        <w:rPr>
          <w:rFonts w:asciiTheme="minorHAnsi" w:hAnsiTheme="minorHAnsi" w:cstheme="minorHAnsi"/>
        </w:rPr>
        <w:t>.</w:t>
      </w:r>
    </w:p>
    <w:p w:rsidR="002B0018" w:rsidRPr="00B12769" w:rsidRDefault="002B0018" w:rsidP="00D14557">
      <w:pPr>
        <w:pStyle w:val="a9"/>
        <w:rPr>
          <w:rFonts w:asciiTheme="minorHAnsi" w:hAnsiTheme="minorHAnsi" w:cstheme="minorHAnsi"/>
        </w:rPr>
      </w:pPr>
      <w:bookmarkStart w:id="127" w:name="_Toc511733163"/>
      <w:r w:rsidRPr="00B12769">
        <w:rPr>
          <w:rFonts w:asciiTheme="minorHAnsi" w:hAnsiTheme="minorHAnsi" w:cstheme="minorHAnsi"/>
        </w:rPr>
        <w:t xml:space="preserve">Таблица </w:t>
      </w:r>
      <w:r w:rsidR="001160BB">
        <w:rPr>
          <w:rFonts w:asciiTheme="minorHAnsi" w:hAnsiTheme="minorHAnsi" w:cstheme="minorHAnsi"/>
        </w:rPr>
        <w:fldChar w:fldCharType="begin"/>
      </w:r>
      <w:r w:rsidR="001160BB">
        <w:rPr>
          <w:rFonts w:asciiTheme="minorHAnsi" w:hAnsiTheme="minorHAnsi" w:cstheme="minorHAnsi"/>
        </w:rPr>
        <w:instrText xml:space="preserve"> STYLEREF 1 \s </w:instrText>
      </w:r>
      <w:r w:rsidR="001160BB">
        <w:rPr>
          <w:rFonts w:asciiTheme="minorHAnsi" w:hAnsiTheme="minorHAnsi" w:cstheme="minorHAnsi"/>
        </w:rPr>
        <w:fldChar w:fldCharType="separate"/>
      </w:r>
      <w:r w:rsidR="00A4728E">
        <w:rPr>
          <w:rFonts w:asciiTheme="minorHAnsi" w:hAnsiTheme="minorHAnsi" w:cstheme="minorHAnsi"/>
          <w:noProof/>
        </w:rPr>
        <w:t>1</w:t>
      </w:r>
      <w:r w:rsidR="001160BB">
        <w:rPr>
          <w:rFonts w:asciiTheme="minorHAnsi" w:hAnsiTheme="minorHAnsi" w:cstheme="minorHAnsi"/>
        </w:rPr>
        <w:fldChar w:fldCharType="end"/>
      </w:r>
      <w:r w:rsidR="001160BB">
        <w:rPr>
          <w:rFonts w:asciiTheme="minorHAnsi" w:hAnsiTheme="minorHAnsi" w:cstheme="minorHAnsi"/>
        </w:rPr>
        <w:t>.</w:t>
      </w:r>
      <w:r w:rsidR="001160BB">
        <w:rPr>
          <w:rFonts w:asciiTheme="minorHAnsi" w:hAnsiTheme="minorHAnsi" w:cstheme="minorHAnsi"/>
        </w:rPr>
        <w:fldChar w:fldCharType="begin"/>
      </w:r>
      <w:r w:rsidR="001160BB">
        <w:rPr>
          <w:rFonts w:asciiTheme="minorHAnsi" w:hAnsiTheme="minorHAnsi" w:cstheme="minorHAnsi"/>
        </w:rPr>
        <w:instrText xml:space="preserve"> SEQ Таблица \* ARABIC \s 1 </w:instrText>
      </w:r>
      <w:r w:rsidR="001160BB">
        <w:rPr>
          <w:rFonts w:asciiTheme="minorHAnsi" w:hAnsiTheme="minorHAnsi" w:cstheme="minorHAnsi"/>
        </w:rPr>
        <w:fldChar w:fldCharType="separate"/>
      </w:r>
      <w:r w:rsidR="00A4728E">
        <w:rPr>
          <w:rFonts w:asciiTheme="minorHAnsi" w:hAnsiTheme="minorHAnsi" w:cstheme="minorHAnsi"/>
          <w:noProof/>
        </w:rPr>
        <w:t>1</w:t>
      </w:r>
      <w:r w:rsidR="001160BB">
        <w:rPr>
          <w:rFonts w:asciiTheme="minorHAnsi" w:hAnsiTheme="minorHAnsi" w:cstheme="minorHAnsi"/>
        </w:rPr>
        <w:fldChar w:fldCharType="end"/>
      </w:r>
      <w:r w:rsidRPr="00B12769">
        <w:rPr>
          <w:rFonts w:asciiTheme="minorHAnsi" w:hAnsiTheme="minorHAnsi" w:cstheme="minorHAnsi"/>
        </w:rPr>
        <w:t xml:space="preserve"> – Материальные характеристики трубопроводов ГВС</w:t>
      </w:r>
      <w:bookmarkEnd w:id="127"/>
      <w:r w:rsidRPr="00B12769">
        <w:rPr>
          <w:rFonts w:asciiTheme="minorHAnsi" w:hAnsiTheme="minorHAnsi" w:cstheme="minorHAnsi"/>
        </w:rPr>
        <w:t xml:space="preserve"> </w:t>
      </w:r>
    </w:p>
    <w:tbl>
      <w:tblPr>
        <w:tblW w:w="5000" w:type="pct"/>
        <w:tblLook w:val="04A0" w:firstRow="1" w:lastRow="0" w:firstColumn="1" w:lastColumn="0" w:noHBand="0" w:noVBand="1"/>
      </w:tblPr>
      <w:tblGrid>
        <w:gridCol w:w="1324"/>
        <w:gridCol w:w="960"/>
        <w:gridCol w:w="1657"/>
        <w:gridCol w:w="2339"/>
        <w:gridCol w:w="2016"/>
        <w:gridCol w:w="1557"/>
      </w:tblGrid>
      <w:tr w:rsidR="004363C5" w:rsidRPr="00B12769" w:rsidTr="004363C5">
        <w:trPr>
          <w:trHeight w:val="20"/>
        </w:trPr>
        <w:tc>
          <w:tcPr>
            <w:tcW w:w="67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363C5" w:rsidRPr="00B12769" w:rsidRDefault="004363C5" w:rsidP="004363C5">
            <w:pPr>
              <w:spacing w:line="240" w:lineRule="auto"/>
              <w:jc w:val="center"/>
              <w:rPr>
                <w:rFonts w:asciiTheme="minorHAnsi" w:eastAsia="Times New Roman" w:hAnsiTheme="minorHAnsi" w:cstheme="minorHAnsi"/>
                <w:b/>
                <w:bCs/>
                <w:color w:val="000000"/>
                <w:sz w:val="20"/>
                <w:szCs w:val="20"/>
                <w:lang w:eastAsia="ru-RU"/>
              </w:rPr>
            </w:pPr>
            <w:r w:rsidRPr="00B12769">
              <w:rPr>
                <w:rFonts w:asciiTheme="minorHAnsi" w:eastAsia="Times New Roman" w:hAnsiTheme="minorHAnsi" w:cstheme="minorHAnsi"/>
                <w:b/>
                <w:bCs/>
                <w:color w:val="000000"/>
                <w:sz w:val="20"/>
                <w:szCs w:val="20"/>
                <w:lang w:eastAsia="ru-RU"/>
              </w:rPr>
              <w:t>№ п/п</w:t>
            </w:r>
          </w:p>
        </w:tc>
        <w:tc>
          <w:tcPr>
            <w:tcW w:w="487" w:type="pct"/>
            <w:tcBorders>
              <w:top w:val="single" w:sz="4" w:space="0" w:color="auto"/>
              <w:left w:val="nil"/>
              <w:bottom w:val="single" w:sz="4" w:space="0" w:color="auto"/>
              <w:right w:val="single" w:sz="4" w:space="0" w:color="auto"/>
            </w:tcBorders>
            <w:shd w:val="clear" w:color="auto" w:fill="auto"/>
            <w:vAlign w:val="center"/>
            <w:hideMark/>
          </w:tcPr>
          <w:p w:rsidR="004363C5" w:rsidRPr="00B12769" w:rsidRDefault="004363C5" w:rsidP="004363C5">
            <w:pPr>
              <w:spacing w:line="240" w:lineRule="auto"/>
              <w:jc w:val="center"/>
              <w:rPr>
                <w:rFonts w:asciiTheme="minorHAnsi" w:eastAsia="Times New Roman" w:hAnsiTheme="minorHAnsi" w:cstheme="minorHAnsi"/>
                <w:b/>
                <w:bCs/>
                <w:color w:val="000000"/>
                <w:sz w:val="20"/>
                <w:szCs w:val="20"/>
                <w:lang w:eastAsia="ru-RU"/>
              </w:rPr>
            </w:pPr>
            <w:r w:rsidRPr="00B12769">
              <w:rPr>
                <w:rFonts w:asciiTheme="minorHAnsi" w:eastAsia="Times New Roman" w:hAnsiTheme="minorHAnsi" w:cstheme="minorHAnsi"/>
                <w:b/>
                <w:bCs/>
                <w:color w:val="000000"/>
                <w:sz w:val="20"/>
                <w:szCs w:val="20"/>
                <w:lang w:eastAsia="ru-RU"/>
              </w:rPr>
              <w:t>Тип сетей</w:t>
            </w:r>
          </w:p>
        </w:tc>
        <w:tc>
          <w:tcPr>
            <w:tcW w:w="841" w:type="pct"/>
            <w:tcBorders>
              <w:top w:val="single" w:sz="4" w:space="0" w:color="auto"/>
              <w:left w:val="nil"/>
              <w:bottom w:val="single" w:sz="4" w:space="0" w:color="auto"/>
              <w:right w:val="single" w:sz="4" w:space="0" w:color="auto"/>
            </w:tcBorders>
            <w:shd w:val="clear" w:color="auto" w:fill="auto"/>
            <w:vAlign w:val="center"/>
            <w:hideMark/>
          </w:tcPr>
          <w:p w:rsidR="004363C5" w:rsidRPr="00B12769" w:rsidRDefault="004363C5" w:rsidP="004363C5">
            <w:pPr>
              <w:spacing w:line="240" w:lineRule="auto"/>
              <w:jc w:val="center"/>
              <w:rPr>
                <w:rFonts w:asciiTheme="minorHAnsi" w:eastAsia="Times New Roman" w:hAnsiTheme="minorHAnsi" w:cstheme="minorHAnsi"/>
                <w:b/>
                <w:bCs/>
                <w:color w:val="000000"/>
                <w:sz w:val="20"/>
                <w:szCs w:val="20"/>
                <w:lang w:eastAsia="ru-RU"/>
              </w:rPr>
            </w:pPr>
            <w:r w:rsidRPr="00B12769">
              <w:rPr>
                <w:rFonts w:asciiTheme="minorHAnsi" w:eastAsia="Times New Roman" w:hAnsiTheme="minorHAnsi" w:cstheme="minorHAnsi"/>
                <w:b/>
                <w:bCs/>
                <w:color w:val="000000"/>
                <w:sz w:val="20"/>
                <w:szCs w:val="20"/>
                <w:lang w:eastAsia="ru-RU"/>
              </w:rPr>
              <w:t>Диаметр, мм</w:t>
            </w:r>
          </w:p>
        </w:tc>
        <w:tc>
          <w:tcPr>
            <w:tcW w:w="1187" w:type="pct"/>
            <w:tcBorders>
              <w:top w:val="single" w:sz="4" w:space="0" w:color="auto"/>
              <w:left w:val="nil"/>
              <w:bottom w:val="single" w:sz="4" w:space="0" w:color="auto"/>
              <w:right w:val="single" w:sz="4" w:space="0" w:color="auto"/>
            </w:tcBorders>
            <w:shd w:val="clear" w:color="auto" w:fill="auto"/>
            <w:vAlign w:val="center"/>
            <w:hideMark/>
          </w:tcPr>
          <w:p w:rsidR="004363C5" w:rsidRPr="00B12769" w:rsidRDefault="004363C5" w:rsidP="004363C5">
            <w:pPr>
              <w:spacing w:line="240" w:lineRule="auto"/>
              <w:jc w:val="center"/>
              <w:rPr>
                <w:rFonts w:asciiTheme="minorHAnsi" w:eastAsia="Times New Roman" w:hAnsiTheme="minorHAnsi" w:cstheme="minorHAnsi"/>
                <w:b/>
                <w:bCs/>
                <w:color w:val="000000"/>
                <w:sz w:val="20"/>
                <w:szCs w:val="20"/>
                <w:lang w:eastAsia="ru-RU"/>
              </w:rPr>
            </w:pPr>
            <w:r w:rsidRPr="00B12769">
              <w:rPr>
                <w:rFonts w:asciiTheme="minorHAnsi" w:eastAsia="Times New Roman" w:hAnsiTheme="minorHAnsi" w:cstheme="minorHAnsi"/>
                <w:b/>
                <w:bCs/>
                <w:color w:val="000000"/>
                <w:sz w:val="20"/>
                <w:szCs w:val="20"/>
                <w:lang w:eastAsia="ru-RU"/>
              </w:rPr>
              <w:t>Протяженность, м</w:t>
            </w:r>
          </w:p>
        </w:tc>
        <w:tc>
          <w:tcPr>
            <w:tcW w:w="1023" w:type="pct"/>
            <w:tcBorders>
              <w:top w:val="single" w:sz="4" w:space="0" w:color="auto"/>
              <w:left w:val="nil"/>
              <w:bottom w:val="single" w:sz="4" w:space="0" w:color="auto"/>
              <w:right w:val="single" w:sz="4" w:space="0" w:color="auto"/>
            </w:tcBorders>
            <w:shd w:val="clear" w:color="auto" w:fill="auto"/>
            <w:vAlign w:val="center"/>
            <w:hideMark/>
          </w:tcPr>
          <w:p w:rsidR="004363C5" w:rsidRPr="00B12769" w:rsidRDefault="004363C5" w:rsidP="004363C5">
            <w:pPr>
              <w:spacing w:line="240" w:lineRule="auto"/>
              <w:jc w:val="center"/>
              <w:rPr>
                <w:rFonts w:asciiTheme="minorHAnsi" w:eastAsia="Times New Roman" w:hAnsiTheme="minorHAnsi" w:cstheme="minorHAnsi"/>
                <w:b/>
                <w:bCs/>
                <w:color w:val="000000"/>
                <w:sz w:val="20"/>
                <w:szCs w:val="20"/>
                <w:lang w:eastAsia="ru-RU"/>
              </w:rPr>
            </w:pPr>
            <w:r w:rsidRPr="00B12769">
              <w:rPr>
                <w:rFonts w:asciiTheme="minorHAnsi" w:eastAsia="Times New Roman" w:hAnsiTheme="minorHAnsi" w:cstheme="minorHAnsi"/>
                <w:b/>
                <w:bCs/>
                <w:color w:val="000000"/>
                <w:sz w:val="20"/>
                <w:szCs w:val="20"/>
                <w:lang w:eastAsia="ru-RU"/>
              </w:rPr>
              <w:t>Материал трубопровода</w:t>
            </w:r>
          </w:p>
        </w:tc>
        <w:tc>
          <w:tcPr>
            <w:tcW w:w="791" w:type="pct"/>
            <w:tcBorders>
              <w:top w:val="single" w:sz="4" w:space="0" w:color="auto"/>
              <w:left w:val="nil"/>
              <w:bottom w:val="single" w:sz="4" w:space="0" w:color="auto"/>
              <w:right w:val="single" w:sz="4" w:space="0" w:color="auto"/>
            </w:tcBorders>
            <w:shd w:val="clear" w:color="auto" w:fill="auto"/>
            <w:vAlign w:val="center"/>
            <w:hideMark/>
          </w:tcPr>
          <w:p w:rsidR="004363C5" w:rsidRPr="00B12769" w:rsidRDefault="004363C5" w:rsidP="004363C5">
            <w:pPr>
              <w:spacing w:line="240" w:lineRule="auto"/>
              <w:jc w:val="center"/>
              <w:rPr>
                <w:rFonts w:asciiTheme="minorHAnsi" w:eastAsia="Times New Roman" w:hAnsiTheme="minorHAnsi" w:cstheme="minorHAnsi"/>
                <w:b/>
                <w:bCs/>
                <w:color w:val="000000"/>
                <w:sz w:val="20"/>
                <w:szCs w:val="20"/>
                <w:lang w:eastAsia="ru-RU"/>
              </w:rPr>
            </w:pPr>
            <w:r w:rsidRPr="00B12769">
              <w:rPr>
                <w:rFonts w:asciiTheme="minorHAnsi" w:eastAsia="Times New Roman" w:hAnsiTheme="minorHAnsi" w:cstheme="minorHAnsi"/>
                <w:b/>
                <w:bCs/>
                <w:color w:val="000000"/>
                <w:sz w:val="20"/>
                <w:szCs w:val="20"/>
                <w:lang w:eastAsia="ru-RU"/>
              </w:rPr>
              <w:t>Материал изоляции</w:t>
            </w:r>
          </w:p>
        </w:tc>
      </w:tr>
      <w:tr w:rsidR="004363C5" w:rsidRPr="00B12769" w:rsidTr="004363C5">
        <w:trPr>
          <w:trHeight w:val="20"/>
        </w:trPr>
        <w:tc>
          <w:tcPr>
            <w:tcW w:w="5000" w:type="pct"/>
            <w:gridSpan w:val="6"/>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363C5" w:rsidRPr="00B12769" w:rsidRDefault="00074E61" w:rsidP="004363C5">
            <w:pPr>
              <w:spacing w:line="240" w:lineRule="auto"/>
              <w:jc w:val="center"/>
              <w:rPr>
                <w:rFonts w:asciiTheme="minorHAnsi" w:eastAsia="Times New Roman" w:hAnsiTheme="minorHAnsi" w:cstheme="minorHAnsi"/>
                <w:b/>
                <w:bCs/>
                <w:color w:val="000000"/>
                <w:sz w:val="20"/>
                <w:szCs w:val="20"/>
                <w:lang w:eastAsia="ru-RU"/>
              </w:rPr>
            </w:pPr>
            <w:r>
              <w:rPr>
                <w:rFonts w:asciiTheme="minorHAnsi" w:eastAsia="Times New Roman" w:hAnsiTheme="minorHAnsi" w:cstheme="minorHAnsi"/>
                <w:b/>
                <w:bCs/>
                <w:color w:val="000000"/>
                <w:sz w:val="20"/>
                <w:szCs w:val="20"/>
                <w:lang w:eastAsia="ru-RU"/>
              </w:rPr>
              <w:t>пос.</w:t>
            </w:r>
            <w:r w:rsidR="00624C81">
              <w:rPr>
                <w:rFonts w:asciiTheme="minorHAnsi" w:eastAsia="Times New Roman" w:hAnsiTheme="minorHAnsi" w:cstheme="minorHAnsi"/>
                <w:b/>
                <w:bCs/>
                <w:color w:val="000000"/>
                <w:sz w:val="20"/>
                <w:szCs w:val="20"/>
                <w:lang w:eastAsia="ru-RU"/>
              </w:rPr>
              <w:t xml:space="preserve"> </w:t>
            </w:r>
            <w:r w:rsidR="004363C5" w:rsidRPr="00B12769">
              <w:rPr>
                <w:rFonts w:asciiTheme="minorHAnsi" w:eastAsia="Times New Roman" w:hAnsiTheme="minorHAnsi" w:cstheme="minorHAnsi"/>
                <w:b/>
                <w:bCs/>
                <w:color w:val="000000"/>
                <w:sz w:val="20"/>
                <w:szCs w:val="20"/>
                <w:lang w:eastAsia="ru-RU"/>
              </w:rPr>
              <w:t xml:space="preserve">Карачиха </w:t>
            </w:r>
          </w:p>
        </w:tc>
      </w:tr>
      <w:tr w:rsidR="004363C5" w:rsidRPr="00B12769" w:rsidTr="004363C5">
        <w:trPr>
          <w:trHeight w:val="20"/>
        </w:trPr>
        <w:tc>
          <w:tcPr>
            <w:tcW w:w="672" w:type="pct"/>
            <w:tcBorders>
              <w:top w:val="nil"/>
              <w:left w:val="single" w:sz="4" w:space="0" w:color="auto"/>
              <w:bottom w:val="single" w:sz="4" w:space="0" w:color="auto"/>
              <w:right w:val="single" w:sz="4" w:space="0" w:color="auto"/>
            </w:tcBorders>
            <w:shd w:val="clear" w:color="auto" w:fill="auto"/>
            <w:noWrap/>
            <w:vAlign w:val="center"/>
            <w:hideMark/>
          </w:tcPr>
          <w:p w:rsidR="004363C5" w:rsidRPr="00B12769" w:rsidRDefault="004363C5" w:rsidP="004363C5">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1</w:t>
            </w:r>
          </w:p>
        </w:tc>
        <w:tc>
          <w:tcPr>
            <w:tcW w:w="487" w:type="pct"/>
            <w:tcBorders>
              <w:top w:val="nil"/>
              <w:left w:val="nil"/>
              <w:bottom w:val="single" w:sz="4" w:space="0" w:color="auto"/>
              <w:right w:val="single" w:sz="4" w:space="0" w:color="auto"/>
            </w:tcBorders>
            <w:shd w:val="clear" w:color="auto" w:fill="auto"/>
            <w:vAlign w:val="center"/>
            <w:hideMark/>
          </w:tcPr>
          <w:p w:rsidR="004363C5" w:rsidRPr="00B12769" w:rsidRDefault="004363C5" w:rsidP="004363C5">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Сеть ГВС</w:t>
            </w:r>
          </w:p>
        </w:tc>
        <w:tc>
          <w:tcPr>
            <w:tcW w:w="841" w:type="pct"/>
            <w:tcBorders>
              <w:top w:val="nil"/>
              <w:left w:val="nil"/>
              <w:bottom w:val="single" w:sz="4" w:space="0" w:color="auto"/>
              <w:right w:val="single" w:sz="4" w:space="0" w:color="auto"/>
            </w:tcBorders>
            <w:shd w:val="clear" w:color="auto" w:fill="auto"/>
            <w:vAlign w:val="center"/>
            <w:hideMark/>
          </w:tcPr>
          <w:p w:rsidR="004363C5" w:rsidRPr="00B12769" w:rsidRDefault="004363C5" w:rsidP="004363C5">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32</w:t>
            </w:r>
          </w:p>
        </w:tc>
        <w:tc>
          <w:tcPr>
            <w:tcW w:w="1187" w:type="pct"/>
            <w:tcBorders>
              <w:top w:val="nil"/>
              <w:left w:val="nil"/>
              <w:bottom w:val="single" w:sz="4" w:space="0" w:color="auto"/>
              <w:right w:val="single" w:sz="4" w:space="0" w:color="auto"/>
            </w:tcBorders>
            <w:shd w:val="clear" w:color="auto" w:fill="auto"/>
            <w:vAlign w:val="center"/>
            <w:hideMark/>
          </w:tcPr>
          <w:p w:rsidR="004363C5" w:rsidRPr="00B12769" w:rsidRDefault="004363C5" w:rsidP="004363C5">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54</w:t>
            </w:r>
          </w:p>
        </w:tc>
        <w:tc>
          <w:tcPr>
            <w:tcW w:w="1023" w:type="pct"/>
            <w:tcBorders>
              <w:top w:val="nil"/>
              <w:left w:val="nil"/>
              <w:bottom w:val="single" w:sz="4" w:space="0" w:color="auto"/>
              <w:right w:val="single" w:sz="4" w:space="0" w:color="auto"/>
            </w:tcBorders>
            <w:shd w:val="clear" w:color="auto" w:fill="auto"/>
            <w:vAlign w:val="center"/>
            <w:hideMark/>
          </w:tcPr>
          <w:p w:rsidR="004363C5" w:rsidRPr="00B12769" w:rsidRDefault="004363C5" w:rsidP="004363C5">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Сталь</w:t>
            </w:r>
          </w:p>
        </w:tc>
        <w:tc>
          <w:tcPr>
            <w:tcW w:w="791" w:type="pct"/>
            <w:tcBorders>
              <w:top w:val="nil"/>
              <w:left w:val="nil"/>
              <w:bottom w:val="single" w:sz="4" w:space="0" w:color="auto"/>
              <w:right w:val="single" w:sz="4" w:space="0" w:color="auto"/>
            </w:tcBorders>
            <w:shd w:val="clear" w:color="auto" w:fill="auto"/>
            <w:noWrap/>
            <w:vAlign w:val="center"/>
            <w:hideMark/>
          </w:tcPr>
          <w:p w:rsidR="004363C5" w:rsidRPr="00B12769" w:rsidRDefault="004363C5" w:rsidP="004363C5">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Мин</w:t>
            </w:r>
            <w:r w:rsidR="00624C81">
              <w:rPr>
                <w:rFonts w:asciiTheme="minorHAnsi" w:eastAsia="Times New Roman" w:hAnsiTheme="minorHAnsi" w:cstheme="minorHAnsi"/>
                <w:color w:val="000000"/>
                <w:sz w:val="20"/>
                <w:szCs w:val="20"/>
                <w:lang w:eastAsia="ru-RU"/>
              </w:rPr>
              <w:t xml:space="preserve"> </w:t>
            </w:r>
            <w:r w:rsidRPr="00B12769">
              <w:rPr>
                <w:rFonts w:asciiTheme="minorHAnsi" w:eastAsia="Times New Roman" w:hAnsiTheme="minorHAnsi" w:cstheme="minorHAnsi"/>
                <w:color w:val="000000"/>
                <w:sz w:val="20"/>
                <w:szCs w:val="20"/>
                <w:lang w:eastAsia="ru-RU"/>
              </w:rPr>
              <w:t>.вата</w:t>
            </w:r>
          </w:p>
        </w:tc>
      </w:tr>
      <w:tr w:rsidR="004363C5" w:rsidRPr="00B12769" w:rsidTr="004363C5">
        <w:trPr>
          <w:trHeight w:val="20"/>
        </w:trPr>
        <w:tc>
          <w:tcPr>
            <w:tcW w:w="672" w:type="pct"/>
            <w:tcBorders>
              <w:top w:val="nil"/>
              <w:left w:val="single" w:sz="4" w:space="0" w:color="auto"/>
              <w:bottom w:val="single" w:sz="4" w:space="0" w:color="auto"/>
              <w:right w:val="single" w:sz="4" w:space="0" w:color="auto"/>
            </w:tcBorders>
            <w:shd w:val="clear" w:color="auto" w:fill="auto"/>
            <w:noWrap/>
            <w:vAlign w:val="center"/>
            <w:hideMark/>
          </w:tcPr>
          <w:p w:rsidR="004363C5" w:rsidRPr="00B12769" w:rsidRDefault="004363C5" w:rsidP="004363C5">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2</w:t>
            </w:r>
          </w:p>
        </w:tc>
        <w:tc>
          <w:tcPr>
            <w:tcW w:w="487" w:type="pct"/>
            <w:tcBorders>
              <w:top w:val="nil"/>
              <w:left w:val="nil"/>
              <w:bottom w:val="single" w:sz="4" w:space="0" w:color="auto"/>
              <w:right w:val="single" w:sz="4" w:space="0" w:color="auto"/>
            </w:tcBorders>
            <w:shd w:val="clear" w:color="auto" w:fill="auto"/>
            <w:vAlign w:val="center"/>
            <w:hideMark/>
          </w:tcPr>
          <w:p w:rsidR="004363C5" w:rsidRPr="00B12769" w:rsidRDefault="004363C5" w:rsidP="004363C5">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Сеть ГВС</w:t>
            </w:r>
          </w:p>
        </w:tc>
        <w:tc>
          <w:tcPr>
            <w:tcW w:w="841" w:type="pct"/>
            <w:tcBorders>
              <w:top w:val="nil"/>
              <w:left w:val="nil"/>
              <w:bottom w:val="single" w:sz="4" w:space="0" w:color="auto"/>
              <w:right w:val="single" w:sz="4" w:space="0" w:color="auto"/>
            </w:tcBorders>
            <w:shd w:val="clear" w:color="auto" w:fill="auto"/>
            <w:vAlign w:val="center"/>
            <w:hideMark/>
          </w:tcPr>
          <w:p w:rsidR="004363C5" w:rsidRPr="00B12769" w:rsidRDefault="004363C5" w:rsidP="004363C5">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40</w:t>
            </w:r>
          </w:p>
        </w:tc>
        <w:tc>
          <w:tcPr>
            <w:tcW w:w="1187" w:type="pct"/>
            <w:tcBorders>
              <w:top w:val="nil"/>
              <w:left w:val="nil"/>
              <w:bottom w:val="single" w:sz="4" w:space="0" w:color="auto"/>
              <w:right w:val="single" w:sz="4" w:space="0" w:color="auto"/>
            </w:tcBorders>
            <w:shd w:val="clear" w:color="auto" w:fill="auto"/>
            <w:vAlign w:val="center"/>
            <w:hideMark/>
          </w:tcPr>
          <w:p w:rsidR="004363C5" w:rsidRPr="00B12769" w:rsidRDefault="004363C5" w:rsidP="004363C5">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166</w:t>
            </w:r>
          </w:p>
        </w:tc>
        <w:tc>
          <w:tcPr>
            <w:tcW w:w="1023" w:type="pct"/>
            <w:tcBorders>
              <w:top w:val="nil"/>
              <w:left w:val="nil"/>
              <w:bottom w:val="single" w:sz="4" w:space="0" w:color="auto"/>
              <w:right w:val="single" w:sz="4" w:space="0" w:color="auto"/>
            </w:tcBorders>
            <w:shd w:val="clear" w:color="auto" w:fill="auto"/>
            <w:vAlign w:val="center"/>
            <w:hideMark/>
          </w:tcPr>
          <w:p w:rsidR="004363C5" w:rsidRPr="00B12769" w:rsidRDefault="004363C5" w:rsidP="004363C5">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Сталь</w:t>
            </w:r>
          </w:p>
        </w:tc>
        <w:tc>
          <w:tcPr>
            <w:tcW w:w="791" w:type="pct"/>
            <w:tcBorders>
              <w:top w:val="nil"/>
              <w:left w:val="nil"/>
              <w:bottom w:val="single" w:sz="4" w:space="0" w:color="auto"/>
              <w:right w:val="single" w:sz="4" w:space="0" w:color="auto"/>
            </w:tcBorders>
            <w:shd w:val="clear" w:color="auto" w:fill="auto"/>
            <w:noWrap/>
            <w:vAlign w:val="center"/>
            <w:hideMark/>
          </w:tcPr>
          <w:p w:rsidR="004363C5" w:rsidRPr="00B12769" w:rsidRDefault="004363C5" w:rsidP="004363C5">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Мин.</w:t>
            </w:r>
            <w:r w:rsidR="00624C81">
              <w:rPr>
                <w:rFonts w:asciiTheme="minorHAnsi" w:eastAsia="Times New Roman" w:hAnsiTheme="minorHAnsi" w:cstheme="minorHAnsi"/>
                <w:color w:val="000000"/>
                <w:sz w:val="20"/>
                <w:szCs w:val="20"/>
                <w:lang w:eastAsia="ru-RU"/>
              </w:rPr>
              <w:t xml:space="preserve"> </w:t>
            </w:r>
            <w:r w:rsidRPr="00B12769">
              <w:rPr>
                <w:rFonts w:asciiTheme="minorHAnsi" w:eastAsia="Times New Roman" w:hAnsiTheme="minorHAnsi" w:cstheme="minorHAnsi"/>
                <w:color w:val="000000"/>
                <w:sz w:val="20"/>
                <w:szCs w:val="20"/>
                <w:lang w:eastAsia="ru-RU"/>
              </w:rPr>
              <w:t>вата</w:t>
            </w:r>
          </w:p>
        </w:tc>
      </w:tr>
      <w:tr w:rsidR="004363C5" w:rsidRPr="00B12769" w:rsidTr="004363C5">
        <w:trPr>
          <w:trHeight w:val="20"/>
        </w:trPr>
        <w:tc>
          <w:tcPr>
            <w:tcW w:w="672" w:type="pct"/>
            <w:tcBorders>
              <w:top w:val="nil"/>
              <w:left w:val="single" w:sz="4" w:space="0" w:color="auto"/>
              <w:bottom w:val="single" w:sz="4" w:space="0" w:color="auto"/>
              <w:right w:val="single" w:sz="4" w:space="0" w:color="auto"/>
            </w:tcBorders>
            <w:shd w:val="clear" w:color="auto" w:fill="auto"/>
            <w:noWrap/>
            <w:vAlign w:val="center"/>
            <w:hideMark/>
          </w:tcPr>
          <w:p w:rsidR="004363C5" w:rsidRPr="00B12769" w:rsidRDefault="004363C5" w:rsidP="004363C5">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3</w:t>
            </w:r>
          </w:p>
        </w:tc>
        <w:tc>
          <w:tcPr>
            <w:tcW w:w="487" w:type="pct"/>
            <w:tcBorders>
              <w:top w:val="nil"/>
              <w:left w:val="nil"/>
              <w:bottom w:val="single" w:sz="4" w:space="0" w:color="auto"/>
              <w:right w:val="single" w:sz="4" w:space="0" w:color="auto"/>
            </w:tcBorders>
            <w:shd w:val="clear" w:color="auto" w:fill="auto"/>
            <w:vAlign w:val="center"/>
            <w:hideMark/>
          </w:tcPr>
          <w:p w:rsidR="004363C5" w:rsidRPr="00B12769" w:rsidRDefault="004363C5" w:rsidP="004363C5">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Сеть ГВС</w:t>
            </w:r>
          </w:p>
        </w:tc>
        <w:tc>
          <w:tcPr>
            <w:tcW w:w="841" w:type="pct"/>
            <w:tcBorders>
              <w:top w:val="nil"/>
              <w:left w:val="nil"/>
              <w:bottom w:val="single" w:sz="4" w:space="0" w:color="auto"/>
              <w:right w:val="single" w:sz="4" w:space="0" w:color="auto"/>
            </w:tcBorders>
            <w:shd w:val="clear" w:color="auto" w:fill="auto"/>
            <w:vAlign w:val="center"/>
            <w:hideMark/>
          </w:tcPr>
          <w:p w:rsidR="004363C5" w:rsidRPr="00B12769" w:rsidRDefault="004363C5" w:rsidP="004363C5">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50</w:t>
            </w:r>
          </w:p>
        </w:tc>
        <w:tc>
          <w:tcPr>
            <w:tcW w:w="1187" w:type="pct"/>
            <w:tcBorders>
              <w:top w:val="nil"/>
              <w:left w:val="nil"/>
              <w:bottom w:val="single" w:sz="4" w:space="0" w:color="auto"/>
              <w:right w:val="single" w:sz="4" w:space="0" w:color="auto"/>
            </w:tcBorders>
            <w:shd w:val="clear" w:color="auto" w:fill="auto"/>
            <w:vAlign w:val="center"/>
            <w:hideMark/>
          </w:tcPr>
          <w:p w:rsidR="004363C5" w:rsidRPr="00B12769" w:rsidRDefault="004363C5" w:rsidP="004363C5">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136</w:t>
            </w:r>
          </w:p>
        </w:tc>
        <w:tc>
          <w:tcPr>
            <w:tcW w:w="1023" w:type="pct"/>
            <w:tcBorders>
              <w:top w:val="nil"/>
              <w:left w:val="nil"/>
              <w:bottom w:val="single" w:sz="4" w:space="0" w:color="auto"/>
              <w:right w:val="single" w:sz="4" w:space="0" w:color="auto"/>
            </w:tcBorders>
            <w:shd w:val="clear" w:color="auto" w:fill="auto"/>
            <w:vAlign w:val="center"/>
            <w:hideMark/>
          </w:tcPr>
          <w:p w:rsidR="004363C5" w:rsidRPr="00B12769" w:rsidRDefault="004363C5" w:rsidP="004363C5">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Сталь</w:t>
            </w:r>
          </w:p>
        </w:tc>
        <w:tc>
          <w:tcPr>
            <w:tcW w:w="791" w:type="pct"/>
            <w:tcBorders>
              <w:top w:val="nil"/>
              <w:left w:val="nil"/>
              <w:bottom w:val="single" w:sz="4" w:space="0" w:color="auto"/>
              <w:right w:val="single" w:sz="4" w:space="0" w:color="auto"/>
            </w:tcBorders>
            <w:shd w:val="clear" w:color="auto" w:fill="auto"/>
            <w:noWrap/>
            <w:vAlign w:val="center"/>
            <w:hideMark/>
          </w:tcPr>
          <w:p w:rsidR="004363C5" w:rsidRPr="00B12769" w:rsidRDefault="004363C5" w:rsidP="004363C5">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Мин.</w:t>
            </w:r>
            <w:r w:rsidR="00624C81">
              <w:rPr>
                <w:rFonts w:asciiTheme="minorHAnsi" w:eastAsia="Times New Roman" w:hAnsiTheme="minorHAnsi" w:cstheme="minorHAnsi"/>
                <w:color w:val="000000"/>
                <w:sz w:val="20"/>
                <w:szCs w:val="20"/>
                <w:lang w:eastAsia="ru-RU"/>
              </w:rPr>
              <w:t xml:space="preserve"> </w:t>
            </w:r>
            <w:r w:rsidRPr="00B12769">
              <w:rPr>
                <w:rFonts w:asciiTheme="minorHAnsi" w:eastAsia="Times New Roman" w:hAnsiTheme="minorHAnsi" w:cstheme="minorHAnsi"/>
                <w:color w:val="000000"/>
                <w:sz w:val="20"/>
                <w:szCs w:val="20"/>
                <w:lang w:eastAsia="ru-RU"/>
              </w:rPr>
              <w:t>вата</w:t>
            </w:r>
          </w:p>
        </w:tc>
      </w:tr>
      <w:tr w:rsidR="004363C5" w:rsidRPr="00B12769" w:rsidTr="004363C5">
        <w:trPr>
          <w:trHeight w:val="20"/>
        </w:trPr>
        <w:tc>
          <w:tcPr>
            <w:tcW w:w="672" w:type="pct"/>
            <w:tcBorders>
              <w:top w:val="nil"/>
              <w:left w:val="single" w:sz="4" w:space="0" w:color="auto"/>
              <w:bottom w:val="single" w:sz="4" w:space="0" w:color="auto"/>
              <w:right w:val="single" w:sz="4" w:space="0" w:color="auto"/>
            </w:tcBorders>
            <w:shd w:val="clear" w:color="auto" w:fill="auto"/>
            <w:noWrap/>
            <w:vAlign w:val="center"/>
            <w:hideMark/>
          </w:tcPr>
          <w:p w:rsidR="004363C5" w:rsidRPr="00B12769" w:rsidRDefault="004363C5" w:rsidP="004363C5">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4</w:t>
            </w:r>
          </w:p>
        </w:tc>
        <w:tc>
          <w:tcPr>
            <w:tcW w:w="487" w:type="pct"/>
            <w:tcBorders>
              <w:top w:val="nil"/>
              <w:left w:val="nil"/>
              <w:bottom w:val="single" w:sz="4" w:space="0" w:color="auto"/>
              <w:right w:val="single" w:sz="4" w:space="0" w:color="auto"/>
            </w:tcBorders>
            <w:shd w:val="clear" w:color="auto" w:fill="auto"/>
            <w:vAlign w:val="center"/>
            <w:hideMark/>
          </w:tcPr>
          <w:p w:rsidR="004363C5" w:rsidRPr="00B12769" w:rsidRDefault="004363C5" w:rsidP="004363C5">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Сеть ГВС</w:t>
            </w:r>
          </w:p>
        </w:tc>
        <w:tc>
          <w:tcPr>
            <w:tcW w:w="841" w:type="pct"/>
            <w:tcBorders>
              <w:top w:val="nil"/>
              <w:left w:val="nil"/>
              <w:bottom w:val="single" w:sz="4" w:space="0" w:color="auto"/>
              <w:right w:val="single" w:sz="4" w:space="0" w:color="auto"/>
            </w:tcBorders>
            <w:shd w:val="clear" w:color="auto" w:fill="auto"/>
            <w:vAlign w:val="center"/>
            <w:hideMark/>
          </w:tcPr>
          <w:p w:rsidR="004363C5" w:rsidRPr="00B12769" w:rsidRDefault="004363C5" w:rsidP="004363C5">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100</w:t>
            </w:r>
          </w:p>
        </w:tc>
        <w:tc>
          <w:tcPr>
            <w:tcW w:w="1187" w:type="pct"/>
            <w:tcBorders>
              <w:top w:val="nil"/>
              <w:left w:val="nil"/>
              <w:bottom w:val="single" w:sz="4" w:space="0" w:color="auto"/>
              <w:right w:val="single" w:sz="4" w:space="0" w:color="auto"/>
            </w:tcBorders>
            <w:shd w:val="clear" w:color="auto" w:fill="auto"/>
            <w:vAlign w:val="center"/>
            <w:hideMark/>
          </w:tcPr>
          <w:p w:rsidR="004363C5" w:rsidRPr="00B12769" w:rsidRDefault="004363C5" w:rsidP="004363C5">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387</w:t>
            </w:r>
          </w:p>
        </w:tc>
        <w:tc>
          <w:tcPr>
            <w:tcW w:w="1023" w:type="pct"/>
            <w:tcBorders>
              <w:top w:val="nil"/>
              <w:left w:val="nil"/>
              <w:bottom w:val="single" w:sz="4" w:space="0" w:color="auto"/>
              <w:right w:val="single" w:sz="4" w:space="0" w:color="auto"/>
            </w:tcBorders>
            <w:shd w:val="clear" w:color="auto" w:fill="auto"/>
            <w:vAlign w:val="center"/>
            <w:hideMark/>
          </w:tcPr>
          <w:p w:rsidR="004363C5" w:rsidRPr="00B12769" w:rsidRDefault="004363C5" w:rsidP="004363C5">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Сталь</w:t>
            </w:r>
          </w:p>
        </w:tc>
        <w:tc>
          <w:tcPr>
            <w:tcW w:w="791" w:type="pct"/>
            <w:tcBorders>
              <w:top w:val="nil"/>
              <w:left w:val="nil"/>
              <w:bottom w:val="single" w:sz="4" w:space="0" w:color="auto"/>
              <w:right w:val="single" w:sz="4" w:space="0" w:color="auto"/>
            </w:tcBorders>
            <w:shd w:val="clear" w:color="auto" w:fill="auto"/>
            <w:noWrap/>
            <w:vAlign w:val="center"/>
            <w:hideMark/>
          </w:tcPr>
          <w:p w:rsidR="004363C5" w:rsidRPr="00B12769" w:rsidRDefault="004363C5" w:rsidP="004363C5">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Мин.</w:t>
            </w:r>
            <w:r w:rsidR="00624C81">
              <w:rPr>
                <w:rFonts w:asciiTheme="minorHAnsi" w:eastAsia="Times New Roman" w:hAnsiTheme="minorHAnsi" w:cstheme="minorHAnsi"/>
                <w:color w:val="000000"/>
                <w:sz w:val="20"/>
                <w:szCs w:val="20"/>
                <w:lang w:eastAsia="ru-RU"/>
              </w:rPr>
              <w:t xml:space="preserve"> </w:t>
            </w:r>
            <w:r w:rsidRPr="00B12769">
              <w:rPr>
                <w:rFonts w:asciiTheme="minorHAnsi" w:eastAsia="Times New Roman" w:hAnsiTheme="minorHAnsi" w:cstheme="minorHAnsi"/>
                <w:color w:val="000000"/>
                <w:sz w:val="20"/>
                <w:szCs w:val="20"/>
                <w:lang w:eastAsia="ru-RU"/>
              </w:rPr>
              <w:t>вата</w:t>
            </w:r>
          </w:p>
        </w:tc>
      </w:tr>
      <w:tr w:rsidR="004363C5" w:rsidRPr="00B12769" w:rsidTr="004363C5">
        <w:trPr>
          <w:trHeight w:val="20"/>
        </w:trPr>
        <w:tc>
          <w:tcPr>
            <w:tcW w:w="1158" w:type="pct"/>
            <w:gridSpan w:val="2"/>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363C5" w:rsidRPr="00B12769" w:rsidRDefault="004363C5" w:rsidP="004363C5">
            <w:pPr>
              <w:spacing w:line="240" w:lineRule="auto"/>
              <w:jc w:val="center"/>
              <w:rPr>
                <w:rFonts w:asciiTheme="minorHAnsi" w:eastAsia="Times New Roman" w:hAnsiTheme="minorHAnsi" w:cstheme="minorHAnsi"/>
                <w:b/>
                <w:bCs/>
                <w:color w:val="000000"/>
                <w:sz w:val="20"/>
                <w:szCs w:val="20"/>
                <w:lang w:eastAsia="ru-RU"/>
              </w:rPr>
            </w:pPr>
            <w:r w:rsidRPr="00B12769">
              <w:rPr>
                <w:rFonts w:asciiTheme="minorHAnsi" w:eastAsia="Times New Roman" w:hAnsiTheme="minorHAnsi" w:cstheme="minorHAnsi"/>
                <w:b/>
                <w:bCs/>
                <w:color w:val="000000"/>
                <w:sz w:val="20"/>
                <w:szCs w:val="20"/>
                <w:lang w:eastAsia="ru-RU"/>
              </w:rPr>
              <w:t>ИТОГО:</w:t>
            </w:r>
          </w:p>
        </w:tc>
        <w:tc>
          <w:tcPr>
            <w:tcW w:w="841" w:type="pct"/>
            <w:tcBorders>
              <w:top w:val="nil"/>
              <w:left w:val="nil"/>
              <w:bottom w:val="single" w:sz="4" w:space="0" w:color="auto"/>
              <w:right w:val="single" w:sz="4" w:space="0" w:color="auto"/>
            </w:tcBorders>
            <w:shd w:val="clear" w:color="auto" w:fill="auto"/>
            <w:vAlign w:val="center"/>
            <w:hideMark/>
          </w:tcPr>
          <w:p w:rsidR="004363C5" w:rsidRPr="00B12769" w:rsidRDefault="004363C5" w:rsidP="004363C5">
            <w:pPr>
              <w:spacing w:line="240" w:lineRule="auto"/>
              <w:jc w:val="center"/>
              <w:rPr>
                <w:rFonts w:asciiTheme="minorHAnsi" w:eastAsia="Times New Roman" w:hAnsiTheme="minorHAnsi" w:cstheme="minorHAnsi"/>
                <w:b/>
                <w:bCs/>
                <w:color w:val="000000"/>
                <w:sz w:val="20"/>
                <w:szCs w:val="20"/>
                <w:lang w:eastAsia="ru-RU"/>
              </w:rPr>
            </w:pPr>
            <w:r w:rsidRPr="00B12769">
              <w:rPr>
                <w:rFonts w:asciiTheme="minorHAnsi" w:eastAsia="Times New Roman" w:hAnsiTheme="minorHAnsi" w:cstheme="minorHAnsi"/>
                <w:b/>
                <w:bCs/>
                <w:color w:val="000000"/>
                <w:sz w:val="20"/>
                <w:szCs w:val="20"/>
                <w:lang w:eastAsia="ru-RU"/>
              </w:rPr>
              <w:t>Надземная прокладка</w:t>
            </w:r>
          </w:p>
        </w:tc>
        <w:tc>
          <w:tcPr>
            <w:tcW w:w="3001" w:type="pct"/>
            <w:gridSpan w:val="3"/>
            <w:tcBorders>
              <w:top w:val="single" w:sz="4" w:space="0" w:color="auto"/>
              <w:left w:val="nil"/>
              <w:bottom w:val="single" w:sz="4" w:space="0" w:color="auto"/>
              <w:right w:val="single" w:sz="4" w:space="0" w:color="auto"/>
            </w:tcBorders>
            <w:shd w:val="clear" w:color="auto" w:fill="auto"/>
            <w:vAlign w:val="center"/>
            <w:hideMark/>
          </w:tcPr>
          <w:p w:rsidR="004363C5" w:rsidRPr="00B12769" w:rsidRDefault="004363C5" w:rsidP="004363C5">
            <w:pPr>
              <w:spacing w:line="240" w:lineRule="auto"/>
              <w:jc w:val="center"/>
              <w:rPr>
                <w:rFonts w:asciiTheme="minorHAnsi" w:eastAsia="Times New Roman" w:hAnsiTheme="minorHAnsi" w:cstheme="minorHAnsi"/>
                <w:b/>
                <w:bCs/>
                <w:color w:val="000000"/>
                <w:sz w:val="20"/>
                <w:szCs w:val="20"/>
                <w:lang w:eastAsia="ru-RU"/>
              </w:rPr>
            </w:pPr>
            <w:r w:rsidRPr="00B12769">
              <w:rPr>
                <w:rFonts w:asciiTheme="minorHAnsi" w:eastAsia="Times New Roman" w:hAnsiTheme="minorHAnsi" w:cstheme="minorHAnsi"/>
                <w:b/>
                <w:bCs/>
                <w:color w:val="000000"/>
                <w:sz w:val="20"/>
                <w:szCs w:val="20"/>
                <w:lang w:eastAsia="ru-RU"/>
              </w:rPr>
              <w:t>0 м</w:t>
            </w:r>
          </w:p>
        </w:tc>
      </w:tr>
      <w:tr w:rsidR="004363C5" w:rsidRPr="00B12769" w:rsidTr="004363C5">
        <w:trPr>
          <w:trHeight w:val="20"/>
        </w:trPr>
        <w:tc>
          <w:tcPr>
            <w:tcW w:w="1158" w:type="pct"/>
            <w:gridSpan w:val="2"/>
            <w:vMerge/>
            <w:tcBorders>
              <w:top w:val="single" w:sz="4" w:space="0" w:color="auto"/>
              <w:left w:val="single" w:sz="4" w:space="0" w:color="auto"/>
              <w:bottom w:val="single" w:sz="4" w:space="0" w:color="auto"/>
              <w:right w:val="single" w:sz="4" w:space="0" w:color="auto"/>
            </w:tcBorders>
            <w:vAlign w:val="center"/>
            <w:hideMark/>
          </w:tcPr>
          <w:p w:rsidR="004363C5" w:rsidRPr="00B12769" w:rsidRDefault="004363C5" w:rsidP="004363C5">
            <w:pPr>
              <w:spacing w:line="240" w:lineRule="auto"/>
              <w:rPr>
                <w:rFonts w:asciiTheme="minorHAnsi" w:eastAsia="Times New Roman" w:hAnsiTheme="minorHAnsi" w:cstheme="minorHAnsi"/>
                <w:b/>
                <w:bCs/>
                <w:color w:val="000000"/>
                <w:sz w:val="20"/>
                <w:szCs w:val="20"/>
                <w:lang w:eastAsia="ru-RU"/>
              </w:rPr>
            </w:pPr>
          </w:p>
        </w:tc>
        <w:tc>
          <w:tcPr>
            <w:tcW w:w="841" w:type="pct"/>
            <w:tcBorders>
              <w:top w:val="nil"/>
              <w:left w:val="nil"/>
              <w:bottom w:val="single" w:sz="4" w:space="0" w:color="auto"/>
              <w:right w:val="single" w:sz="4" w:space="0" w:color="auto"/>
            </w:tcBorders>
            <w:shd w:val="clear" w:color="auto" w:fill="auto"/>
            <w:vAlign w:val="center"/>
            <w:hideMark/>
          </w:tcPr>
          <w:p w:rsidR="004363C5" w:rsidRPr="00B12769" w:rsidRDefault="004363C5" w:rsidP="004363C5">
            <w:pPr>
              <w:spacing w:line="240" w:lineRule="auto"/>
              <w:jc w:val="center"/>
              <w:rPr>
                <w:rFonts w:asciiTheme="minorHAnsi" w:eastAsia="Times New Roman" w:hAnsiTheme="minorHAnsi" w:cstheme="minorHAnsi"/>
                <w:b/>
                <w:bCs/>
                <w:color w:val="000000"/>
                <w:sz w:val="20"/>
                <w:szCs w:val="20"/>
                <w:lang w:eastAsia="ru-RU"/>
              </w:rPr>
            </w:pPr>
            <w:r w:rsidRPr="00B12769">
              <w:rPr>
                <w:rFonts w:asciiTheme="minorHAnsi" w:eastAsia="Times New Roman" w:hAnsiTheme="minorHAnsi" w:cstheme="minorHAnsi"/>
                <w:b/>
                <w:bCs/>
                <w:color w:val="000000"/>
                <w:sz w:val="20"/>
                <w:szCs w:val="20"/>
                <w:lang w:eastAsia="ru-RU"/>
              </w:rPr>
              <w:t>Подземная прокладка</w:t>
            </w:r>
          </w:p>
        </w:tc>
        <w:tc>
          <w:tcPr>
            <w:tcW w:w="3001" w:type="pct"/>
            <w:gridSpan w:val="3"/>
            <w:tcBorders>
              <w:top w:val="single" w:sz="4" w:space="0" w:color="auto"/>
              <w:left w:val="nil"/>
              <w:bottom w:val="single" w:sz="4" w:space="0" w:color="auto"/>
              <w:right w:val="single" w:sz="4" w:space="0" w:color="auto"/>
            </w:tcBorders>
            <w:shd w:val="clear" w:color="auto" w:fill="auto"/>
            <w:vAlign w:val="center"/>
            <w:hideMark/>
          </w:tcPr>
          <w:p w:rsidR="004363C5" w:rsidRPr="00B12769" w:rsidRDefault="004363C5" w:rsidP="004363C5">
            <w:pPr>
              <w:spacing w:line="240" w:lineRule="auto"/>
              <w:jc w:val="center"/>
              <w:rPr>
                <w:rFonts w:asciiTheme="minorHAnsi" w:eastAsia="Times New Roman" w:hAnsiTheme="minorHAnsi" w:cstheme="minorHAnsi"/>
                <w:b/>
                <w:bCs/>
                <w:color w:val="000000"/>
                <w:sz w:val="20"/>
                <w:szCs w:val="20"/>
                <w:lang w:eastAsia="ru-RU"/>
              </w:rPr>
            </w:pPr>
            <w:r w:rsidRPr="00B12769">
              <w:rPr>
                <w:rFonts w:asciiTheme="minorHAnsi" w:eastAsia="Times New Roman" w:hAnsiTheme="minorHAnsi" w:cstheme="minorHAnsi"/>
                <w:b/>
                <w:bCs/>
                <w:color w:val="000000"/>
                <w:sz w:val="20"/>
                <w:szCs w:val="20"/>
                <w:lang w:eastAsia="ru-RU"/>
              </w:rPr>
              <w:t>743 м</w:t>
            </w:r>
          </w:p>
        </w:tc>
      </w:tr>
      <w:tr w:rsidR="004363C5" w:rsidRPr="00B12769" w:rsidTr="004363C5">
        <w:trPr>
          <w:trHeight w:val="20"/>
        </w:trPr>
        <w:tc>
          <w:tcPr>
            <w:tcW w:w="1158" w:type="pct"/>
            <w:gridSpan w:val="2"/>
            <w:vMerge/>
            <w:tcBorders>
              <w:top w:val="single" w:sz="4" w:space="0" w:color="auto"/>
              <w:left w:val="single" w:sz="4" w:space="0" w:color="auto"/>
              <w:bottom w:val="single" w:sz="4" w:space="0" w:color="auto"/>
              <w:right w:val="single" w:sz="4" w:space="0" w:color="auto"/>
            </w:tcBorders>
            <w:vAlign w:val="center"/>
            <w:hideMark/>
          </w:tcPr>
          <w:p w:rsidR="004363C5" w:rsidRPr="00B12769" w:rsidRDefault="004363C5" w:rsidP="004363C5">
            <w:pPr>
              <w:spacing w:line="240" w:lineRule="auto"/>
              <w:rPr>
                <w:rFonts w:asciiTheme="minorHAnsi" w:eastAsia="Times New Roman" w:hAnsiTheme="minorHAnsi" w:cstheme="minorHAnsi"/>
                <w:b/>
                <w:bCs/>
                <w:color w:val="000000"/>
                <w:sz w:val="20"/>
                <w:szCs w:val="20"/>
                <w:lang w:eastAsia="ru-RU"/>
              </w:rPr>
            </w:pPr>
          </w:p>
        </w:tc>
        <w:tc>
          <w:tcPr>
            <w:tcW w:w="841" w:type="pct"/>
            <w:tcBorders>
              <w:top w:val="nil"/>
              <w:left w:val="nil"/>
              <w:bottom w:val="single" w:sz="4" w:space="0" w:color="auto"/>
              <w:right w:val="single" w:sz="4" w:space="0" w:color="auto"/>
            </w:tcBorders>
            <w:shd w:val="clear" w:color="auto" w:fill="auto"/>
            <w:vAlign w:val="center"/>
            <w:hideMark/>
          </w:tcPr>
          <w:p w:rsidR="004363C5" w:rsidRPr="00B12769" w:rsidRDefault="004363C5" w:rsidP="004363C5">
            <w:pPr>
              <w:spacing w:line="240" w:lineRule="auto"/>
              <w:jc w:val="center"/>
              <w:rPr>
                <w:rFonts w:asciiTheme="minorHAnsi" w:eastAsia="Times New Roman" w:hAnsiTheme="minorHAnsi" w:cstheme="minorHAnsi"/>
                <w:b/>
                <w:bCs/>
                <w:color w:val="000000"/>
                <w:sz w:val="20"/>
                <w:szCs w:val="20"/>
                <w:lang w:eastAsia="ru-RU"/>
              </w:rPr>
            </w:pPr>
            <w:r w:rsidRPr="00B12769">
              <w:rPr>
                <w:rFonts w:asciiTheme="minorHAnsi" w:eastAsia="Times New Roman" w:hAnsiTheme="minorHAnsi" w:cstheme="minorHAnsi"/>
                <w:b/>
                <w:bCs/>
                <w:color w:val="000000"/>
                <w:sz w:val="20"/>
                <w:szCs w:val="20"/>
                <w:lang w:eastAsia="ru-RU"/>
              </w:rPr>
              <w:t>Всего</w:t>
            </w:r>
          </w:p>
        </w:tc>
        <w:tc>
          <w:tcPr>
            <w:tcW w:w="3001" w:type="pct"/>
            <w:gridSpan w:val="3"/>
            <w:tcBorders>
              <w:top w:val="single" w:sz="4" w:space="0" w:color="auto"/>
              <w:left w:val="nil"/>
              <w:bottom w:val="single" w:sz="4" w:space="0" w:color="auto"/>
              <w:right w:val="single" w:sz="4" w:space="0" w:color="auto"/>
            </w:tcBorders>
            <w:shd w:val="clear" w:color="auto" w:fill="auto"/>
            <w:vAlign w:val="center"/>
            <w:hideMark/>
          </w:tcPr>
          <w:p w:rsidR="004363C5" w:rsidRPr="00B12769" w:rsidRDefault="004363C5" w:rsidP="004363C5">
            <w:pPr>
              <w:spacing w:line="240" w:lineRule="auto"/>
              <w:jc w:val="center"/>
              <w:rPr>
                <w:rFonts w:asciiTheme="minorHAnsi" w:eastAsia="Times New Roman" w:hAnsiTheme="minorHAnsi" w:cstheme="minorHAnsi"/>
                <w:b/>
                <w:bCs/>
                <w:color w:val="000000"/>
                <w:sz w:val="20"/>
                <w:szCs w:val="20"/>
                <w:lang w:eastAsia="ru-RU"/>
              </w:rPr>
            </w:pPr>
            <w:r w:rsidRPr="00B12769">
              <w:rPr>
                <w:rFonts w:asciiTheme="minorHAnsi" w:eastAsia="Times New Roman" w:hAnsiTheme="minorHAnsi" w:cstheme="minorHAnsi"/>
                <w:b/>
                <w:bCs/>
                <w:color w:val="000000"/>
                <w:sz w:val="20"/>
                <w:szCs w:val="20"/>
                <w:lang w:eastAsia="ru-RU"/>
              </w:rPr>
              <w:t>743 м</w:t>
            </w:r>
          </w:p>
        </w:tc>
      </w:tr>
      <w:tr w:rsidR="004363C5" w:rsidRPr="00B12769" w:rsidTr="004363C5">
        <w:trPr>
          <w:trHeight w:val="20"/>
        </w:trPr>
        <w:tc>
          <w:tcPr>
            <w:tcW w:w="5000" w:type="pct"/>
            <w:gridSpan w:val="6"/>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363C5" w:rsidRPr="00B12769" w:rsidRDefault="004363C5" w:rsidP="004363C5">
            <w:pPr>
              <w:spacing w:line="240" w:lineRule="auto"/>
              <w:jc w:val="center"/>
              <w:rPr>
                <w:rFonts w:asciiTheme="minorHAnsi" w:eastAsia="Times New Roman" w:hAnsiTheme="minorHAnsi" w:cstheme="minorHAnsi"/>
                <w:b/>
                <w:bCs/>
                <w:color w:val="000000"/>
                <w:sz w:val="20"/>
                <w:szCs w:val="20"/>
                <w:lang w:eastAsia="ru-RU"/>
              </w:rPr>
            </w:pPr>
            <w:r w:rsidRPr="00B12769">
              <w:rPr>
                <w:rFonts w:asciiTheme="minorHAnsi" w:eastAsia="Times New Roman" w:hAnsiTheme="minorHAnsi" w:cstheme="minorHAnsi"/>
                <w:b/>
                <w:bCs/>
                <w:color w:val="000000"/>
                <w:sz w:val="20"/>
                <w:szCs w:val="20"/>
                <w:lang w:eastAsia="ru-RU"/>
              </w:rPr>
              <w:t>с.</w:t>
            </w:r>
            <w:r w:rsidR="00624C81">
              <w:rPr>
                <w:rFonts w:asciiTheme="minorHAnsi" w:eastAsia="Times New Roman" w:hAnsiTheme="minorHAnsi" w:cstheme="minorHAnsi"/>
                <w:b/>
                <w:bCs/>
                <w:color w:val="000000"/>
                <w:sz w:val="20"/>
                <w:szCs w:val="20"/>
                <w:lang w:eastAsia="ru-RU"/>
              </w:rPr>
              <w:t xml:space="preserve"> </w:t>
            </w:r>
            <w:r w:rsidRPr="00B12769">
              <w:rPr>
                <w:rFonts w:asciiTheme="minorHAnsi" w:eastAsia="Times New Roman" w:hAnsiTheme="minorHAnsi" w:cstheme="minorHAnsi"/>
                <w:b/>
                <w:bCs/>
                <w:color w:val="000000"/>
                <w:sz w:val="20"/>
                <w:szCs w:val="20"/>
                <w:lang w:eastAsia="ru-RU"/>
              </w:rPr>
              <w:t xml:space="preserve">Спасское </w:t>
            </w:r>
          </w:p>
        </w:tc>
      </w:tr>
      <w:tr w:rsidR="004363C5" w:rsidRPr="00B12769" w:rsidTr="004363C5">
        <w:trPr>
          <w:trHeight w:val="20"/>
        </w:trPr>
        <w:tc>
          <w:tcPr>
            <w:tcW w:w="672" w:type="pct"/>
            <w:tcBorders>
              <w:top w:val="nil"/>
              <w:left w:val="single" w:sz="4" w:space="0" w:color="auto"/>
              <w:bottom w:val="single" w:sz="4" w:space="0" w:color="auto"/>
              <w:right w:val="single" w:sz="4" w:space="0" w:color="auto"/>
            </w:tcBorders>
            <w:shd w:val="clear" w:color="auto" w:fill="auto"/>
            <w:noWrap/>
            <w:vAlign w:val="center"/>
            <w:hideMark/>
          </w:tcPr>
          <w:p w:rsidR="004363C5" w:rsidRPr="00B12769" w:rsidRDefault="004363C5" w:rsidP="004363C5">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1</w:t>
            </w:r>
          </w:p>
        </w:tc>
        <w:tc>
          <w:tcPr>
            <w:tcW w:w="487" w:type="pct"/>
            <w:tcBorders>
              <w:top w:val="nil"/>
              <w:left w:val="nil"/>
              <w:bottom w:val="single" w:sz="4" w:space="0" w:color="auto"/>
              <w:right w:val="single" w:sz="4" w:space="0" w:color="auto"/>
            </w:tcBorders>
            <w:shd w:val="clear" w:color="auto" w:fill="auto"/>
            <w:vAlign w:val="center"/>
            <w:hideMark/>
          </w:tcPr>
          <w:p w:rsidR="004363C5" w:rsidRPr="00B12769" w:rsidRDefault="004363C5" w:rsidP="004363C5">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Сеть ГВС</w:t>
            </w:r>
          </w:p>
        </w:tc>
        <w:tc>
          <w:tcPr>
            <w:tcW w:w="841" w:type="pct"/>
            <w:tcBorders>
              <w:top w:val="nil"/>
              <w:left w:val="nil"/>
              <w:bottom w:val="single" w:sz="4" w:space="0" w:color="auto"/>
              <w:right w:val="single" w:sz="4" w:space="0" w:color="auto"/>
            </w:tcBorders>
            <w:shd w:val="clear" w:color="auto" w:fill="auto"/>
            <w:vAlign w:val="center"/>
            <w:hideMark/>
          </w:tcPr>
          <w:p w:rsidR="004363C5" w:rsidRPr="00B12769" w:rsidRDefault="004363C5" w:rsidP="004363C5">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27</w:t>
            </w:r>
          </w:p>
        </w:tc>
        <w:tc>
          <w:tcPr>
            <w:tcW w:w="1187" w:type="pct"/>
            <w:tcBorders>
              <w:top w:val="nil"/>
              <w:left w:val="nil"/>
              <w:bottom w:val="single" w:sz="4" w:space="0" w:color="auto"/>
              <w:right w:val="single" w:sz="4" w:space="0" w:color="auto"/>
            </w:tcBorders>
            <w:shd w:val="clear" w:color="auto" w:fill="auto"/>
            <w:vAlign w:val="center"/>
            <w:hideMark/>
          </w:tcPr>
          <w:p w:rsidR="004363C5" w:rsidRPr="00B12769" w:rsidRDefault="004363C5" w:rsidP="004363C5">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17</w:t>
            </w:r>
          </w:p>
        </w:tc>
        <w:tc>
          <w:tcPr>
            <w:tcW w:w="1023" w:type="pct"/>
            <w:tcBorders>
              <w:top w:val="nil"/>
              <w:left w:val="nil"/>
              <w:bottom w:val="single" w:sz="4" w:space="0" w:color="auto"/>
              <w:right w:val="single" w:sz="4" w:space="0" w:color="auto"/>
            </w:tcBorders>
            <w:shd w:val="clear" w:color="auto" w:fill="auto"/>
            <w:vAlign w:val="center"/>
            <w:hideMark/>
          </w:tcPr>
          <w:p w:rsidR="004363C5" w:rsidRPr="00B12769" w:rsidRDefault="004363C5" w:rsidP="004363C5">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Сталь</w:t>
            </w:r>
          </w:p>
        </w:tc>
        <w:tc>
          <w:tcPr>
            <w:tcW w:w="791" w:type="pct"/>
            <w:tcBorders>
              <w:top w:val="nil"/>
              <w:left w:val="nil"/>
              <w:bottom w:val="single" w:sz="4" w:space="0" w:color="auto"/>
              <w:right w:val="single" w:sz="4" w:space="0" w:color="auto"/>
            </w:tcBorders>
            <w:shd w:val="clear" w:color="auto" w:fill="auto"/>
            <w:noWrap/>
            <w:vAlign w:val="center"/>
            <w:hideMark/>
          </w:tcPr>
          <w:p w:rsidR="004363C5" w:rsidRPr="00B12769" w:rsidRDefault="004363C5" w:rsidP="004363C5">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Мин.</w:t>
            </w:r>
            <w:r w:rsidR="00624C81">
              <w:rPr>
                <w:rFonts w:asciiTheme="minorHAnsi" w:eastAsia="Times New Roman" w:hAnsiTheme="minorHAnsi" w:cstheme="minorHAnsi"/>
                <w:color w:val="000000"/>
                <w:sz w:val="20"/>
                <w:szCs w:val="20"/>
                <w:lang w:eastAsia="ru-RU"/>
              </w:rPr>
              <w:t xml:space="preserve"> </w:t>
            </w:r>
            <w:r w:rsidRPr="00B12769">
              <w:rPr>
                <w:rFonts w:asciiTheme="minorHAnsi" w:eastAsia="Times New Roman" w:hAnsiTheme="minorHAnsi" w:cstheme="minorHAnsi"/>
                <w:color w:val="000000"/>
                <w:sz w:val="20"/>
                <w:szCs w:val="20"/>
                <w:lang w:eastAsia="ru-RU"/>
              </w:rPr>
              <w:t>вата</w:t>
            </w:r>
          </w:p>
        </w:tc>
      </w:tr>
      <w:tr w:rsidR="004363C5" w:rsidRPr="00B12769" w:rsidTr="004363C5">
        <w:trPr>
          <w:trHeight w:val="20"/>
        </w:trPr>
        <w:tc>
          <w:tcPr>
            <w:tcW w:w="672" w:type="pct"/>
            <w:tcBorders>
              <w:top w:val="nil"/>
              <w:left w:val="single" w:sz="4" w:space="0" w:color="auto"/>
              <w:bottom w:val="single" w:sz="4" w:space="0" w:color="auto"/>
              <w:right w:val="single" w:sz="4" w:space="0" w:color="auto"/>
            </w:tcBorders>
            <w:shd w:val="clear" w:color="auto" w:fill="auto"/>
            <w:noWrap/>
            <w:vAlign w:val="center"/>
            <w:hideMark/>
          </w:tcPr>
          <w:p w:rsidR="004363C5" w:rsidRPr="00B12769" w:rsidRDefault="004363C5" w:rsidP="004363C5">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2</w:t>
            </w:r>
          </w:p>
        </w:tc>
        <w:tc>
          <w:tcPr>
            <w:tcW w:w="487" w:type="pct"/>
            <w:tcBorders>
              <w:top w:val="nil"/>
              <w:left w:val="nil"/>
              <w:bottom w:val="single" w:sz="4" w:space="0" w:color="auto"/>
              <w:right w:val="single" w:sz="4" w:space="0" w:color="auto"/>
            </w:tcBorders>
            <w:shd w:val="clear" w:color="auto" w:fill="auto"/>
            <w:vAlign w:val="center"/>
            <w:hideMark/>
          </w:tcPr>
          <w:p w:rsidR="004363C5" w:rsidRPr="00B12769" w:rsidRDefault="004363C5" w:rsidP="004363C5">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Сеть ГВС</w:t>
            </w:r>
          </w:p>
        </w:tc>
        <w:tc>
          <w:tcPr>
            <w:tcW w:w="841" w:type="pct"/>
            <w:tcBorders>
              <w:top w:val="nil"/>
              <w:left w:val="nil"/>
              <w:bottom w:val="single" w:sz="4" w:space="0" w:color="auto"/>
              <w:right w:val="single" w:sz="4" w:space="0" w:color="auto"/>
            </w:tcBorders>
            <w:shd w:val="clear" w:color="auto" w:fill="auto"/>
            <w:vAlign w:val="center"/>
            <w:hideMark/>
          </w:tcPr>
          <w:p w:rsidR="004363C5" w:rsidRPr="00B12769" w:rsidRDefault="004363C5" w:rsidP="004363C5">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50</w:t>
            </w:r>
          </w:p>
        </w:tc>
        <w:tc>
          <w:tcPr>
            <w:tcW w:w="1187" w:type="pct"/>
            <w:tcBorders>
              <w:top w:val="nil"/>
              <w:left w:val="nil"/>
              <w:bottom w:val="single" w:sz="4" w:space="0" w:color="auto"/>
              <w:right w:val="single" w:sz="4" w:space="0" w:color="auto"/>
            </w:tcBorders>
            <w:shd w:val="clear" w:color="auto" w:fill="auto"/>
            <w:vAlign w:val="center"/>
            <w:hideMark/>
          </w:tcPr>
          <w:p w:rsidR="004363C5" w:rsidRPr="00B12769" w:rsidRDefault="004363C5" w:rsidP="004363C5">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301</w:t>
            </w:r>
          </w:p>
        </w:tc>
        <w:tc>
          <w:tcPr>
            <w:tcW w:w="1023" w:type="pct"/>
            <w:tcBorders>
              <w:top w:val="nil"/>
              <w:left w:val="nil"/>
              <w:bottom w:val="single" w:sz="4" w:space="0" w:color="auto"/>
              <w:right w:val="single" w:sz="4" w:space="0" w:color="auto"/>
            </w:tcBorders>
            <w:shd w:val="clear" w:color="auto" w:fill="auto"/>
            <w:vAlign w:val="center"/>
            <w:hideMark/>
          </w:tcPr>
          <w:p w:rsidR="004363C5" w:rsidRPr="00B12769" w:rsidRDefault="004363C5" w:rsidP="004363C5">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Сталь</w:t>
            </w:r>
          </w:p>
        </w:tc>
        <w:tc>
          <w:tcPr>
            <w:tcW w:w="791" w:type="pct"/>
            <w:tcBorders>
              <w:top w:val="nil"/>
              <w:left w:val="nil"/>
              <w:bottom w:val="single" w:sz="4" w:space="0" w:color="auto"/>
              <w:right w:val="single" w:sz="4" w:space="0" w:color="auto"/>
            </w:tcBorders>
            <w:shd w:val="clear" w:color="auto" w:fill="auto"/>
            <w:noWrap/>
            <w:vAlign w:val="center"/>
            <w:hideMark/>
          </w:tcPr>
          <w:p w:rsidR="004363C5" w:rsidRPr="00B12769" w:rsidRDefault="004363C5" w:rsidP="004363C5">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Мин.</w:t>
            </w:r>
            <w:r w:rsidR="00624C81">
              <w:rPr>
                <w:rFonts w:asciiTheme="minorHAnsi" w:eastAsia="Times New Roman" w:hAnsiTheme="minorHAnsi" w:cstheme="minorHAnsi"/>
                <w:color w:val="000000"/>
                <w:sz w:val="20"/>
                <w:szCs w:val="20"/>
                <w:lang w:eastAsia="ru-RU"/>
              </w:rPr>
              <w:t xml:space="preserve"> </w:t>
            </w:r>
            <w:r w:rsidRPr="00B12769">
              <w:rPr>
                <w:rFonts w:asciiTheme="minorHAnsi" w:eastAsia="Times New Roman" w:hAnsiTheme="minorHAnsi" w:cstheme="minorHAnsi"/>
                <w:color w:val="000000"/>
                <w:sz w:val="20"/>
                <w:szCs w:val="20"/>
                <w:lang w:eastAsia="ru-RU"/>
              </w:rPr>
              <w:t>вата</w:t>
            </w:r>
          </w:p>
        </w:tc>
      </w:tr>
      <w:tr w:rsidR="004363C5" w:rsidRPr="00B12769" w:rsidTr="004363C5">
        <w:trPr>
          <w:trHeight w:val="20"/>
        </w:trPr>
        <w:tc>
          <w:tcPr>
            <w:tcW w:w="672" w:type="pct"/>
            <w:tcBorders>
              <w:top w:val="nil"/>
              <w:left w:val="single" w:sz="4" w:space="0" w:color="auto"/>
              <w:bottom w:val="single" w:sz="4" w:space="0" w:color="auto"/>
              <w:right w:val="single" w:sz="4" w:space="0" w:color="auto"/>
            </w:tcBorders>
            <w:shd w:val="clear" w:color="auto" w:fill="auto"/>
            <w:noWrap/>
            <w:vAlign w:val="center"/>
            <w:hideMark/>
          </w:tcPr>
          <w:p w:rsidR="004363C5" w:rsidRPr="00B12769" w:rsidRDefault="004363C5" w:rsidP="004363C5">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3</w:t>
            </w:r>
          </w:p>
        </w:tc>
        <w:tc>
          <w:tcPr>
            <w:tcW w:w="487" w:type="pct"/>
            <w:tcBorders>
              <w:top w:val="nil"/>
              <w:left w:val="nil"/>
              <w:bottom w:val="single" w:sz="4" w:space="0" w:color="auto"/>
              <w:right w:val="single" w:sz="4" w:space="0" w:color="auto"/>
            </w:tcBorders>
            <w:shd w:val="clear" w:color="auto" w:fill="auto"/>
            <w:vAlign w:val="center"/>
            <w:hideMark/>
          </w:tcPr>
          <w:p w:rsidR="004363C5" w:rsidRPr="00B12769" w:rsidRDefault="004363C5" w:rsidP="004363C5">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Сеть ГВС</w:t>
            </w:r>
          </w:p>
        </w:tc>
        <w:tc>
          <w:tcPr>
            <w:tcW w:w="841" w:type="pct"/>
            <w:tcBorders>
              <w:top w:val="nil"/>
              <w:left w:val="nil"/>
              <w:bottom w:val="single" w:sz="4" w:space="0" w:color="auto"/>
              <w:right w:val="single" w:sz="4" w:space="0" w:color="auto"/>
            </w:tcBorders>
            <w:shd w:val="clear" w:color="auto" w:fill="auto"/>
            <w:vAlign w:val="center"/>
            <w:hideMark/>
          </w:tcPr>
          <w:p w:rsidR="004363C5" w:rsidRPr="00B12769" w:rsidRDefault="004363C5" w:rsidP="004363C5">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80</w:t>
            </w:r>
          </w:p>
        </w:tc>
        <w:tc>
          <w:tcPr>
            <w:tcW w:w="1187" w:type="pct"/>
            <w:tcBorders>
              <w:top w:val="nil"/>
              <w:left w:val="nil"/>
              <w:bottom w:val="single" w:sz="4" w:space="0" w:color="auto"/>
              <w:right w:val="single" w:sz="4" w:space="0" w:color="auto"/>
            </w:tcBorders>
            <w:shd w:val="clear" w:color="auto" w:fill="auto"/>
            <w:vAlign w:val="center"/>
            <w:hideMark/>
          </w:tcPr>
          <w:p w:rsidR="004363C5" w:rsidRPr="00B12769" w:rsidRDefault="004363C5" w:rsidP="004363C5">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281</w:t>
            </w:r>
          </w:p>
        </w:tc>
        <w:tc>
          <w:tcPr>
            <w:tcW w:w="1023" w:type="pct"/>
            <w:tcBorders>
              <w:top w:val="nil"/>
              <w:left w:val="nil"/>
              <w:bottom w:val="single" w:sz="4" w:space="0" w:color="auto"/>
              <w:right w:val="single" w:sz="4" w:space="0" w:color="auto"/>
            </w:tcBorders>
            <w:shd w:val="clear" w:color="auto" w:fill="auto"/>
            <w:vAlign w:val="center"/>
            <w:hideMark/>
          </w:tcPr>
          <w:p w:rsidR="004363C5" w:rsidRPr="00B12769" w:rsidRDefault="004363C5" w:rsidP="004363C5">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Сталь</w:t>
            </w:r>
          </w:p>
        </w:tc>
        <w:tc>
          <w:tcPr>
            <w:tcW w:w="791" w:type="pct"/>
            <w:tcBorders>
              <w:top w:val="nil"/>
              <w:left w:val="nil"/>
              <w:bottom w:val="single" w:sz="4" w:space="0" w:color="auto"/>
              <w:right w:val="single" w:sz="4" w:space="0" w:color="auto"/>
            </w:tcBorders>
            <w:shd w:val="clear" w:color="auto" w:fill="auto"/>
            <w:noWrap/>
            <w:vAlign w:val="center"/>
            <w:hideMark/>
          </w:tcPr>
          <w:p w:rsidR="004363C5" w:rsidRPr="00B12769" w:rsidRDefault="004363C5" w:rsidP="004363C5">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Мин.</w:t>
            </w:r>
            <w:r w:rsidR="00624C81">
              <w:rPr>
                <w:rFonts w:asciiTheme="minorHAnsi" w:eastAsia="Times New Roman" w:hAnsiTheme="minorHAnsi" w:cstheme="minorHAnsi"/>
                <w:color w:val="000000"/>
                <w:sz w:val="20"/>
                <w:szCs w:val="20"/>
                <w:lang w:eastAsia="ru-RU"/>
              </w:rPr>
              <w:t xml:space="preserve"> </w:t>
            </w:r>
            <w:r w:rsidRPr="00B12769">
              <w:rPr>
                <w:rFonts w:asciiTheme="minorHAnsi" w:eastAsia="Times New Roman" w:hAnsiTheme="minorHAnsi" w:cstheme="minorHAnsi"/>
                <w:color w:val="000000"/>
                <w:sz w:val="20"/>
                <w:szCs w:val="20"/>
                <w:lang w:eastAsia="ru-RU"/>
              </w:rPr>
              <w:t>вата</w:t>
            </w:r>
          </w:p>
        </w:tc>
      </w:tr>
      <w:tr w:rsidR="004363C5" w:rsidRPr="00B12769" w:rsidTr="004363C5">
        <w:trPr>
          <w:trHeight w:val="20"/>
        </w:trPr>
        <w:tc>
          <w:tcPr>
            <w:tcW w:w="1158" w:type="pct"/>
            <w:gridSpan w:val="2"/>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363C5" w:rsidRPr="00B12769" w:rsidRDefault="004363C5" w:rsidP="004363C5">
            <w:pPr>
              <w:spacing w:line="240" w:lineRule="auto"/>
              <w:jc w:val="center"/>
              <w:rPr>
                <w:rFonts w:asciiTheme="minorHAnsi" w:eastAsia="Times New Roman" w:hAnsiTheme="minorHAnsi" w:cstheme="minorHAnsi"/>
                <w:b/>
                <w:bCs/>
                <w:color w:val="000000"/>
                <w:sz w:val="20"/>
                <w:szCs w:val="20"/>
                <w:lang w:eastAsia="ru-RU"/>
              </w:rPr>
            </w:pPr>
            <w:r w:rsidRPr="00B12769">
              <w:rPr>
                <w:rFonts w:asciiTheme="minorHAnsi" w:eastAsia="Times New Roman" w:hAnsiTheme="minorHAnsi" w:cstheme="minorHAnsi"/>
                <w:b/>
                <w:bCs/>
                <w:color w:val="000000"/>
                <w:sz w:val="20"/>
                <w:szCs w:val="20"/>
                <w:lang w:eastAsia="ru-RU"/>
              </w:rPr>
              <w:t>ИТОГО:</w:t>
            </w:r>
          </w:p>
        </w:tc>
        <w:tc>
          <w:tcPr>
            <w:tcW w:w="841" w:type="pct"/>
            <w:tcBorders>
              <w:top w:val="nil"/>
              <w:left w:val="nil"/>
              <w:bottom w:val="single" w:sz="4" w:space="0" w:color="auto"/>
              <w:right w:val="single" w:sz="4" w:space="0" w:color="auto"/>
            </w:tcBorders>
            <w:shd w:val="clear" w:color="auto" w:fill="auto"/>
            <w:vAlign w:val="center"/>
            <w:hideMark/>
          </w:tcPr>
          <w:p w:rsidR="004363C5" w:rsidRPr="00B12769" w:rsidRDefault="004363C5" w:rsidP="004363C5">
            <w:pPr>
              <w:spacing w:line="240" w:lineRule="auto"/>
              <w:jc w:val="center"/>
              <w:rPr>
                <w:rFonts w:asciiTheme="minorHAnsi" w:eastAsia="Times New Roman" w:hAnsiTheme="minorHAnsi" w:cstheme="minorHAnsi"/>
                <w:b/>
                <w:bCs/>
                <w:color w:val="000000"/>
                <w:sz w:val="20"/>
                <w:szCs w:val="20"/>
                <w:lang w:eastAsia="ru-RU"/>
              </w:rPr>
            </w:pPr>
            <w:r w:rsidRPr="00B12769">
              <w:rPr>
                <w:rFonts w:asciiTheme="minorHAnsi" w:eastAsia="Times New Roman" w:hAnsiTheme="minorHAnsi" w:cstheme="minorHAnsi"/>
                <w:b/>
                <w:bCs/>
                <w:color w:val="000000"/>
                <w:sz w:val="20"/>
                <w:szCs w:val="20"/>
                <w:lang w:eastAsia="ru-RU"/>
              </w:rPr>
              <w:t>Надземная прокладка</w:t>
            </w:r>
          </w:p>
        </w:tc>
        <w:tc>
          <w:tcPr>
            <w:tcW w:w="3001" w:type="pct"/>
            <w:gridSpan w:val="3"/>
            <w:tcBorders>
              <w:top w:val="single" w:sz="4" w:space="0" w:color="auto"/>
              <w:left w:val="nil"/>
              <w:bottom w:val="single" w:sz="4" w:space="0" w:color="auto"/>
              <w:right w:val="single" w:sz="4" w:space="0" w:color="auto"/>
            </w:tcBorders>
            <w:shd w:val="clear" w:color="auto" w:fill="auto"/>
            <w:vAlign w:val="center"/>
            <w:hideMark/>
          </w:tcPr>
          <w:p w:rsidR="004363C5" w:rsidRPr="00B12769" w:rsidRDefault="004363C5" w:rsidP="004363C5">
            <w:pPr>
              <w:spacing w:line="240" w:lineRule="auto"/>
              <w:jc w:val="center"/>
              <w:rPr>
                <w:rFonts w:asciiTheme="minorHAnsi" w:eastAsia="Times New Roman" w:hAnsiTheme="minorHAnsi" w:cstheme="minorHAnsi"/>
                <w:b/>
                <w:bCs/>
                <w:color w:val="000000"/>
                <w:sz w:val="20"/>
                <w:szCs w:val="20"/>
                <w:lang w:eastAsia="ru-RU"/>
              </w:rPr>
            </w:pPr>
            <w:r w:rsidRPr="00B12769">
              <w:rPr>
                <w:rFonts w:asciiTheme="minorHAnsi" w:eastAsia="Times New Roman" w:hAnsiTheme="minorHAnsi" w:cstheme="minorHAnsi"/>
                <w:b/>
                <w:bCs/>
                <w:color w:val="000000"/>
                <w:sz w:val="20"/>
                <w:szCs w:val="20"/>
                <w:lang w:eastAsia="ru-RU"/>
              </w:rPr>
              <w:t>0 м</w:t>
            </w:r>
          </w:p>
        </w:tc>
      </w:tr>
      <w:tr w:rsidR="004363C5" w:rsidRPr="00B12769" w:rsidTr="004363C5">
        <w:trPr>
          <w:trHeight w:val="20"/>
        </w:trPr>
        <w:tc>
          <w:tcPr>
            <w:tcW w:w="1158" w:type="pct"/>
            <w:gridSpan w:val="2"/>
            <w:vMerge/>
            <w:tcBorders>
              <w:top w:val="single" w:sz="4" w:space="0" w:color="auto"/>
              <w:left w:val="single" w:sz="4" w:space="0" w:color="auto"/>
              <w:bottom w:val="single" w:sz="4" w:space="0" w:color="auto"/>
              <w:right w:val="single" w:sz="4" w:space="0" w:color="auto"/>
            </w:tcBorders>
            <w:vAlign w:val="center"/>
            <w:hideMark/>
          </w:tcPr>
          <w:p w:rsidR="004363C5" w:rsidRPr="00B12769" w:rsidRDefault="004363C5" w:rsidP="004363C5">
            <w:pPr>
              <w:spacing w:line="240" w:lineRule="auto"/>
              <w:rPr>
                <w:rFonts w:asciiTheme="minorHAnsi" w:eastAsia="Times New Roman" w:hAnsiTheme="minorHAnsi" w:cstheme="minorHAnsi"/>
                <w:b/>
                <w:bCs/>
                <w:color w:val="000000"/>
                <w:sz w:val="20"/>
                <w:szCs w:val="20"/>
                <w:lang w:eastAsia="ru-RU"/>
              </w:rPr>
            </w:pPr>
          </w:p>
        </w:tc>
        <w:tc>
          <w:tcPr>
            <w:tcW w:w="841" w:type="pct"/>
            <w:tcBorders>
              <w:top w:val="nil"/>
              <w:left w:val="nil"/>
              <w:bottom w:val="single" w:sz="4" w:space="0" w:color="auto"/>
              <w:right w:val="single" w:sz="4" w:space="0" w:color="auto"/>
            </w:tcBorders>
            <w:shd w:val="clear" w:color="auto" w:fill="auto"/>
            <w:vAlign w:val="center"/>
            <w:hideMark/>
          </w:tcPr>
          <w:p w:rsidR="004363C5" w:rsidRPr="00B12769" w:rsidRDefault="004363C5" w:rsidP="004363C5">
            <w:pPr>
              <w:spacing w:line="240" w:lineRule="auto"/>
              <w:jc w:val="center"/>
              <w:rPr>
                <w:rFonts w:asciiTheme="minorHAnsi" w:eastAsia="Times New Roman" w:hAnsiTheme="minorHAnsi" w:cstheme="minorHAnsi"/>
                <w:b/>
                <w:bCs/>
                <w:color w:val="000000"/>
                <w:sz w:val="20"/>
                <w:szCs w:val="20"/>
                <w:lang w:eastAsia="ru-RU"/>
              </w:rPr>
            </w:pPr>
            <w:r w:rsidRPr="00B12769">
              <w:rPr>
                <w:rFonts w:asciiTheme="minorHAnsi" w:eastAsia="Times New Roman" w:hAnsiTheme="minorHAnsi" w:cstheme="minorHAnsi"/>
                <w:b/>
                <w:bCs/>
                <w:color w:val="000000"/>
                <w:sz w:val="20"/>
                <w:szCs w:val="20"/>
                <w:lang w:eastAsia="ru-RU"/>
              </w:rPr>
              <w:t>Подземная прокладка</w:t>
            </w:r>
          </w:p>
        </w:tc>
        <w:tc>
          <w:tcPr>
            <w:tcW w:w="3001" w:type="pct"/>
            <w:gridSpan w:val="3"/>
            <w:tcBorders>
              <w:top w:val="single" w:sz="4" w:space="0" w:color="auto"/>
              <w:left w:val="nil"/>
              <w:bottom w:val="single" w:sz="4" w:space="0" w:color="auto"/>
              <w:right w:val="single" w:sz="4" w:space="0" w:color="auto"/>
            </w:tcBorders>
            <w:shd w:val="clear" w:color="auto" w:fill="auto"/>
            <w:vAlign w:val="center"/>
            <w:hideMark/>
          </w:tcPr>
          <w:p w:rsidR="004363C5" w:rsidRPr="00B12769" w:rsidRDefault="004363C5" w:rsidP="004363C5">
            <w:pPr>
              <w:spacing w:line="240" w:lineRule="auto"/>
              <w:jc w:val="center"/>
              <w:rPr>
                <w:rFonts w:asciiTheme="minorHAnsi" w:eastAsia="Times New Roman" w:hAnsiTheme="minorHAnsi" w:cstheme="minorHAnsi"/>
                <w:b/>
                <w:bCs/>
                <w:color w:val="000000"/>
                <w:sz w:val="20"/>
                <w:szCs w:val="20"/>
                <w:lang w:eastAsia="ru-RU"/>
              </w:rPr>
            </w:pPr>
            <w:r w:rsidRPr="00B12769">
              <w:rPr>
                <w:rFonts w:asciiTheme="minorHAnsi" w:eastAsia="Times New Roman" w:hAnsiTheme="minorHAnsi" w:cstheme="minorHAnsi"/>
                <w:b/>
                <w:bCs/>
                <w:color w:val="000000"/>
                <w:sz w:val="20"/>
                <w:szCs w:val="20"/>
                <w:lang w:eastAsia="ru-RU"/>
              </w:rPr>
              <w:t>599 м</w:t>
            </w:r>
          </w:p>
        </w:tc>
      </w:tr>
      <w:tr w:rsidR="004363C5" w:rsidRPr="00B12769" w:rsidTr="004363C5">
        <w:trPr>
          <w:trHeight w:val="20"/>
        </w:trPr>
        <w:tc>
          <w:tcPr>
            <w:tcW w:w="1158" w:type="pct"/>
            <w:gridSpan w:val="2"/>
            <w:vMerge/>
            <w:tcBorders>
              <w:top w:val="single" w:sz="4" w:space="0" w:color="auto"/>
              <w:left w:val="single" w:sz="4" w:space="0" w:color="auto"/>
              <w:bottom w:val="single" w:sz="4" w:space="0" w:color="auto"/>
              <w:right w:val="single" w:sz="4" w:space="0" w:color="auto"/>
            </w:tcBorders>
            <w:vAlign w:val="center"/>
            <w:hideMark/>
          </w:tcPr>
          <w:p w:rsidR="004363C5" w:rsidRPr="00B12769" w:rsidRDefault="004363C5" w:rsidP="004363C5">
            <w:pPr>
              <w:spacing w:line="240" w:lineRule="auto"/>
              <w:rPr>
                <w:rFonts w:asciiTheme="minorHAnsi" w:eastAsia="Times New Roman" w:hAnsiTheme="minorHAnsi" w:cstheme="minorHAnsi"/>
                <w:b/>
                <w:bCs/>
                <w:color w:val="000000"/>
                <w:sz w:val="20"/>
                <w:szCs w:val="20"/>
                <w:lang w:eastAsia="ru-RU"/>
              </w:rPr>
            </w:pPr>
          </w:p>
        </w:tc>
        <w:tc>
          <w:tcPr>
            <w:tcW w:w="841" w:type="pct"/>
            <w:tcBorders>
              <w:top w:val="nil"/>
              <w:left w:val="nil"/>
              <w:bottom w:val="single" w:sz="4" w:space="0" w:color="auto"/>
              <w:right w:val="single" w:sz="4" w:space="0" w:color="auto"/>
            </w:tcBorders>
            <w:shd w:val="clear" w:color="auto" w:fill="auto"/>
            <w:vAlign w:val="center"/>
            <w:hideMark/>
          </w:tcPr>
          <w:p w:rsidR="004363C5" w:rsidRPr="00B12769" w:rsidRDefault="004363C5" w:rsidP="004363C5">
            <w:pPr>
              <w:spacing w:line="240" w:lineRule="auto"/>
              <w:jc w:val="center"/>
              <w:rPr>
                <w:rFonts w:asciiTheme="minorHAnsi" w:eastAsia="Times New Roman" w:hAnsiTheme="minorHAnsi" w:cstheme="minorHAnsi"/>
                <w:b/>
                <w:bCs/>
                <w:color w:val="000000"/>
                <w:sz w:val="20"/>
                <w:szCs w:val="20"/>
                <w:lang w:eastAsia="ru-RU"/>
              </w:rPr>
            </w:pPr>
            <w:r w:rsidRPr="00B12769">
              <w:rPr>
                <w:rFonts w:asciiTheme="minorHAnsi" w:eastAsia="Times New Roman" w:hAnsiTheme="minorHAnsi" w:cstheme="minorHAnsi"/>
                <w:b/>
                <w:bCs/>
                <w:color w:val="000000"/>
                <w:sz w:val="20"/>
                <w:szCs w:val="20"/>
                <w:lang w:eastAsia="ru-RU"/>
              </w:rPr>
              <w:t>Всего</w:t>
            </w:r>
          </w:p>
        </w:tc>
        <w:tc>
          <w:tcPr>
            <w:tcW w:w="3001" w:type="pct"/>
            <w:gridSpan w:val="3"/>
            <w:tcBorders>
              <w:top w:val="single" w:sz="4" w:space="0" w:color="auto"/>
              <w:left w:val="nil"/>
              <w:bottom w:val="single" w:sz="4" w:space="0" w:color="auto"/>
              <w:right w:val="single" w:sz="4" w:space="0" w:color="auto"/>
            </w:tcBorders>
            <w:shd w:val="clear" w:color="auto" w:fill="auto"/>
            <w:vAlign w:val="center"/>
            <w:hideMark/>
          </w:tcPr>
          <w:p w:rsidR="004363C5" w:rsidRPr="00B12769" w:rsidRDefault="004363C5" w:rsidP="004363C5">
            <w:pPr>
              <w:spacing w:line="240" w:lineRule="auto"/>
              <w:jc w:val="center"/>
              <w:rPr>
                <w:rFonts w:asciiTheme="minorHAnsi" w:eastAsia="Times New Roman" w:hAnsiTheme="minorHAnsi" w:cstheme="minorHAnsi"/>
                <w:b/>
                <w:bCs/>
                <w:color w:val="000000"/>
                <w:sz w:val="20"/>
                <w:szCs w:val="20"/>
                <w:lang w:eastAsia="ru-RU"/>
              </w:rPr>
            </w:pPr>
            <w:r w:rsidRPr="00B12769">
              <w:rPr>
                <w:rFonts w:asciiTheme="minorHAnsi" w:eastAsia="Times New Roman" w:hAnsiTheme="minorHAnsi" w:cstheme="minorHAnsi"/>
                <w:b/>
                <w:bCs/>
                <w:color w:val="000000"/>
                <w:sz w:val="20"/>
                <w:szCs w:val="20"/>
                <w:lang w:eastAsia="ru-RU"/>
              </w:rPr>
              <w:t>599 м</w:t>
            </w:r>
          </w:p>
        </w:tc>
      </w:tr>
    </w:tbl>
    <w:p w:rsidR="00D14557" w:rsidRPr="00B12769" w:rsidRDefault="00D14557" w:rsidP="00594464">
      <w:pPr>
        <w:pStyle w:val="aa"/>
        <w:spacing w:before="240"/>
        <w:rPr>
          <w:rFonts w:asciiTheme="minorHAnsi" w:hAnsiTheme="minorHAnsi" w:cstheme="minorHAnsi"/>
        </w:rPr>
      </w:pPr>
      <w:r w:rsidRPr="00B12769">
        <w:rPr>
          <w:rFonts w:asciiTheme="minorHAnsi" w:hAnsiTheme="minorHAnsi" w:cstheme="minorHAnsi"/>
        </w:rPr>
        <w:t xml:space="preserve">Износ трубопроводов горячего водоснабжения варьируется от </w:t>
      </w:r>
      <w:r w:rsidR="004363C5" w:rsidRPr="00B12769">
        <w:rPr>
          <w:rFonts w:asciiTheme="minorHAnsi" w:hAnsiTheme="minorHAnsi" w:cstheme="minorHAnsi"/>
        </w:rPr>
        <w:t>8</w:t>
      </w:r>
      <w:r w:rsidRPr="00B12769">
        <w:rPr>
          <w:rFonts w:asciiTheme="minorHAnsi" w:hAnsiTheme="minorHAnsi" w:cstheme="minorHAnsi"/>
        </w:rPr>
        <w:t xml:space="preserve">0% до 100%, а средний износ трубопроводов ГВС составляет </w:t>
      </w:r>
      <w:r w:rsidR="004363C5" w:rsidRPr="00B12769">
        <w:rPr>
          <w:rFonts w:asciiTheme="minorHAnsi" w:hAnsiTheme="minorHAnsi" w:cstheme="minorHAnsi"/>
        </w:rPr>
        <w:t>более 9</w:t>
      </w:r>
      <w:r w:rsidRPr="00B12769">
        <w:rPr>
          <w:rFonts w:asciiTheme="minorHAnsi" w:hAnsiTheme="minorHAnsi" w:cstheme="minorHAnsi"/>
        </w:rPr>
        <w:t>0%. Некоторые участки сетей со 100% износом требуют первоочередной замены, прочие участки – планомерной ежегодной перекладки.</w:t>
      </w:r>
    </w:p>
    <w:p w:rsidR="00D14557" w:rsidRPr="00B12769" w:rsidRDefault="00D14557" w:rsidP="00A65054">
      <w:pPr>
        <w:pStyle w:val="3"/>
        <w:rPr>
          <w:rFonts w:asciiTheme="minorHAnsi" w:hAnsiTheme="minorHAnsi" w:cstheme="minorHAnsi"/>
        </w:rPr>
      </w:pPr>
      <w:bookmarkStart w:id="128" w:name="_Toc511733059"/>
      <w:r w:rsidRPr="00B12769">
        <w:rPr>
          <w:rFonts w:asciiTheme="minorHAnsi" w:hAnsiTheme="minorHAnsi" w:cstheme="minorHAnsi"/>
        </w:rPr>
        <w:t xml:space="preserve">Описание существующих технических и технологических проблем, возникающих при </w:t>
      </w:r>
      <w:r w:rsidR="007C768A" w:rsidRPr="00B12769">
        <w:rPr>
          <w:rFonts w:asciiTheme="minorHAnsi" w:hAnsiTheme="minorHAnsi" w:cstheme="minorHAnsi"/>
        </w:rPr>
        <w:t xml:space="preserve">горячем </w:t>
      </w:r>
      <w:r w:rsidRPr="00B12769">
        <w:rPr>
          <w:rFonts w:asciiTheme="minorHAnsi" w:hAnsiTheme="minorHAnsi" w:cstheme="minorHAnsi"/>
        </w:rPr>
        <w:t>водоснабжении поселения, анализ исполнения предписаний органов, осуществляющих государственный надзор, муниципальный контроль, об устранении нарушений, влияющих на качество и безопасность воды</w:t>
      </w:r>
      <w:bookmarkEnd w:id="128"/>
    </w:p>
    <w:p w:rsidR="00D14557" w:rsidRPr="00B12769" w:rsidRDefault="00D14557" w:rsidP="00652A28">
      <w:pPr>
        <w:pStyle w:val="aa"/>
        <w:keepNext/>
        <w:keepLines/>
        <w:rPr>
          <w:rFonts w:asciiTheme="minorHAnsi" w:hAnsiTheme="minorHAnsi" w:cstheme="minorHAnsi"/>
        </w:rPr>
      </w:pPr>
      <w:r w:rsidRPr="00B12769">
        <w:rPr>
          <w:rFonts w:asciiTheme="minorHAnsi" w:hAnsiTheme="minorHAnsi" w:cstheme="minorHAnsi"/>
        </w:rPr>
        <w:t xml:space="preserve">На текущий момент при централизованном горячем водоснабжении </w:t>
      </w:r>
      <w:r w:rsidR="00725525" w:rsidRPr="00B12769">
        <w:rPr>
          <w:rFonts w:asciiTheme="minorHAnsi" w:hAnsiTheme="minorHAnsi" w:cstheme="minorHAnsi"/>
        </w:rPr>
        <w:t>поселения</w:t>
      </w:r>
      <w:r w:rsidRPr="00B12769">
        <w:rPr>
          <w:rFonts w:asciiTheme="minorHAnsi" w:hAnsiTheme="minorHAnsi" w:cstheme="minorHAnsi"/>
        </w:rPr>
        <w:t xml:space="preserve"> существуют основные технические и технологические проблемы, описанные ниже.</w:t>
      </w:r>
    </w:p>
    <w:p w:rsidR="00D14557" w:rsidRPr="00B12769" w:rsidRDefault="00D14557" w:rsidP="00FB10A3">
      <w:pPr>
        <w:pStyle w:val="aa"/>
        <w:numPr>
          <w:ilvl w:val="0"/>
          <w:numId w:val="5"/>
        </w:numPr>
        <w:spacing w:after="0"/>
        <w:rPr>
          <w:rFonts w:asciiTheme="minorHAnsi" w:hAnsiTheme="minorHAnsi" w:cstheme="minorHAnsi"/>
        </w:rPr>
      </w:pPr>
      <w:r w:rsidRPr="00B12769">
        <w:rPr>
          <w:rFonts w:asciiTheme="minorHAnsi" w:hAnsiTheme="minorHAnsi" w:cstheme="minorHAnsi"/>
        </w:rPr>
        <w:t>Высокая степень износа части трубопроводов ГВС;</w:t>
      </w:r>
    </w:p>
    <w:p w:rsidR="00D14557" w:rsidRPr="00B12769" w:rsidRDefault="00D14557" w:rsidP="00FB10A3">
      <w:pPr>
        <w:pStyle w:val="aa"/>
        <w:numPr>
          <w:ilvl w:val="0"/>
          <w:numId w:val="5"/>
        </w:numPr>
        <w:spacing w:after="0"/>
        <w:rPr>
          <w:rFonts w:asciiTheme="minorHAnsi" w:hAnsiTheme="minorHAnsi" w:cstheme="minorHAnsi"/>
        </w:rPr>
      </w:pPr>
      <w:r w:rsidRPr="00B12769">
        <w:rPr>
          <w:rFonts w:asciiTheme="minorHAnsi" w:hAnsiTheme="minorHAnsi" w:cstheme="minorHAnsi"/>
        </w:rPr>
        <w:t>В ряде случаев низкая эффективность существующей системы подачи горячей воды потребителям</w:t>
      </w:r>
      <w:r w:rsidR="00725525" w:rsidRPr="00B12769">
        <w:rPr>
          <w:rFonts w:asciiTheme="minorHAnsi" w:hAnsiTheme="minorHAnsi" w:cstheme="minorHAnsi"/>
        </w:rPr>
        <w:t xml:space="preserve"> </w:t>
      </w:r>
      <w:r w:rsidRPr="00B12769">
        <w:rPr>
          <w:rFonts w:asciiTheme="minorHAnsi" w:hAnsiTheme="minorHAnsi" w:cstheme="minorHAnsi"/>
        </w:rPr>
        <w:t>(в случае, если приготовление осуществляется на котельной, а далее горячая вода по магистральным сетям</w:t>
      </w:r>
      <w:r w:rsidR="00725525" w:rsidRPr="00B12769">
        <w:rPr>
          <w:rFonts w:asciiTheme="minorHAnsi" w:hAnsiTheme="minorHAnsi" w:cstheme="minorHAnsi"/>
        </w:rPr>
        <w:t xml:space="preserve"> </w:t>
      </w:r>
      <w:r w:rsidRPr="00B12769">
        <w:rPr>
          <w:rFonts w:asciiTheme="minorHAnsi" w:hAnsiTheme="minorHAnsi" w:cstheme="minorHAnsi"/>
        </w:rPr>
        <w:t>транспортируется к потребителям, что приводит к высокому износу сетей горячего водоснабжения и требует частых замен участков трубопроводов);</w:t>
      </w:r>
    </w:p>
    <w:p w:rsidR="00D14557" w:rsidRPr="00B12769" w:rsidRDefault="00D14557" w:rsidP="00FB10A3">
      <w:pPr>
        <w:pStyle w:val="aa"/>
        <w:numPr>
          <w:ilvl w:val="0"/>
          <w:numId w:val="5"/>
        </w:numPr>
        <w:spacing w:after="0"/>
        <w:rPr>
          <w:rFonts w:asciiTheme="minorHAnsi" w:hAnsiTheme="minorHAnsi" w:cstheme="minorHAnsi"/>
        </w:rPr>
      </w:pPr>
      <w:r w:rsidRPr="00B12769">
        <w:rPr>
          <w:rFonts w:asciiTheme="minorHAnsi" w:hAnsiTheme="minorHAnsi" w:cstheme="minorHAnsi"/>
        </w:rPr>
        <w:t>Объем замены ветхих сетей ГВС отстает от потребностей системы горячего водоснабжения;</w:t>
      </w:r>
    </w:p>
    <w:p w:rsidR="00D14557" w:rsidRPr="00B12769" w:rsidRDefault="00D14557" w:rsidP="00DE1621">
      <w:pPr>
        <w:pStyle w:val="aa"/>
        <w:spacing w:after="0"/>
        <w:ind w:left="1429" w:firstLine="0"/>
        <w:rPr>
          <w:rFonts w:asciiTheme="minorHAnsi" w:hAnsiTheme="minorHAnsi" w:cstheme="minorHAnsi"/>
        </w:rPr>
      </w:pPr>
    </w:p>
    <w:p w:rsidR="004D3E66" w:rsidRPr="00B12769" w:rsidRDefault="004D3E66" w:rsidP="004D3E66">
      <w:pPr>
        <w:pStyle w:val="aa"/>
        <w:rPr>
          <w:rFonts w:asciiTheme="minorHAnsi" w:hAnsiTheme="minorHAnsi" w:cstheme="minorHAnsi"/>
        </w:rPr>
      </w:pPr>
      <w:r w:rsidRPr="00B12769">
        <w:rPr>
          <w:rFonts w:asciiTheme="minorHAnsi" w:hAnsiTheme="minorHAnsi" w:cstheme="minorHAnsi"/>
        </w:rPr>
        <w:t>Предписания органов, осуществляющих государственный надзор, муниципальный контроль, об устранении нарушений, влияющих на качество и безопасность горячей воды, отсутствуют.</w:t>
      </w:r>
    </w:p>
    <w:p w:rsidR="007C768A" w:rsidRPr="00B12769" w:rsidRDefault="007C768A" w:rsidP="0083198E">
      <w:pPr>
        <w:pStyle w:val="2"/>
        <w:ind w:left="998" w:hanging="431"/>
        <w:rPr>
          <w:rFonts w:asciiTheme="minorHAnsi" w:hAnsiTheme="minorHAnsi" w:cstheme="minorHAnsi"/>
        </w:rPr>
      </w:pPr>
      <w:bookmarkStart w:id="129" w:name="_Toc511733060"/>
      <w:r w:rsidRPr="00B12769">
        <w:rPr>
          <w:rFonts w:asciiTheme="minorHAnsi" w:hAnsiTheme="minorHAnsi" w:cstheme="minorHAnsi"/>
        </w:rPr>
        <w:t>Перечень лиц, владеющих на праве собственности или другом законном основании объектами централизованной системы горячего водоснабжения, с указанием принадлежащих этим лицам таких объектов (границ зон, в которых расположены такие объекты)</w:t>
      </w:r>
      <w:bookmarkEnd w:id="129"/>
    </w:p>
    <w:p w:rsidR="007C768A" w:rsidRPr="00B12769" w:rsidRDefault="007C768A" w:rsidP="007C768A">
      <w:pPr>
        <w:pStyle w:val="aa"/>
        <w:rPr>
          <w:rFonts w:asciiTheme="minorHAnsi" w:hAnsiTheme="minorHAnsi" w:cstheme="minorHAnsi"/>
        </w:rPr>
      </w:pPr>
      <w:r w:rsidRPr="00B12769">
        <w:rPr>
          <w:rFonts w:asciiTheme="minorHAnsi" w:hAnsiTheme="minorHAnsi" w:cstheme="minorHAnsi"/>
        </w:rPr>
        <w:t xml:space="preserve">Трубопроводы и сооружения централизованной системы горячего водоснабжения </w:t>
      </w:r>
      <w:r w:rsidR="004363C5" w:rsidRPr="00B12769">
        <w:rPr>
          <w:rFonts w:asciiTheme="minorHAnsi" w:eastAsia="Times New Roman" w:hAnsiTheme="minorHAnsi" w:cstheme="minorHAnsi"/>
          <w:lang w:eastAsia="ru-RU"/>
        </w:rPr>
        <w:t xml:space="preserve">не </w:t>
      </w:r>
      <w:r w:rsidRPr="00B12769">
        <w:rPr>
          <w:rFonts w:asciiTheme="minorHAnsi" w:hAnsiTheme="minorHAnsi" w:cstheme="minorHAnsi"/>
        </w:rPr>
        <w:t>относятся к муниципальному имуществу органов местного самоуправления.</w:t>
      </w:r>
    </w:p>
    <w:p w:rsidR="004E6F86" w:rsidRPr="00B12769" w:rsidRDefault="004E6F86" w:rsidP="004E6F86">
      <w:pPr>
        <w:pStyle w:val="a9"/>
        <w:rPr>
          <w:rFonts w:asciiTheme="minorHAnsi" w:hAnsiTheme="minorHAnsi" w:cstheme="minorHAnsi"/>
        </w:rPr>
      </w:pPr>
      <w:bookmarkStart w:id="130" w:name="_Toc511733164"/>
      <w:r w:rsidRPr="00B12769">
        <w:rPr>
          <w:rFonts w:asciiTheme="minorHAnsi" w:hAnsiTheme="minorHAnsi" w:cstheme="minorHAnsi"/>
        </w:rPr>
        <w:t xml:space="preserve">Таблица </w:t>
      </w:r>
      <w:r w:rsidR="001160BB">
        <w:rPr>
          <w:rFonts w:asciiTheme="minorHAnsi" w:hAnsiTheme="minorHAnsi" w:cstheme="minorHAnsi"/>
        </w:rPr>
        <w:fldChar w:fldCharType="begin"/>
      </w:r>
      <w:r w:rsidR="001160BB">
        <w:rPr>
          <w:rFonts w:asciiTheme="minorHAnsi" w:hAnsiTheme="minorHAnsi" w:cstheme="minorHAnsi"/>
        </w:rPr>
        <w:instrText xml:space="preserve"> STYLEREF 1 \s </w:instrText>
      </w:r>
      <w:r w:rsidR="001160BB">
        <w:rPr>
          <w:rFonts w:asciiTheme="minorHAnsi" w:hAnsiTheme="minorHAnsi" w:cstheme="minorHAnsi"/>
        </w:rPr>
        <w:fldChar w:fldCharType="separate"/>
      </w:r>
      <w:r w:rsidR="00A4728E">
        <w:rPr>
          <w:rFonts w:asciiTheme="minorHAnsi" w:hAnsiTheme="minorHAnsi" w:cstheme="minorHAnsi"/>
          <w:noProof/>
        </w:rPr>
        <w:t>1</w:t>
      </w:r>
      <w:r w:rsidR="001160BB">
        <w:rPr>
          <w:rFonts w:asciiTheme="minorHAnsi" w:hAnsiTheme="minorHAnsi" w:cstheme="minorHAnsi"/>
        </w:rPr>
        <w:fldChar w:fldCharType="end"/>
      </w:r>
      <w:r w:rsidR="001160BB">
        <w:rPr>
          <w:rFonts w:asciiTheme="minorHAnsi" w:hAnsiTheme="minorHAnsi" w:cstheme="minorHAnsi"/>
        </w:rPr>
        <w:t>.</w:t>
      </w:r>
      <w:r w:rsidR="001160BB">
        <w:rPr>
          <w:rFonts w:asciiTheme="minorHAnsi" w:hAnsiTheme="minorHAnsi" w:cstheme="minorHAnsi"/>
        </w:rPr>
        <w:fldChar w:fldCharType="begin"/>
      </w:r>
      <w:r w:rsidR="001160BB">
        <w:rPr>
          <w:rFonts w:asciiTheme="minorHAnsi" w:hAnsiTheme="minorHAnsi" w:cstheme="minorHAnsi"/>
        </w:rPr>
        <w:instrText xml:space="preserve"> SEQ Таблица \* ARABIC \s 1 </w:instrText>
      </w:r>
      <w:r w:rsidR="001160BB">
        <w:rPr>
          <w:rFonts w:asciiTheme="minorHAnsi" w:hAnsiTheme="minorHAnsi" w:cstheme="minorHAnsi"/>
        </w:rPr>
        <w:fldChar w:fldCharType="separate"/>
      </w:r>
      <w:r w:rsidR="00A4728E">
        <w:rPr>
          <w:rFonts w:asciiTheme="minorHAnsi" w:hAnsiTheme="minorHAnsi" w:cstheme="minorHAnsi"/>
          <w:noProof/>
        </w:rPr>
        <w:t>2</w:t>
      </w:r>
      <w:r w:rsidR="001160BB">
        <w:rPr>
          <w:rFonts w:asciiTheme="minorHAnsi" w:hAnsiTheme="minorHAnsi" w:cstheme="minorHAnsi"/>
        </w:rPr>
        <w:fldChar w:fldCharType="end"/>
      </w:r>
      <w:r w:rsidRPr="00B12769">
        <w:rPr>
          <w:rFonts w:asciiTheme="minorHAnsi" w:hAnsiTheme="minorHAnsi" w:cstheme="minorHAnsi"/>
        </w:rPr>
        <w:t xml:space="preserve"> – </w:t>
      </w:r>
      <w:r w:rsidR="00AF54D4" w:rsidRPr="00B12769">
        <w:rPr>
          <w:rFonts w:asciiTheme="minorHAnsi" w:hAnsiTheme="minorHAnsi" w:cstheme="minorHAnsi"/>
        </w:rPr>
        <w:t>Перечень лиц, владеющих на праве собственности или другом законном основании объектами централизованной системы ГВС</w:t>
      </w:r>
      <w:bookmarkEnd w:id="130"/>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82"/>
        <w:gridCol w:w="2444"/>
        <w:gridCol w:w="2966"/>
        <w:gridCol w:w="3561"/>
      </w:tblGrid>
      <w:tr w:rsidR="00AF54D4" w:rsidRPr="00B12769" w:rsidTr="004363C5">
        <w:trPr>
          <w:trHeight w:val="424"/>
          <w:jc w:val="center"/>
        </w:trPr>
        <w:tc>
          <w:tcPr>
            <w:tcW w:w="448" w:type="pct"/>
            <w:noWrap/>
            <w:vAlign w:val="center"/>
          </w:tcPr>
          <w:p w:rsidR="00AF54D4" w:rsidRPr="00B12769" w:rsidRDefault="00AF54D4" w:rsidP="007C6867">
            <w:pPr>
              <w:spacing w:line="240" w:lineRule="auto"/>
              <w:jc w:val="center"/>
              <w:rPr>
                <w:rFonts w:asciiTheme="minorHAnsi" w:eastAsia="Times New Roman" w:hAnsiTheme="minorHAnsi" w:cstheme="minorHAnsi"/>
                <w:b/>
                <w:sz w:val="20"/>
                <w:szCs w:val="20"/>
                <w:lang w:eastAsia="ru-RU"/>
              </w:rPr>
            </w:pPr>
            <w:r w:rsidRPr="00B12769">
              <w:rPr>
                <w:rFonts w:asciiTheme="minorHAnsi" w:eastAsia="Times New Roman" w:hAnsiTheme="minorHAnsi" w:cstheme="minorHAnsi"/>
                <w:b/>
                <w:sz w:val="20"/>
                <w:szCs w:val="20"/>
                <w:lang w:eastAsia="ru-RU"/>
              </w:rPr>
              <w:t>№ п/п</w:t>
            </w:r>
          </w:p>
        </w:tc>
        <w:tc>
          <w:tcPr>
            <w:tcW w:w="1240" w:type="pct"/>
            <w:vAlign w:val="center"/>
          </w:tcPr>
          <w:p w:rsidR="00AF54D4" w:rsidRPr="00B12769" w:rsidRDefault="00AF54D4" w:rsidP="007C6867">
            <w:pPr>
              <w:spacing w:line="240" w:lineRule="auto"/>
              <w:jc w:val="center"/>
              <w:rPr>
                <w:rFonts w:asciiTheme="minorHAnsi" w:eastAsia="Times New Roman" w:hAnsiTheme="minorHAnsi" w:cstheme="minorHAnsi"/>
                <w:b/>
                <w:sz w:val="20"/>
                <w:szCs w:val="20"/>
                <w:lang w:eastAsia="ru-RU"/>
              </w:rPr>
            </w:pPr>
            <w:r w:rsidRPr="00B12769">
              <w:rPr>
                <w:rFonts w:asciiTheme="minorHAnsi" w:eastAsia="Times New Roman" w:hAnsiTheme="minorHAnsi" w:cstheme="minorHAnsi"/>
                <w:b/>
                <w:sz w:val="20"/>
                <w:szCs w:val="20"/>
                <w:lang w:eastAsia="ru-RU"/>
              </w:rPr>
              <w:t>Объекты</w:t>
            </w:r>
          </w:p>
        </w:tc>
        <w:tc>
          <w:tcPr>
            <w:tcW w:w="1505" w:type="pct"/>
            <w:vAlign w:val="center"/>
          </w:tcPr>
          <w:p w:rsidR="00AF54D4" w:rsidRPr="00B12769" w:rsidRDefault="00AF54D4" w:rsidP="007C6867">
            <w:pPr>
              <w:spacing w:line="240" w:lineRule="auto"/>
              <w:jc w:val="center"/>
              <w:rPr>
                <w:rFonts w:asciiTheme="minorHAnsi" w:eastAsia="Times New Roman" w:hAnsiTheme="minorHAnsi" w:cstheme="minorHAnsi"/>
                <w:b/>
                <w:sz w:val="20"/>
                <w:szCs w:val="20"/>
                <w:lang w:eastAsia="ru-RU"/>
              </w:rPr>
            </w:pPr>
            <w:r w:rsidRPr="00B12769">
              <w:rPr>
                <w:rFonts w:asciiTheme="minorHAnsi" w:eastAsia="Times New Roman" w:hAnsiTheme="minorHAnsi" w:cstheme="minorHAnsi"/>
                <w:b/>
                <w:sz w:val="20"/>
                <w:szCs w:val="20"/>
                <w:lang w:eastAsia="ru-RU"/>
              </w:rPr>
              <w:t>Собственность</w:t>
            </w:r>
          </w:p>
        </w:tc>
        <w:tc>
          <w:tcPr>
            <w:tcW w:w="1807" w:type="pct"/>
            <w:noWrap/>
            <w:vAlign w:val="center"/>
          </w:tcPr>
          <w:p w:rsidR="00AF54D4" w:rsidRPr="00B12769" w:rsidRDefault="00AF54D4" w:rsidP="007C6867">
            <w:pPr>
              <w:spacing w:line="240" w:lineRule="auto"/>
              <w:jc w:val="center"/>
              <w:rPr>
                <w:rFonts w:asciiTheme="minorHAnsi" w:eastAsia="Times New Roman" w:hAnsiTheme="minorHAnsi" w:cstheme="minorHAnsi"/>
                <w:b/>
                <w:sz w:val="20"/>
                <w:szCs w:val="20"/>
                <w:lang w:eastAsia="ru-RU"/>
              </w:rPr>
            </w:pPr>
            <w:r w:rsidRPr="00B12769">
              <w:rPr>
                <w:rFonts w:asciiTheme="minorHAnsi" w:eastAsia="Times New Roman" w:hAnsiTheme="minorHAnsi" w:cstheme="minorHAnsi"/>
                <w:b/>
                <w:sz w:val="20"/>
                <w:szCs w:val="20"/>
                <w:lang w:eastAsia="ru-RU"/>
              </w:rPr>
              <w:t>Эксплуатация</w:t>
            </w:r>
          </w:p>
        </w:tc>
      </w:tr>
      <w:tr w:rsidR="004363C5" w:rsidRPr="00B12769" w:rsidTr="004363C5">
        <w:trPr>
          <w:trHeight w:val="300"/>
          <w:jc w:val="center"/>
        </w:trPr>
        <w:tc>
          <w:tcPr>
            <w:tcW w:w="448" w:type="pct"/>
            <w:noWrap/>
            <w:vAlign w:val="center"/>
          </w:tcPr>
          <w:p w:rsidR="004363C5" w:rsidRPr="00B12769" w:rsidRDefault="004363C5" w:rsidP="007C6867">
            <w:pPr>
              <w:spacing w:line="240" w:lineRule="auto"/>
              <w:jc w:val="center"/>
              <w:rPr>
                <w:rFonts w:asciiTheme="minorHAnsi" w:eastAsia="Times New Roman" w:hAnsiTheme="minorHAnsi" w:cstheme="minorHAnsi"/>
                <w:sz w:val="20"/>
                <w:szCs w:val="20"/>
                <w:lang w:eastAsia="ru-RU"/>
              </w:rPr>
            </w:pPr>
            <w:r w:rsidRPr="00B12769">
              <w:rPr>
                <w:rFonts w:asciiTheme="minorHAnsi" w:eastAsia="Times New Roman" w:hAnsiTheme="minorHAnsi" w:cstheme="minorHAnsi"/>
                <w:sz w:val="20"/>
                <w:szCs w:val="20"/>
                <w:lang w:eastAsia="ru-RU"/>
              </w:rPr>
              <w:t>1</w:t>
            </w:r>
          </w:p>
        </w:tc>
        <w:tc>
          <w:tcPr>
            <w:tcW w:w="1240" w:type="pct"/>
            <w:vAlign w:val="center"/>
          </w:tcPr>
          <w:p w:rsidR="004363C5" w:rsidRPr="00B12769" w:rsidRDefault="004363C5" w:rsidP="007C6867">
            <w:pPr>
              <w:spacing w:line="240" w:lineRule="auto"/>
              <w:jc w:val="center"/>
              <w:rPr>
                <w:rFonts w:asciiTheme="minorHAnsi" w:eastAsia="Times New Roman" w:hAnsiTheme="minorHAnsi" w:cstheme="minorHAnsi"/>
                <w:sz w:val="20"/>
                <w:szCs w:val="20"/>
                <w:lang w:eastAsia="ru-RU"/>
              </w:rPr>
            </w:pPr>
            <w:r w:rsidRPr="00B12769">
              <w:rPr>
                <w:rFonts w:asciiTheme="minorHAnsi" w:eastAsia="Times New Roman" w:hAnsiTheme="minorHAnsi" w:cstheme="minorHAnsi"/>
                <w:sz w:val="20"/>
                <w:szCs w:val="20"/>
                <w:lang w:eastAsia="ru-RU"/>
              </w:rPr>
              <w:t xml:space="preserve">Котельная </w:t>
            </w:r>
            <w:r w:rsidR="00074E61">
              <w:rPr>
                <w:rFonts w:asciiTheme="minorHAnsi" w:eastAsia="Times New Roman" w:hAnsiTheme="minorHAnsi" w:cstheme="minorHAnsi"/>
                <w:sz w:val="20"/>
                <w:szCs w:val="20"/>
                <w:lang w:eastAsia="ru-RU"/>
              </w:rPr>
              <w:t>пос.</w:t>
            </w:r>
            <w:r w:rsidRPr="00B12769">
              <w:rPr>
                <w:rFonts w:asciiTheme="minorHAnsi" w:eastAsia="Times New Roman" w:hAnsiTheme="minorHAnsi" w:cstheme="minorHAnsi"/>
                <w:sz w:val="20"/>
                <w:szCs w:val="20"/>
                <w:lang w:eastAsia="ru-RU"/>
              </w:rPr>
              <w:t xml:space="preserve"> Карачиха</w:t>
            </w:r>
          </w:p>
        </w:tc>
        <w:tc>
          <w:tcPr>
            <w:tcW w:w="1505" w:type="pct"/>
            <w:vAlign w:val="center"/>
          </w:tcPr>
          <w:p w:rsidR="004363C5" w:rsidRPr="00B12769" w:rsidRDefault="004363C5" w:rsidP="004363C5">
            <w:pPr>
              <w:jc w:val="center"/>
              <w:rPr>
                <w:rFonts w:asciiTheme="minorHAnsi" w:hAnsiTheme="minorHAnsi" w:cstheme="minorHAnsi"/>
                <w:sz w:val="20"/>
              </w:rPr>
            </w:pPr>
            <w:r w:rsidRPr="00B12769">
              <w:rPr>
                <w:rFonts w:asciiTheme="minorHAnsi" w:hAnsiTheme="minorHAnsi" w:cstheme="minorHAnsi"/>
                <w:sz w:val="20"/>
              </w:rPr>
              <w:t>ОАО ЖКХ "Заволжье"</w:t>
            </w:r>
          </w:p>
        </w:tc>
        <w:tc>
          <w:tcPr>
            <w:tcW w:w="1807" w:type="pct"/>
            <w:noWrap/>
            <w:vAlign w:val="center"/>
          </w:tcPr>
          <w:p w:rsidR="004363C5" w:rsidRPr="00B12769" w:rsidRDefault="004363C5" w:rsidP="004363C5">
            <w:pPr>
              <w:jc w:val="center"/>
              <w:rPr>
                <w:rFonts w:asciiTheme="minorHAnsi" w:hAnsiTheme="minorHAnsi" w:cstheme="minorHAnsi"/>
                <w:sz w:val="20"/>
              </w:rPr>
            </w:pPr>
            <w:r w:rsidRPr="00B12769">
              <w:rPr>
                <w:rFonts w:asciiTheme="minorHAnsi" w:hAnsiTheme="minorHAnsi" w:cstheme="minorHAnsi"/>
                <w:sz w:val="20"/>
              </w:rPr>
              <w:t>ОАО ЖКХ "Заволжье"</w:t>
            </w:r>
          </w:p>
        </w:tc>
      </w:tr>
      <w:tr w:rsidR="004363C5" w:rsidRPr="00B12769" w:rsidTr="004363C5">
        <w:trPr>
          <w:trHeight w:val="300"/>
          <w:jc w:val="center"/>
        </w:trPr>
        <w:tc>
          <w:tcPr>
            <w:tcW w:w="448" w:type="pct"/>
            <w:noWrap/>
            <w:vAlign w:val="center"/>
          </w:tcPr>
          <w:p w:rsidR="004363C5" w:rsidRPr="00B12769" w:rsidRDefault="004363C5" w:rsidP="007C6867">
            <w:pPr>
              <w:spacing w:line="240" w:lineRule="auto"/>
              <w:jc w:val="center"/>
              <w:rPr>
                <w:rFonts w:asciiTheme="minorHAnsi" w:eastAsia="Times New Roman" w:hAnsiTheme="minorHAnsi" w:cstheme="minorHAnsi"/>
                <w:sz w:val="20"/>
                <w:szCs w:val="20"/>
                <w:lang w:eastAsia="ru-RU"/>
              </w:rPr>
            </w:pPr>
            <w:r w:rsidRPr="00B12769">
              <w:rPr>
                <w:rFonts w:asciiTheme="minorHAnsi" w:eastAsia="Times New Roman" w:hAnsiTheme="minorHAnsi" w:cstheme="minorHAnsi"/>
                <w:sz w:val="20"/>
                <w:szCs w:val="20"/>
                <w:lang w:eastAsia="ru-RU"/>
              </w:rPr>
              <w:t>2</w:t>
            </w:r>
          </w:p>
        </w:tc>
        <w:tc>
          <w:tcPr>
            <w:tcW w:w="1240" w:type="pct"/>
            <w:vAlign w:val="center"/>
          </w:tcPr>
          <w:p w:rsidR="004363C5" w:rsidRPr="00B12769" w:rsidRDefault="004363C5" w:rsidP="00AF54D4">
            <w:pPr>
              <w:spacing w:line="240" w:lineRule="auto"/>
              <w:jc w:val="center"/>
              <w:rPr>
                <w:rFonts w:asciiTheme="minorHAnsi" w:eastAsia="Times New Roman" w:hAnsiTheme="minorHAnsi" w:cstheme="minorHAnsi"/>
                <w:sz w:val="20"/>
                <w:szCs w:val="20"/>
                <w:lang w:eastAsia="ru-RU"/>
              </w:rPr>
            </w:pPr>
            <w:r w:rsidRPr="00B12769">
              <w:rPr>
                <w:rFonts w:asciiTheme="minorHAnsi" w:eastAsia="Times New Roman" w:hAnsiTheme="minorHAnsi" w:cstheme="minorHAnsi"/>
                <w:sz w:val="20"/>
                <w:szCs w:val="20"/>
                <w:lang w:eastAsia="ru-RU"/>
              </w:rPr>
              <w:t>Котельная</w:t>
            </w:r>
            <w:r w:rsidR="00074E61">
              <w:rPr>
                <w:rFonts w:asciiTheme="minorHAnsi" w:eastAsia="Times New Roman" w:hAnsiTheme="minorHAnsi" w:cstheme="minorHAnsi"/>
                <w:sz w:val="20"/>
                <w:szCs w:val="20"/>
                <w:lang w:eastAsia="ru-RU"/>
              </w:rPr>
              <w:t xml:space="preserve"> дер.</w:t>
            </w:r>
            <w:r w:rsidRPr="00B12769">
              <w:rPr>
                <w:rFonts w:asciiTheme="minorHAnsi" w:eastAsia="Times New Roman" w:hAnsiTheme="minorHAnsi" w:cstheme="minorHAnsi"/>
                <w:sz w:val="20"/>
                <w:szCs w:val="20"/>
                <w:lang w:eastAsia="ru-RU"/>
              </w:rPr>
              <w:t xml:space="preserve"> Спасское</w:t>
            </w:r>
          </w:p>
        </w:tc>
        <w:tc>
          <w:tcPr>
            <w:tcW w:w="1505" w:type="pct"/>
            <w:vAlign w:val="center"/>
          </w:tcPr>
          <w:p w:rsidR="004363C5" w:rsidRPr="00B12769" w:rsidRDefault="004363C5" w:rsidP="004363C5">
            <w:pPr>
              <w:jc w:val="center"/>
              <w:rPr>
                <w:rFonts w:asciiTheme="minorHAnsi" w:hAnsiTheme="minorHAnsi" w:cstheme="minorHAnsi"/>
                <w:sz w:val="20"/>
              </w:rPr>
            </w:pPr>
            <w:r w:rsidRPr="00B12769">
              <w:rPr>
                <w:rFonts w:asciiTheme="minorHAnsi" w:hAnsiTheme="minorHAnsi" w:cstheme="minorHAnsi"/>
                <w:sz w:val="20"/>
              </w:rPr>
              <w:t>АО "Яркоммунсервис"</w:t>
            </w:r>
          </w:p>
        </w:tc>
        <w:tc>
          <w:tcPr>
            <w:tcW w:w="1807" w:type="pct"/>
            <w:noWrap/>
            <w:vAlign w:val="center"/>
          </w:tcPr>
          <w:p w:rsidR="004363C5" w:rsidRPr="00B12769" w:rsidRDefault="004363C5" w:rsidP="004363C5">
            <w:pPr>
              <w:jc w:val="center"/>
              <w:rPr>
                <w:rFonts w:asciiTheme="minorHAnsi" w:hAnsiTheme="minorHAnsi" w:cstheme="minorHAnsi"/>
                <w:sz w:val="20"/>
              </w:rPr>
            </w:pPr>
            <w:r w:rsidRPr="00B12769">
              <w:rPr>
                <w:rFonts w:asciiTheme="minorHAnsi" w:hAnsiTheme="minorHAnsi" w:cstheme="minorHAnsi"/>
                <w:sz w:val="20"/>
              </w:rPr>
              <w:t>АО "Яркоммунсервис"</w:t>
            </w:r>
          </w:p>
        </w:tc>
      </w:tr>
    </w:tbl>
    <w:p w:rsidR="00650F08" w:rsidRPr="00B12769" w:rsidRDefault="0083198E">
      <w:pPr>
        <w:spacing w:after="200"/>
        <w:rPr>
          <w:rFonts w:asciiTheme="minorHAnsi" w:hAnsiTheme="minorHAnsi" w:cstheme="minorHAnsi"/>
        </w:rPr>
      </w:pPr>
      <w:r w:rsidRPr="00B12769">
        <w:rPr>
          <w:rFonts w:asciiTheme="minorHAnsi" w:hAnsiTheme="minorHAnsi" w:cstheme="minorHAnsi"/>
        </w:rPr>
        <w:br w:type="page"/>
      </w:r>
    </w:p>
    <w:p w:rsidR="00822B30" w:rsidRPr="00B12769" w:rsidRDefault="00822B30" w:rsidP="00A65054">
      <w:pPr>
        <w:pStyle w:val="1"/>
        <w:rPr>
          <w:rFonts w:asciiTheme="minorHAnsi" w:hAnsiTheme="minorHAnsi" w:cstheme="minorHAnsi"/>
        </w:rPr>
      </w:pPr>
      <w:bookmarkStart w:id="131" w:name="_Toc511733061"/>
      <w:r w:rsidRPr="00B12769">
        <w:rPr>
          <w:rFonts w:asciiTheme="minorHAnsi" w:hAnsiTheme="minorHAnsi" w:cstheme="minorHAnsi"/>
        </w:rPr>
        <w:t>Направления развития централизованных систем водоснабжения</w:t>
      </w:r>
      <w:bookmarkEnd w:id="131"/>
    </w:p>
    <w:p w:rsidR="00822B30" w:rsidRPr="00B12769" w:rsidRDefault="00822B30" w:rsidP="0083198E">
      <w:pPr>
        <w:pStyle w:val="2"/>
        <w:ind w:left="998" w:hanging="431"/>
        <w:rPr>
          <w:rFonts w:asciiTheme="minorHAnsi" w:hAnsiTheme="minorHAnsi" w:cstheme="minorHAnsi"/>
        </w:rPr>
      </w:pPr>
      <w:bookmarkStart w:id="132" w:name="_Toc511733062"/>
      <w:r w:rsidRPr="00B12769">
        <w:rPr>
          <w:rFonts w:asciiTheme="minorHAnsi" w:hAnsiTheme="minorHAnsi" w:cstheme="minorHAnsi"/>
        </w:rPr>
        <w:t>Основные направления, принципы, задачи и целевые показатели развития централизованных систем горячего водоснабжения</w:t>
      </w:r>
      <w:bookmarkEnd w:id="132"/>
      <w:r w:rsidRPr="00B12769">
        <w:rPr>
          <w:rFonts w:asciiTheme="minorHAnsi" w:hAnsiTheme="minorHAnsi" w:cstheme="minorHAnsi"/>
        </w:rPr>
        <w:tab/>
      </w:r>
    </w:p>
    <w:p w:rsidR="00822B30" w:rsidRPr="00B12769" w:rsidRDefault="00822B30" w:rsidP="00822B30">
      <w:pPr>
        <w:pStyle w:val="aa"/>
        <w:rPr>
          <w:rFonts w:asciiTheme="minorHAnsi" w:hAnsiTheme="minorHAnsi" w:cstheme="minorHAnsi"/>
        </w:rPr>
      </w:pPr>
      <w:r w:rsidRPr="00B12769">
        <w:rPr>
          <w:rFonts w:asciiTheme="minorHAnsi" w:hAnsiTheme="minorHAnsi" w:cstheme="minorHAnsi"/>
        </w:rPr>
        <w:t>Схема водоснабжения поселка предусматривает планомерную замену ветхих сетей горячего водоснабжения.</w:t>
      </w:r>
    </w:p>
    <w:p w:rsidR="00822B30" w:rsidRPr="00B12769" w:rsidRDefault="00822B30" w:rsidP="00822B30">
      <w:pPr>
        <w:pStyle w:val="aa"/>
        <w:rPr>
          <w:rFonts w:asciiTheme="minorHAnsi" w:hAnsiTheme="minorHAnsi" w:cstheme="minorHAnsi"/>
        </w:rPr>
      </w:pPr>
      <w:r w:rsidRPr="00B12769">
        <w:rPr>
          <w:rFonts w:asciiTheme="minorHAnsi" w:hAnsiTheme="minorHAnsi" w:cstheme="minorHAnsi"/>
        </w:rPr>
        <w:t>Основные цели, направления, принципы и задачи развития систем водоснабжения приведены в положениях Федерального закона от 07.12.2011 №416-ФЗ «О водоснабжении и водоотведении»</w:t>
      </w:r>
    </w:p>
    <w:p w:rsidR="00822B30" w:rsidRPr="00B12769" w:rsidRDefault="00822B30" w:rsidP="00822B30">
      <w:pPr>
        <w:pStyle w:val="aa"/>
        <w:rPr>
          <w:rFonts w:asciiTheme="minorHAnsi" w:hAnsiTheme="minorHAnsi" w:cstheme="minorHAnsi"/>
        </w:rPr>
      </w:pPr>
      <w:r w:rsidRPr="00B12769">
        <w:rPr>
          <w:rFonts w:asciiTheme="minorHAnsi" w:hAnsiTheme="minorHAnsi" w:cstheme="minorHAnsi"/>
        </w:rPr>
        <w:t>Развитие систем централизованного горячего водоснабжения направлено на достижение следующих целей:</w:t>
      </w:r>
    </w:p>
    <w:p w:rsidR="00822B30" w:rsidRPr="00B12769" w:rsidRDefault="00822B30" w:rsidP="00FB10A3">
      <w:pPr>
        <w:pStyle w:val="aa"/>
        <w:numPr>
          <w:ilvl w:val="0"/>
          <w:numId w:val="7"/>
        </w:numPr>
        <w:spacing w:after="0"/>
        <w:rPr>
          <w:rFonts w:asciiTheme="minorHAnsi" w:hAnsiTheme="minorHAnsi" w:cstheme="minorHAnsi"/>
        </w:rPr>
      </w:pPr>
      <w:r w:rsidRPr="00B12769">
        <w:rPr>
          <w:rFonts w:asciiTheme="minorHAnsi" w:hAnsiTheme="minorHAnsi" w:cstheme="minorHAnsi"/>
        </w:rPr>
        <w:t>охраны здоровья населения и улучшения качества жизни населения путём обеспечения бесперебойного и качественного водоснабжения;</w:t>
      </w:r>
    </w:p>
    <w:p w:rsidR="00822B30" w:rsidRPr="00B12769" w:rsidRDefault="00822B30" w:rsidP="00FB10A3">
      <w:pPr>
        <w:pStyle w:val="aa"/>
        <w:numPr>
          <w:ilvl w:val="0"/>
          <w:numId w:val="7"/>
        </w:numPr>
        <w:spacing w:after="0"/>
        <w:rPr>
          <w:rFonts w:asciiTheme="minorHAnsi" w:hAnsiTheme="minorHAnsi" w:cstheme="minorHAnsi"/>
        </w:rPr>
      </w:pPr>
      <w:r w:rsidRPr="00B12769">
        <w:rPr>
          <w:rFonts w:asciiTheme="minorHAnsi" w:hAnsiTheme="minorHAnsi" w:cstheme="minorHAnsi"/>
        </w:rPr>
        <w:t>повышения энергетической эффективности путём экономного потребления горячей воды;</w:t>
      </w:r>
    </w:p>
    <w:p w:rsidR="00822B30" w:rsidRPr="00B12769" w:rsidRDefault="00822B30" w:rsidP="00FB10A3">
      <w:pPr>
        <w:pStyle w:val="aa"/>
        <w:numPr>
          <w:ilvl w:val="0"/>
          <w:numId w:val="7"/>
        </w:numPr>
        <w:spacing w:after="0"/>
        <w:rPr>
          <w:rFonts w:asciiTheme="minorHAnsi" w:hAnsiTheme="minorHAnsi" w:cstheme="minorHAnsi"/>
        </w:rPr>
      </w:pPr>
      <w:r w:rsidRPr="00B12769">
        <w:rPr>
          <w:rFonts w:asciiTheme="minorHAnsi" w:hAnsiTheme="minorHAnsi" w:cstheme="minorHAnsi"/>
        </w:rPr>
        <w:t>обеспечения доступности горячего водоснабжения для абонентов за счёт повышения эффективности деятельности организаций, осуществляющих горячее водоснабжение;</w:t>
      </w:r>
    </w:p>
    <w:p w:rsidR="00822B30" w:rsidRPr="00B12769" w:rsidRDefault="00822B30" w:rsidP="00FB10A3">
      <w:pPr>
        <w:pStyle w:val="aa"/>
        <w:numPr>
          <w:ilvl w:val="0"/>
          <w:numId w:val="7"/>
        </w:numPr>
        <w:rPr>
          <w:rFonts w:asciiTheme="minorHAnsi" w:hAnsiTheme="minorHAnsi" w:cstheme="minorHAnsi"/>
        </w:rPr>
      </w:pPr>
      <w:r w:rsidRPr="00B12769">
        <w:rPr>
          <w:rFonts w:asciiTheme="minorHAnsi" w:hAnsiTheme="minorHAnsi" w:cstheme="minorHAnsi"/>
        </w:rPr>
        <w:t>обеспечения развития централизованных систем горячего водоснабжения путём развития эффективных форм управления этими системами, привлечения инвестиций и развития кадрового потенциала организаций, осуществляющих горячее водоснабжение.</w:t>
      </w:r>
    </w:p>
    <w:p w:rsidR="00822B30" w:rsidRPr="00B12769" w:rsidRDefault="00822B30" w:rsidP="00822B30">
      <w:pPr>
        <w:pStyle w:val="aa"/>
        <w:rPr>
          <w:rFonts w:asciiTheme="minorHAnsi" w:hAnsiTheme="minorHAnsi" w:cstheme="minorHAnsi"/>
        </w:rPr>
      </w:pPr>
      <w:r w:rsidRPr="00B12769">
        <w:rPr>
          <w:rFonts w:asciiTheme="minorHAnsi" w:hAnsiTheme="minorHAnsi" w:cstheme="minorHAnsi"/>
        </w:rPr>
        <w:t xml:space="preserve">Основными принципами развития систем горячего водоснабжения являются: </w:t>
      </w:r>
    </w:p>
    <w:p w:rsidR="00822B30" w:rsidRPr="00B12769" w:rsidRDefault="00822B30" w:rsidP="00FB10A3">
      <w:pPr>
        <w:pStyle w:val="aa"/>
        <w:numPr>
          <w:ilvl w:val="0"/>
          <w:numId w:val="8"/>
        </w:numPr>
        <w:spacing w:after="0"/>
        <w:rPr>
          <w:rFonts w:asciiTheme="minorHAnsi" w:hAnsiTheme="minorHAnsi" w:cstheme="minorHAnsi"/>
        </w:rPr>
      </w:pPr>
      <w:r w:rsidRPr="00B12769">
        <w:rPr>
          <w:rFonts w:asciiTheme="minorHAnsi" w:hAnsiTheme="minorHAnsi" w:cstheme="minorHAnsi"/>
        </w:rPr>
        <w:t>приоритетность обеспечения населения горячей водой;</w:t>
      </w:r>
    </w:p>
    <w:p w:rsidR="00822B30" w:rsidRPr="00B12769" w:rsidRDefault="00822B30" w:rsidP="00FB10A3">
      <w:pPr>
        <w:pStyle w:val="aa"/>
        <w:numPr>
          <w:ilvl w:val="0"/>
          <w:numId w:val="8"/>
        </w:numPr>
        <w:spacing w:after="0"/>
        <w:rPr>
          <w:rFonts w:asciiTheme="minorHAnsi" w:hAnsiTheme="minorHAnsi" w:cstheme="minorHAnsi"/>
        </w:rPr>
      </w:pPr>
      <w:r w:rsidRPr="00B12769">
        <w:rPr>
          <w:rFonts w:asciiTheme="minorHAnsi" w:hAnsiTheme="minorHAnsi" w:cstheme="minorHAnsi"/>
        </w:rPr>
        <w:t>обеспечение технологического и организационного единства и целостности централизованных систем горячего и холодного водоснабжения;</w:t>
      </w:r>
    </w:p>
    <w:p w:rsidR="00822B30" w:rsidRPr="00B12769" w:rsidRDefault="00822B30" w:rsidP="00FB10A3">
      <w:pPr>
        <w:pStyle w:val="aa"/>
        <w:numPr>
          <w:ilvl w:val="0"/>
          <w:numId w:val="8"/>
        </w:numPr>
        <w:spacing w:after="0"/>
        <w:rPr>
          <w:rFonts w:asciiTheme="minorHAnsi" w:hAnsiTheme="minorHAnsi" w:cstheme="minorHAnsi"/>
        </w:rPr>
      </w:pPr>
      <w:r w:rsidRPr="00B12769">
        <w:rPr>
          <w:rFonts w:asciiTheme="minorHAnsi" w:hAnsiTheme="minorHAnsi" w:cstheme="minorHAnsi"/>
        </w:rPr>
        <w:t>достижение и соблюдение баланса экономических интересов организаций, осуществляющих горячее и холодное водоснабжение и их абонентов;</w:t>
      </w:r>
    </w:p>
    <w:p w:rsidR="00822B30" w:rsidRPr="00B12769" w:rsidRDefault="00822B30" w:rsidP="00FB10A3">
      <w:pPr>
        <w:pStyle w:val="aa"/>
        <w:numPr>
          <w:ilvl w:val="0"/>
          <w:numId w:val="8"/>
        </w:numPr>
        <w:spacing w:after="0"/>
        <w:rPr>
          <w:rFonts w:asciiTheme="minorHAnsi" w:hAnsiTheme="minorHAnsi" w:cstheme="minorHAnsi"/>
        </w:rPr>
      </w:pPr>
      <w:r w:rsidRPr="00B12769">
        <w:rPr>
          <w:rFonts w:asciiTheme="minorHAnsi" w:hAnsiTheme="minorHAnsi" w:cstheme="minorHAnsi"/>
        </w:rPr>
        <w:t>установление тарифов в сфере горячего водоснабжения исходя из экономически обоснованных расходов организаций, осуществляющих горячее водоснабжение, необходимых для осуществления водоснабжения;</w:t>
      </w:r>
    </w:p>
    <w:p w:rsidR="00822B30" w:rsidRPr="00B12769" w:rsidRDefault="00822B30" w:rsidP="00FB10A3">
      <w:pPr>
        <w:pStyle w:val="aa"/>
        <w:numPr>
          <w:ilvl w:val="0"/>
          <w:numId w:val="8"/>
        </w:numPr>
        <w:spacing w:after="0"/>
        <w:rPr>
          <w:rFonts w:asciiTheme="minorHAnsi" w:hAnsiTheme="minorHAnsi" w:cstheme="minorHAnsi"/>
        </w:rPr>
      </w:pPr>
      <w:r w:rsidRPr="00B12769">
        <w:rPr>
          <w:rFonts w:asciiTheme="minorHAnsi" w:hAnsiTheme="minorHAnsi" w:cstheme="minorHAnsi"/>
        </w:rPr>
        <w:t>обеспечение стабильных и недискриминационных условий для осуществления предпринимательской деятельности в сфере водоснабжения;</w:t>
      </w:r>
    </w:p>
    <w:p w:rsidR="00822B30" w:rsidRPr="00B12769" w:rsidRDefault="00822B30" w:rsidP="00FB10A3">
      <w:pPr>
        <w:pStyle w:val="aa"/>
        <w:numPr>
          <w:ilvl w:val="0"/>
          <w:numId w:val="8"/>
        </w:numPr>
        <w:rPr>
          <w:rFonts w:asciiTheme="minorHAnsi" w:hAnsiTheme="minorHAnsi" w:cstheme="minorHAnsi"/>
        </w:rPr>
      </w:pPr>
      <w:r w:rsidRPr="00B12769">
        <w:rPr>
          <w:rFonts w:asciiTheme="minorHAnsi" w:hAnsiTheme="minorHAnsi" w:cstheme="minorHAnsi"/>
        </w:rPr>
        <w:t>открытость деятельности организаций, осуществляющих горячее водоснабжение.</w:t>
      </w:r>
    </w:p>
    <w:p w:rsidR="00822B30" w:rsidRPr="00B12769" w:rsidRDefault="00822B30" w:rsidP="00822B30">
      <w:pPr>
        <w:pStyle w:val="aa"/>
        <w:rPr>
          <w:rFonts w:asciiTheme="minorHAnsi" w:hAnsiTheme="minorHAnsi" w:cstheme="minorHAnsi"/>
        </w:rPr>
      </w:pPr>
      <w:r w:rsidRPr="00B12769">
        <w:rPr>
          <w:rFonts w:asciiTheme="minorHAnsi" w:hAnsiTheme="minorHAnsi" w:cstheme="minorHAnsi"/>
        </w:rPr>
        <w:t>Наиболее значимыми направлениями и задачами развития систем горячего водоснабжения являются:</w:t>
      </w:r>
    </w:p>
    <w:p w:rsidR="00822B30" w:rsidRPr="00B12769" w:rsidRDefault="00822B30" w:rsidP="00FB10A3">
      <w:pPr>
        <w:pStyle w:val="aa"/>
        <w:numPr>
          <w:ilvl w:val="0"/>
          <w:numId w:val="9"/>
        </w:numPr>
        <w:spacing w:after="0"/>
        <w:rPr>
          <w:rFonts w:asciiTheme="minorHAnsi" w:hAnsiTheme="minorHAnsi" w:cstheme="minorHAnsi"/>
        </w:rPr>
      </w:pPr>
      <w:r w:rsidRPr="00B12769">
        <w:rPr>
          <w:rFonts w:asciiTheme="minorHAnsi" w:hAnsiTheme="minorHAnsi" w:cstheme="minorHAnsi"/>
        </w:rPr>
        <w:t>обеспечение надёжности и бесперебойности водоснабжения;</w:t>
      </w:r>
    </w:p>
    <w:p w:rsidR="00822B30" w:rsidRPr="00B12769" w:rsidRDefault="00822B30" w:rsidP="00FB10A3">
      <w:pPr>
        <w:pStyle w:val="aa"/>
        <w:numPr>
          <w:ilvl w:val="0"/>
          <w:numId w:val="9"/>
        </w:numPr>
        <w:spacing w:after="0"/>
        <w:rPr>
          <w:rFonts w:asciiTheme="minorHAnsi" w:hAnsiTheme="minorHAnsi" w:cstheme="minorHAnsi"/>
        </w:rPr>
      </w:pPr>
      <w:r w:rsidRPr="00B12769">
        <w:rPr>
          <w:rFonts w:asciiTheme="minorHAnsi" w:hAnsiTheme="minorHAnsi" w:cstheme="minorHAnsi"/>
        </w:rPr>
        <w:t xml:space="preserve">организация и обеспечение горячего водоснабжения на территориях, где оно отсутствует; </w:t>
      </w:r>
    </w:p>
    <w:p w:rsidR="00822B30" w:rsidRPr="00B12769" w:rsidRDefault="00822B30" w:rsidP="00FB10A3">
      <w:pPr>
        <w:pStyle w:val="aa"/>
        <w:numPr>
          <w:ilvl w:val="0"/>
          <w:numId w:val="9"/>
        </w:numPr>
        <w:spacing w:after="0"/>
        <w:rPr>
          <w:rFonts w:asciiTheme="minorHAnsi" w:hAnsiTheme="minorHAnsi" w:cstheme="minorHAnsi"/>
        </w:rPr>
      </w:pPr>
      <w:r w:rsidRPr="00B12769">
        <w:rPr>
          <w:rFonts w:asciiTheme="minorHAnsi" w:hAnsiTheme="minorHAnsi" w:cstheme="minorHAnsi"/>
        </w:rPr>
        <w:t xml:space="preserve">обеспечение горячей водой объектов перспективной застройки города; </w:t>
      </w:r>
    </w:p>
    <w:p w:rsidR="00822B30" w:rsidRPr="00B12769" w:rsidRDefault="00822B30" w:rsidP="00FB10A3">
      <w:pPr>
        <w:pStyle w:val="aa"/>
        <w:numPr>
          <w:ilvl w:val="0"/>
          <w:numId w:val="9"/>
        </w:numPr>
        <w:spacing w:after="0"/>
        <w:rPr>
          <w:rFonts w:asciiTheme="minorHAnsi" w:hAnsiTheme="minorHAnsi" w:cstheme="minorHAnsi"/>
        </w:rPr>
      </w:pPr>
      <w:r w:rsidRPr="00B12769">
        <w:rPr>
          <w:rFonts w:asciiTheme="minorHAnsi" w:hAnsiTheme="minorHAnsi" w:cstheme="minorHAnsi"/>
        </w:rPr>
        <w:t>сокращение потерь горячей воды при её транспортировке;</w:t>
      </w:r>
    </w:p>
    <w:p w:rsidR="00822B30" w:rsidRPr="00B12769" w:rsidRDefault="00822B30" w:rsidP="00FB10A3">
      <w:pPr>
        <w:pStyle w:val="aa"/>
        <w:numPr>
          <w:ilvl w:val="0"/>
          <w:numId w:val="9"/>
        </w:numPr>
        <w:spacing w:after="0"/>
        <w:rPr>
          <w:rFonts w:asciiTheme="minorHAnsi" w:hAnsiTheme="minorHAnsi" w:cstheme="minorHAnsi"/>
        </w:rPr>
      </w:pPr>
      <w:r w:rsidRPr="00B12769">
        <w:rPr>
          <w:rFonts w:asciiTheme="minorHAnsi" w:hAnsiTheme="minorHAnsi" w:cstheme="minorHAnsi"/>
        </w:rPr>
        <w:t xml:space="preserve">повышение энергоэффективности транспортировки горячей воды; </w:t>
      </w:r>
    </w:p>
    <w:p w:rsidR="00822B30" w:rsidRPr="00B12769" w:rsidRDefault="00822B30" w:rsidP="00FB10A3">
      <w:pPr>
        <w:pStyle w:val="aa"/>
        <w:numPr>
          <w:ilvl w:val="0"/>
          <w:numId w:val="9"/>
        </w:numPr>
        <w:spacing w:after="0"/>
        <w:rPr>
          <w:rFonts w:asciiTheme="minorHAnsi" w:hAnsiTheme="minorHAnsi" w:cstheme="minorHAnsi"/>
        </w:rPr>
      </w:pPr>
      <w:r w:rsidRPr="00B12769">
        <w:rPr>
          <w:rFonts w:asciiTheme="minorHAnsi" w:hAnsiTheme="minorHAnsi" w:cstheme="minorHAnsi"/>
        </w:rPr>
        <w:t xml:space="preserve">обеспечение подачи абонентам определённого объёма горячей воды установленного качества; </w:t>
      </w:r>
    </w:p>
    <w:p w:rsidR="00822B30" w:rsidRPr="00B12769" w:rsidRDefault="00822B30" w:rsidP="00FB10A3">
      <w:pPr>
        <w:pStyle w:val="aa"/>
        <w:numPr>
          <w:ilvl w:val="0"/>
          <w:numId w:val="9"/>
        </w:numPr>
        <w:spacing w:after="0"/>
        <w:rPr>
          <w:rFonts w:asciiTheme="minorHAnsi" w:hAnsiTheme="minorHAnsi" w:cstheme="minorHAnsi"/>
        </w:rPr>
      </w:pPr>
      <w:r w:rsidRPr="00B12769">
        <w:rPr>
          <w:rFonts w:asciiTheme="minorHAnsi" w:hAnsiTheme="minorHAnsi" w:cstheme="minorHAnsi"/>
        </w:rPr>
        <w:t>обеспечение гарантированной безопасности и безвредности горячей воды</w:t>
      </w:r>
    </w:p>
    <w:p w:rsidR="00822B30" w:rsidRPr="00B12769" w:rsidRDefault="00822B30" w:rsidP="00FB10A3">
      <w:pPr>
        <w:pStyle w:val="aa"/>
        <w:numPr>
          <w:ilvl w:val="0"/>
          <w:numId w:val="9"/>
        </w:numPr>
        <w:spacing w:after="0"/>
        <w:rPr>
          <w:rFonts w:asciiTheme="minorHAnsi" w:hAnsiTheme="minorHAnsi" w:cstheme="minorHAnsi"/>
        </w:rPr>
      </w:pPr>
      <w:r w:rsidRPr="00B12769">
        <w:rPr>
          <w:rFonts w:asciiTheme="minorHAnsi" w:hAnsiTheme="minorHAnsi" w:cstheme="minorHAnsi"/>
        </w:rPr>
        <w:t>сокращение нерационального использования горячей воды;</w:t>
      </w:r>
    </w:p>
    <w:p w:rsidR="00822B30" w:rsidRPr="00B12769" w:rsidRDefault="00822B30" w:rsidP="00FB10A3">
      <w:pPr>
        <w:pStyle w:val="aa"/>
        <w:numPr>
          <w:ilvl w:val="0"/>
          <w:numId w:val="9"/>
        </w:numPr>
        <w:rPr>
          <w:rFonts w:asciiTheme="minorHAnsi" w:hAnsiTheme="minorHAnsi" w:cstheme="minorHAnsi"/>
        </w:rPr>
      </w:pPr>
      <w:r w:rsidRPr="00B12769">
        <w:rPr>
          <w:rFonts w:asciiTheme="minorHAnsi" w:hAnsiTheme="minorHAnsi" w:cstheme="minorHAnsi"/>
        </w:rPr>
        <w:t>повышение качества обслуживания абонентов.</w:t>
      </w:r>
    </w:p>
    <w:p w:rsidR="00822B30" w:rsidRPr="00B12769" w:rsidRDefault="00822B30" w:rsidP="00822B30">
      <w:pPr>
        <w:pStyle w:val="aa"/>
        <w:rPr>
          <w:rFonts w:asciiTheme="minorHAnsi" w:hAnsiTheme="minorHAnsi" w:cstheme="minorHAnsi"/>
          <w:b/>
        </w:rPr>
      </w:pPr>
      <w:r w:rsidRPr="00B12769">
        <w:rPr>
          <w:rFonts w:asciiTheme="minorHAnsi" w:hAnsiTheme="minorHAnsi" w:cstheme="minorHAnsi"/>
          <w:b/>
        </w:rPr>
        <w:t>Обеспечение надёжности и бесперебойности водоснабжения</w:t>
      </w:r>
    </w:p>
    <w:p w:rsidR="00822B30" w:rsidRPr="00B12769" w:rsidRDefault="00822B30" w:rsidP="00822B30">
      <w:pPr>
        <w:pStyle w:val="aa"/>
        <w:rPr>
          <w:rFonts w:asciiTheme="minorHAnsi" w:hAnsiTheme="minorHAnsi" w:cstheme="minorHAnsi"/>
        </w:rPr>
      </w:pPr>
      <w:r w:rsidRPr="00B12769">
        <w:rPr>
          <w:rFonts w:asciiTheme="minorHAnsi" w:hAnsiTheme="minorHAnsi" w:cstheme="minorHAnsi"/>
        </w:rPr>
        <w:t>Для обеспечения надёжности и бесперебойности горячего водоснабжения на территории поселения Схемой предусматривается:</w:t>
      </w:r>
    </w:p>
    <w:p w:rsidR="00822B30" w:rsidRPr="00B12769" w:rsidRDefault="00822B30" w:rsidP="00FB10A3">
      <w:pPr>
        <w:pStyle w:val="aa"/>
        <w:numPr>
          <w:ilvl w:val="0"/>
          <w:numId w:val="10"/>
        </w:numPr>
        <w:rPr>
          <w:rFonts w:asciiTheme="minorHAnsi" w:hAnsiTheme="minorHAnsi" w:cstheme="minorHAnsi"/>
        </w:rPr>
      </w:pPr>
      <w:r w:rsidRPr="00B12769">
        <w:rPr>
          <w:rFonts w:asciiTheme="minorHAnsi" w:hAnsiTheme="minorHAnsi" w:cstheme="minorHAnsi"/>
        </w:rPr>
        <w:t>планомерная реконструкция участков ветхих сетей горячего водоснабжения</w:t>
      </w:r>
      <w:r w:rsidR="00ED7571" w:rsidRPr="00B12769">
        <w:rPr>
          <w:rFonts w:asciiTheme="minorHAnsi" w:hAnsiTheme="minorHAnsi" w:cstheme="minorHAnsi"/>
        </w:rPr>
        <w:t>, выработавших свой срок эксплуатации</w:t>
      </w:r>
      <w:r w:rsidRPr="00B12769">
        <w:rPr>
          <w:rFonts w:asciiTheme="minorHAnsi" w:hAnsiTheme="minorHAnsi" w:cstheme="minorHAnsi"/>
        </w:rPr>
        <w:t>. Приоритет при замене трубопроводов отдаётся участкам с большими диаметрами, поскольку данные элементы вносят наибольший вклад в надёжность функционирования соответствующих систем. Расчёт необходимости замены, вследствие отсутствия данных инструментальных замеров, производится исходя из фактических и нормативных сроков службы трубопроводов согласно расчётному износу участков сетей;</w:t>
      </w:r>
    </w:p>
    <w:p w:rsidR="00822B30" w:rsidRPr="00B12769" w:rsidRDefault="00822B30" w:rsidP="00822B30">
      <w:pPr>
        <w:pStyle w:val="aa"/>
        <w:rPr>
          <w:rFonts w:asciiTheme="minorHAnsi" w:hAnsiTheme="minorHAnsi" w:cstheme="minorHAnsi"/>
          <w:b/>
        </w:rPr>
      </w:pPr>
      <w:r w:rsidRPr="00B12769">
        <w:rPr>
          <w:rFonts w:asciiTheme="minorHAnsi" w:hAnsiTheme="minorHAnsi" w:cstheme="minorHAnsi"/>
          <w:b/>
        </w:rPr>
        <w:t xml:space="preserve">Организация и обеспечение </w:t>
      </w:r>
      <w:r w:rsidR="00ED7571" w:rsidRPr="00B12769">
        <w:rPr>
          <w:rFonts w:asciiTheme="minorHAnsi" w:hAnsiTheme="minorHAnsi" w:cstheme="minorHAnsi"/>
          <w:b/>
        </w:rPr>
        <w:t xml:space="preserve">горячего </w:t>
      </w:r>
      <w:r w:rsidRPr="00B12769">
        <w:rPr>
          <w:rFonts w:asciiTheme="minorHAnsi" w:hAnsiTheme="minorHAnsi" w:cstheme="minorHAnsi"/>
          <w:b/>
        </w:rPr>
        <w:t>водоснабжения на территориях, где оно отсутствует</w:t>
      </w:r>
    </w:p>
    <w:p w:rsidR="00822B30" w:rsidRPr="00B12769" w:rsidRDefault="00822B30" w:rsidP="00822B30">
      <w:pPr>
        <w:pStyle w:val="aa"/>
        <w:rPr>
          <w:rFonts w:asciiTheme="minorHAnsi" w:hAnsiTheme="minorHAnsi" w:cstheme="minorHAnsi"/>
        </w:rPr>
      </w:pPr>
      <w:r w:rsidRPr="00B12769">
        <w:rPr>
          <w:rFonts w:asciiTheme="minorHAnsi" w:hAnsiTheme="minorHAnsi" w:cstheme="minorHAnsi"/>
        </w:rPr>
        <w:t xml:space="preserve">Организация централизованного горячего водоснабжения на территориях </w:t>
      </w:r>
      <w:r w:rsidR="00ED7571" w:rsidRPr="00B12769">
        <w:rPr>
          <w:rFonts w:asciiTheme="minorHAnsi" w:hAnsiTheme="minorHAnsi" w:cstheme="minorHAnsi"/>
        </w:rPr>
        <w:t>поселения</w:t>
      </w:r>
      <w:r w:rsidRPr="00B12769">
        <w:rPr>
          <w:rFonts w:asciiTheme="minorHAnsi" w:hAnsiTheme="minorHAnsi" w:cstheme="minorHAnsi"/>
        </w:rPr>
        <w:t xml:space="preserve">, где оно отсутствует, не предусматривается, т.к. на данных территориях уже осуществляется нецентрализованное горячее водоснабжение от ИТП </w:t>
      </w:r>
      <w:r w:rsidR="00ED7571" w:rsidRPr="00B12769">
        <w:rPr>
          <w:rFonts w:asciiTheme="minorHAnsi" w:hAnsiTheme="minorHAnsi" w:cstheme="minorHAnsi"/>
        </w:rPr>
        <w:t>либо</w:t>
      </w:r>
      <w:r w:rsidRPr="00B12769">
        <w:rPr>
          <w:rFonts w:asciiTheme="minorHAnsi" w:hAnsiTheme="minorHAnsi" w:cstheme="minorHAnsi"/>
        </w:rPr>
        <w:t xml:space="preserve"> от индивидуальных водоподогревателей.</w:t>
      </w:r>
    </w:p>
    <w:p w:rsidR="00822B30" w:rsidRPr="00B12769" w:rsidRDefault="00822B30" w:rsidP="00822B30">
      <w:pPr>
        <w:pStyle w:val="aa"/>
        <w:rPr>
          <w:rFonts w:asciiTheme="minorHAnsi" w:hAnsiTheme="minorHAnsi" w:cstheme="minorHAnsi"/>
          <w:b/>
        </w:rPr>
      </w:pPr>
      <w:r w:rsidRPr="00B12769">
        <w:rPr>
          <w:rFonts w:asciiTheme="minorHAnsi" w:hAnsiTheme="minorHAnsi" w:cstheme="minorHAnsi"/>
          <w:b/>
        </w:rPr>
        <w:t xml:space="preserve">Обеспечение </w:t>
      </w:r>
      <w:r w:rsidR="00ED7571" w:rsidRPr="00B12769">
        <w:rPr>
          <w:rFonts w:asciiTheme="minorHAnsi" w:hAnsiTheme="minorHAnsi" w:cstheme="minorHAnsi"/>
          <w:b/>
        </w:rPr>
        <w:t xml:space="preserve">горячего </w:t>
      </w:r>
      <w:r w:rsidRPr="00B12769">
        <w:rPr>
          <w:rFonts w:asciiTheme="minorHAnsi" w:hAnsiTheme="minorHAnsi" w:cstheme="minorHAnsi"/>
          <w:b/>
        </w:rPr>
        <w:t>водоснабжения объектов перспективной застройки</w:t>
      </w:r>
    </w:p>
    <w:p w:rsidR="00822B30" w:rsidRPr="00B12769" w:rsidRDefault="00822B30" w:rsidP="00822B30">
      <w:pPr>
        <w:pStyle w:val="aa"/>
        <w:rPr>
          <w:rFonts w:asciiTheme="minorHAnsi" w:hAnsiTheme="minorHAnsi" w:cstheme="minorHAnsi"/>
        </w:rPr>
      </w:pPr>
      <w:r w:rsidRPr="00B12769">
        <w:rPr>
          <w:rFonts w:asciiTheme="minorHAnsi" w:hAnsiTheme="minorHAnsi" w:cstheme="minorHAnsi"/>
        </w:rPr>
        <w:t xml:space="preserve">По всем </w:t>
      </w:r>
      <w:r w:rsidR="00ED7571" w:rsidRPr="00B12769">
        <w:rPr>
          <w:rFonts w:asciiTheme="minorHAnsi" w:hAnsiTheme="minorHAnsi" w:cstheme="minorHAnsi"/>
        </w:rPr>
        <w:t>перспективным объектам нового строительства</w:t>
      </w:r>
      <w:r w:rsidRPr="00B12769">
        <w:rPr>
          <w:rFonts w:asciiTheme="minorHAnsi" w:hAnsiTheme="minorHAnsi" w:cstheme="minorHAnsi"/>
        </w:rPr>
        <w:t xml:space="preserve"> горячее водоснабжение</w:t>
      </w:r>
      <w:r w:rsidR="00ED7571" w:rsidRPr="00B12769">
        <w:rPr>
          <w:rFonts w:asciiTheme="minorHAnsi" w:hAnsiTheme="minorHAnsi" w:cstheme="minorHAnsi"/>
        </w:rPr>
        <w:t xml:space="preserve"> </w:t>
      </w:r>
      <w:r w:rsidRPr="00B12769">
        <w:rPr>
          <w:rFonts w:asciiTheme="minorHAnsi" w:hAnsiTheme="minorHAnsi" w:cstheme="minorHAnsi"/>
        </w:rPr>
        <w:t>пред</w:t>
      </w:r>
      <w:r w:rsidR="00ED7571" w:rsidRPr="00B12769">
        <w:rPr>
          <w:rFonts w:asciiTheme="minorHAnsi" w:hAnsiTheme="minorHAnsi" w:cstheme="minorHAnsi"/>
        </w:rPr>
        <w:t>пол</w:t>
      </w:r>
      <w:r w:rsidRPr="00B12769">
        <w:rPr>
          <w:rFonts w:asciiTheme="minorHAnsi" w:hAnsiTheme="minorHAnsi" w:cstheme="minorHAnsi"/>
        </w:rPr>
        <w:t>агается либо через ИТП (для многоэтажных домов), либо от индивидуальных водоподогревателей (для малоэтажного строительства).</w:t>
      </w:r>
      <w:r w:rsidR="00ED7571" w:rsidRPr="00B12769">
        <w:rPr>
          <w:rFonts w:asciiTheme="minorHAnsi" w:hAnsiTheme="minorHAnsi" w:cstheme="minorHAnsi"/>
        </w:rPr>
        <w:t xml:space="preserve"> В случае наличия технической возможности для подключения к существующим сетям горячего водоснабжения при точечной застройке в технологической зоне действия источников, решение на подключение подключения к существующим сетям ГВС принимается в индивидуальном порядке.</w:t>
      </w:r>
    </w:p>
    <w:p w:rsidR="00822B30" w:rsidRPr="00B12769" w:rsidRDefault="00822B30" w:rsidP="00822B30">
      <w:pPr>
        <w:pStyle w:val="aa"/>
        <w:rPr>
          <w:rFonts w:asciiTheme="minorHAnsi" w:hAnsiTheme="minorHAnsi" w:cstheme="minorHAnsi"/>
          <w:b/>
        </w:rPr>
      </w:pPr>
      <w:r w:rsidRPr="00B12769">
        <w:rPr>
          <w:rFonts w:asciiTheme="minorHAnsi" w:hAnsiTheme="minorHAnsi" w:cstheme="minorHAnsi"/>
          <w:b/>
        </w:rPr>
        <w:t xml:space="preserve">Сокращение потерь </w:t>
      </w:r>
      <w:r w:rsidR="00ED7571" w:rsidRPr="00B12769">
        <w:rPr>
          <w:rFonts w:asciiTheme="minorHAnsi" w:hAnsiTheme="minorHAnsi" w:cstheme="minorHAnsi"/>
          <w:b/>
        </w:rPr>
        <w:t xml:space="preserve">горячей </w:t>
      </w:r>
      <w:r w:rsidRPr="00B12769">
        <w:rPr>
          <w:rFonts w:asciiTheme="minorHAnsi" w:hAnsiTheme="minorHAnsi" w:cstheme="minorHAnsi"/>
          <w:b/>
        </w:rPr>
        <w:t>воды при её транспортировке</w:t>
      </w:r>
    </w:p>
    <w:p w:rsidR="00822B30" w:rsidRPr="00B12769" w:rsidRDefault="00822B30" w:rsidP="00822B30">
      <w:pPr>
        <w:pStyle w:val="aa"/>
        <w:rPr>
          <w:rFonts w:asciiTheme="minorHAnsi" w:hAnsiTheme="minorHAnsi" w:cstheme="minorHAnsi"/>
        </w:rPr>
      </w:pPr>
      <w:r w:rsidRPr="00B12769">
        <w:rPr>
          <w:rFonts w:asciiTheme="minorHAnsi" w:hAnsiTheme="minorHAnsi" w:cstheme="minorHAnsi"/>
        </w:rPr>
        <w:t xml:space="preserve">Сокращение потерь воды при её транспортировке предполагается осуществлять в первую очередь посредством замены участков трубопроводов сетей </w:t>
      </w:r>
      <w:r w:rsidR="00ED7571" w:rsidRPr="00B12769">
        <w:rPr>
          <w:rFonts w:asciiTheme="minorHAnsi" w:hAnsiTheme="minorHAnsi" w:cstheme="minorHAnsi"/>
        </w:rPr>
        <w:t xml:space="preserve">горячего </w:t>
      </w:r>
      <w:r w:rsidRPr="00B12769">
        <w:rPr>
          <w:rFonts w:asciiTheme="minorHAnsi" w:hAnsiTheme="minorHAnsi" w:cstheme="minorHAnsi"/>
        </w:rPr>
        <w:t xml:space="preserve">водоснабжения. Также требуется устанавливать приборы учёта потребляемой </w:t>
      </w:r>
      <w:r w:rsidR="00ED7571" w:rsidRPr="00B12769">
        <w:rPr>
          <w:rFonts w:asciiTheme="minorHAnsi" w:hAnsiTheme="minorHAnsi" w:cstheme="minorHAnsi"/>
        </w:rPr>
        <w:t xml:space="preserve">горячей </w:t>
      </w:r>
      <w:r w:rsidRPr="00B12769">
        <w:rPr>
          <w:rFonts w:asciiTheme="minorHAnsi" w:hAnsiTheme="minorHAnsi" w:cstheme="minorHAnsi"/>
        </w:rPr>
        <w:t>воды, в соответствии с требованиями Федерального закона Российской Федерации от 23.11.2009 г. N 261-ФЗ «Об энергосбережении и о повышении энергетической эффективности, и о внесении изменений в отдельные законодательные акты Российской Федерации».</w:t>
      </w:r>
    </w:p>
    <w:p w:rsidR="00822B30" w:rsidRPr="00B12769" w:rsidRDefault="00822B30" w:rsidP="00822B30">
      <w:pPr>
        <w:pStyle w:val="aa"/>
        <w:rPr>
          <w:rFonts w:asciiTheme="minorHAnsi" w:hAnsiTheme="minorHAnsi" w:cstheme="minorHAnsi"/>
          <w:b/>
        </w:rPr>
      </w:pPr>
      <w:r w:rsidRPr="00B12769">
        <w:rPr>
          <w:rFonts w:asciiTheme="minorHAnsi" w:hAnsiTheme="minorHAnsi" w:cstheme="minorHAnsi"/>
          <w:b/>
        </w:rPr>
        <w:t xml:space="preserve">Повышение энергоэффективности транспортировки </w:t>
      </w:r>
      <w:r w:rsidR="00ED7571" w:rsidRPr="00B12769">
        <w:rPr>
          <w:rFonts w:asciiTheme="minorHAnsi" w:hAnsiTheme="minorHAnsi" w:cstheme="minorHAnsi"/>
          <w:b/>
        </w:rPr>
        <w:t xml:space="preserve">горячей </w:t>
      </w:r>
      <w:r w:rsidRPr="00B12769">
        <w:rPr>
          <w:rFonts w:asciiTheme="minorHAnsi" w:hAnsiTheme="minorHAnsi" w:cstheme="minorHAnsi"/>
          <w:b/>
        </w:rPr>
        <w:t>воды</w:t>
      </w:r>
    </w:p>
    <w:p w:rsidR="00822B30" w:rsidRPr="00B12769" w:rsidRDefault="00822B30" w:rsidP="00822B30">
      <w:pPr>
        <w:pStyle w:val="aa"/>
        <w:rPr>
          <w:rFonts w:asciiTheme="minorHAnsi" w:hAnsiTheme="minorHAnsi" w:cstheme="minorHAnsi"/>
        </w:rPr>
      </w:pPr>
      <w:r w:rsidRPr="00B12769">
        <w:rPr>
          <w:rFonts w:asciiTheme="minorHAnsi" w:hAnsiTheme="minorHAnsi" w:cstheme="minorHAnsi"/>
        </w:rPr>
        <w:t xml:space="preserve">Для повышения энергоэффективности транспортировки воды </w:t>
      </w:r>
      <w:r w:rsidR="00ED7571" w:rsidRPr="00B12769">
        <w:rPr>
          <w:rFonts w:asciiTheme="minorHAnsi" w:hAnsiTheme="minorHAnsi" w:cstheme="minorHAnsi"/>
        </w:rPr>
        <w:t>предполагается</w:t>
      </w:r>
      <w:r w:rsidRPr="00B12769">
        <w:rPr>
          <w:rFonts w:asciiTheme="minorHAnsi" w:hAnsiTheme="minorHAnsi" w:cstheme="minorHAnsi"/>
        </w:rPr>
        <w:t xml:space="preserve"> проведение замены устаревших насосных агрегатов </w:t>
      </w:r>
      <w:r w:rsidR="00ED7571" w:rsidRPr="00B12769">
        <w:rPr>
          <w:rFonts w:asciiTheme="minorHAnsi" w:hAnsiTheme="minorHAnsi" w:cstheme="minorHAnsi"/>
        </w:rPr>
        <w:t xml:space="preserve">ГВС </w:t>
      </w:r>
      <w:r w:rsidRPr="00B12769">
        <w:rPr>
          <w:rFonts w:asciiTheme="minorHAnsi" w:hAnsiTheme="minorHAnsi" w:cstheme="minorHAnsi"/>
        </w:rPr>
        <w:t xml:space="preserve">на существующих </w:t>
      </w:r>
      <w:r w:rsidR="00ED7571" w:rsidRPr="00B12769">
        <w:rPr>
          <w:rFonts w:asciiTheme="minorHAnsi" w:hAnsiTheme="minorHAnsi" w:cstheme="minorHAnsi"/>
        </w:rPr>
        <w:t>источниках горячего водоснабжения</w:t>
      </w:r>
      <w:r w:rsidRPr="00B12769">
        <w:rPr>
          <w:rFonts w:asciiTheme="minorHAnsi" w:hAnsiTheme="minorHAnsi" w:cstheme="minorHAnsi"/>
        </w:rPr>
        <w:t xml:space="preserve">, внедрение ЧРП на тех насосных </w:t>
      </w:r>
      <w:r w:rsidR="00ED7571" w:rsidRPr="00B12769">
        <w:rPr>
          <w:rFonts w:asciiTheme="minorHAnsi" w:hAnsiTheme="minorHAnsi" w:cstheme="minorHAnsi"/>
        </w:rPr>
        <w:t>агрегатах, где они отсутствуют</w:t>
      </w:r>
      <w:r w:rsidRPr="00B12769">
        <w:rPr>
          <w:rFonts w:asciiTheme="minorHAnsi" w:hAnsiTheme="minorHAnsi" w:cstheme="minorHAnsi"/>
        </w:rPr>
        <w:t xml:space="preserve">, а также применением современной регулирующей арматуры. </w:t>
      </w:r>
    </w:p>
    <w:p w:rsidR="00822B30" w:rsidRPr="00B12769" w:rsidRDefault="00822B30" w:rsidP="00822B30">
      <w:pPr>
        <w:pStyle w:val="aa"/>
        <w:rPr>
          <w:rFonts w:asciiTheme="minorHAnsi" w:hAnsiTheme="minorHAnsi" w:cstheme="minorHAnsi"/>
          <w:b/>
        </w:rPr>
      </w:pPr>
      <w:r w:rsidRPr="00B12769">
        <w:rPr>
          <w:rFonts w:asciiTheme="minorHAnsi" w:hAnsiTheme="minorHAnsi" w:cstheme="minorHAnsi"/>
          <w:b/>
        </w:rPr>
        <w:t>Обеспечение подачи абонента</w:t>
      </w:r>
      <w:r w:rsidR="00ED7571" w:rsidRPr="00B12769">
        <w:rPr>
          <w:rFonts w:asciiTheme="minorHAnsi" w:hAnsiTheme="minorHAnsi" w:cstheme="minorHAnsi"/>
          <w:b/>
        </w:rPr>
        <w:t xml:space="preserve">м определённого объёма горячей </w:t>
      </w:r>
      <w:r w:rsidRPr="00B12769">
        <w:rPr>
          <w:rFonts w:asciiTheme="minorHAnsi" w:hAnsiTheme="minorHAnsi" w:cstheme="minorHAnsi"/>
          <w:b/>
        </w:rPr>
        <w:t>воды установленного качества</w:t>
      </w:r>
    </w:p>
    <w:p w:rsidR="00822B30" w:rsidRPr="00B12769" w:rsidRDefault="00822B30" w:rsidP="00822B30">
      <w:pPr>
        <w:pStyle w:val="aa"/>
        <w:rPr>
          <w:rFonts w:asciiTheme="minorHAnsi" w:hAnsiTheme="minorHAnsi" w:cstheme="minorHAnsi"/>
        </w:rPr>
      </w:pPr>
      <w:r w:rsidRPr="00B12769">
        <w:rPr>
          <w:rFonts w:asciiTheme="minorHAnsi" w:hAnsiTheme="minorHAnsi" w:cstheme="minorHAnsi"/>
        </w:rPr>
        <w:t xml:space="preserve">Для обеспечения подачи абонентам определённого объёма горячей воды установленного качества </w:t>
      </w:r>
      <w:r w:rsidR="00ED7571" w:rsidRPr="00B12769">
        <w:rPr>
          <w:rFonts w:asciiTheme="minorHAnsi" w:hAnsiTheme="minorHAnsi" w:cstheme="minorHAnsi"/>
        </w:rPr>
        <w:t>необходимо</w:t>
      </w:r>
      <w:r w:rsidRPr="00B12769">
        <w:rPr>
          <w:rFonts w:asciiTheme="minorHAnsi" w:hAnsiTheme="minorHAnsi" w:cstheme="minorHAnsi"/>
        </w:rPr>
        <w:t>:</w:t>
      </w:r>
    </w:p>
    <w:p w:rsidR="00822B30" w:rsidRPr="00B12769" w:rsidRDefault="00ED7571" w:rsidP="00FB10A3">
      <w:pPr>
        <w:pStyle w:val="aa"/>
        <w:numPr>
          <w:ilvl w:val="0"/>
          <w:numId w:val="11"/>
        </w:numPr>
        <w:spacing w:after="0"/>
        <w:rPr>
          <w:rFonts w:asciiTheme="minorHAnsi" w:hAnsiTheme="minorHAnsi" w:cstheme="minorHAnsi"/>
        </w:rPr>
      </w:pPr>
      <w:r w:rsidRPr="00B12769">
        <w:rPr>
          <w:rFonts w:asciiTheme="minorHAnsi" w:hAnsiTheme="minorHAnsi" w:cstheme="minorHAnsi"/>
        </w:rPr>
        <w:t>поддерживать установленный температурный график подачи горячей воды абонентам</w:t>
      </w:r>
      <w:r w:rsidR="00822B30" w:rsidRPr="00B12769">
        <w:rPr>
          <w:rFonts w:asciiTheme="minorHAnsi" w:hAnsiTheme="minorHAnsi" w:cstheme="minorHAnsi"/>
        </w:rPr>
        <w:t>;</w:t>
      </w:r>
    </w:p>
    <w:p w:rsidR="00822B30" w:rsidRPr="00B12769" w:rsidRDefault="00E90D13" w:rsidP="00FB10A3">
      <w:pPr>
        <w:pStyle w:val="aa"/>
        <w:numPr>
          <w:ilvl w:val="0"/>
          <w:numId w:val="11"/>
        </w:numPr>
        <w:rPr>
          <w:rFonts w:asciiTheme="minorHAnsi" w:hAnsiTheme="minorHAnsi" w:cstheme="minorHAnsi"/>
        </w:rPr>
      </w:pPr>
      <w:r w:rsidRPr="00B12769">
        <w:rPr>
          <w:rFonts w:asciiTheme="minorHAnsi" w:hAnsiTheme="minorHAnsi" w:cstheme="minorHAnsi"/>
        </w:rPr>
        <w:t xml:space="preserve">для </w:t>
      </w:r>
      <w:r w:rsidR="00822B30" w:rsidRPr="00B12769">
        <w:rPr>
          <w:rFonts w:asciiTheme="minorHAnsi" w:hAnsiTheme="minorHAnsi" w:cstheme="minorHAnsi"/>
        </w:rPr>
        <w:t xml:space="preserve">замены участков </w:t>
      </w:r>
      <w:r w:rsidRPr="00B12769">
        <w:rPr>
          <w:rFonts w:asciiTheme="minorHAnsi" w:hAnsiTheme="minorHAnsi" w:cstheme="minorHAnsi"/>
        </w:rPr>
        <w:t xml:space="preserve">ветхих </w:t>
      </w:r>
      <w:r w:rsidR="00822B30" w:rsidRPr="00B12769">
        <w:rPr>
          <w:rFonts w:asciiTheme="minorHAnsi" w:hAnsiTheme="minorHAnsi" w:cstheme="minorHAnsi"/>
        </w:rPr>
        <w:t xml:space="preserve">сетей </w:t>
      </w:r>
      <w:r w:rsidRPr="00B12769">
        <w:rPr>
          <w:rFonts w:asciiTheme="minorHAnsi" w:hAnsiTheme="minorHAnsi" w:cstheme="minorHAnsi"/>
        </w:rPr>
        <w:t xml:space="preserve">ГВС </w:t>
      </w:r>
      <w:r w:rsidR="00822B30" w:rsidRPr="00B12769">
        <w:rPr>
          <w:rFonts w:asciiTheme="minorHAnsi" w:hAnsiTheme="minorHAnsi" w:cstheme="minorHAnsi"/>
        </w:rPr>
        <w:t>использова</w:t>
      </w:r>
      <w:r w:rsidRPr="00B12769">
        <w:rPr>
          <w:rFonts w:asciiTheme="minorHAnsi" w:hAnsiTheme="minorHAnsi" w:cstheme="minorHAnsi"/>
        </w:rPr>
        <w:t>ть</w:t>
      </w:r>
      <w:r w:rsidR="00822B30" w:rsidRPr="00B12769">
        <w:rPr>
          <w:rFonts w:asciiTheme="minorHAnsi" w:hAnsiTheme="minorHAnsi" w:cstheme="minorHAnsi"/>
        </w:rPr>
        <w:t xml:space="preserve"> современны</w:t>
      </w:r>
      <w:r w:rsidRPr="00B12769">
        <w:rPr>
          <w:rFonts w:asciiTheme="minorHAnsi" w:hAnsiTheme="minorHAnsi" w:cstheme="minorHAnsi"/>
        </w:rPr>
        <w:t>е</w:t>
      </w:r>
      <w:r w:rsidR="00822B30" w:rsidRPr="00B12769">
        <w:rPr>
          <w:rFonts w:asciiTheme="minorHAnsi" w:hAnsiTheme="minorHAnsi" w:cstheme="minorHAnsi"/>
        </w:rPr>
        <w:t xml:space="preserve"> </w:t>
      </w:r>
      <w:r w:rsidRPr="00B12769">
        <w:rPr>
          <w:rFonts w:asciiTheme="minorHAnsi" w:hAnsiTheme="minorHAnsi" w:cstheme="minorHAnsi"/>
        </w:rPr>
        <w:t xml:space="preserve">долговечные и безопасные </w:t>
      </w:r>
      <w:r w:rsidR="00822B30" w:rsidRPr="00B12769">
        <w:rPr>
          <w:rFonts w:asciiTheme="minorHAnsi" w:hAnsiTheme="minorHAnsi" w:cstheme="minorHAnsi"/>
        </w:rPr>
        <w:t>материал</w:t>
      </w:r>
      <w:r w:rsidRPr="00B12769">
        <w:rPr>
          <w:rFonts w:asciiTheme="minorHAnsi" w:hAnsiTheme="minorHAnsi" w:cstheme="minorHAnsi"/>
        </w:rPr>
        <w:t>ы</w:t>
      </w:r>
      <w:r w:rsidR="00822B30" w:rsidRPr="00B12769">
        <w:rPr>
          <w:rFonts w:asciiTheme="minorHAnsi" w:hAnsiTheme="minorHAnsi" w:cstheme="minorHAnsi"/>
        </w:rPr>
        <w:t>.</w:t>
      </w:r>
    </w:p>
    <w:p w:rsidR="00822B30" w:rsidRPr="00B12769" w:rsidRDefault="00822B30" w:rsidP="00822B30">
      <w:pPr>
        <w:pStyle w:val="aa"/>
        <w:rPr>
          <w:rFonts w:asciiTheme="minorHAnsi" w:hAnsiTheme="minorHAnsi" w:cstheme="minorHAnsi"/>
          <w:b/>
        </w:rPr>
      </w:pPr>
      <w:r w:rsidRPr="00B12769">
        <w:rPr>
          <w:rFonts w:asciiTheme="minorHAnsi" w:hAnsiTheme="minorHAnsi" w:cstheme="minorHAnsi"/>
          <w:b/>
        </w:rPr>
        <w:t xml:space="preserve">Обеспечение гарантированной безопасности и безвредности </w:t>
      </w:r>
      <w:r w:rsidR="00E90D13" w:rsidRPr="00B12769">
        <w:rPr>
          <w:rFonts w:asciiTheme="minorHAnsi" w:hAnsiTheme="minorHAnsi" w:cstheme="minorHAnsi"/>
          <w:b/>
        </w:rPr>
        <w:t>горячей</w:t>
      </w:r>
      <w:r w:rsidRPr="00B12769">
        <w:rPr>
          <w:rFonts w:asciiTheme="minorHAnsi" w:hAnsiTheme="minorHAnsi" w:cstheme="minorHAnsi"/>
          <w:b/>
        </w:rPr>
        <w:t xml:space="preserve"> воды</w:t>
      </w:r>
    </w:p>
    <w:p w:rsidR="00822B30" w:rsidRPr="00B12769" w:rsidRDefault="00822B30" w:rsidP="00822B30">
      <w:pPr>
        <w:pStyle w:val="aa"/>
        <w:rPr>
          <w:rFonts w:asciiTheme="minorHAnsi" w:hAnsiTheme="minorHAnsi" w:cstheme="minorHAnsi"/>
        </w:rPr>
      </w:pPr>
      <w:r w:rsidRPr="00B12769">
        <w:rPr>
          <w:rFonts w:asciiTheme="minorHAnsi" w:hAnsiTheme="minorHAnsi" w:cstheme="minorHAnsi"/>
        </w:rPr>
        <w:t>Реализация следующих мероприятий позволит обеспечить гарантированную безопасность и безвредность питьевой воды:</w:t>
      </w:r>
    </w:p>
    <w:p w:rsidR="00822B30" w:rsidRPr="00B12769" w:rsidRDefault="00822B30" w:rsidP="00FB10A3">
      <w:pPr>
        <w:pStyle w:val="aa"/>
        <w:numPr>
          <w:ilvl w:val="0"/>
          <w:numId w:val="12"/>
        </w:numPr>
        <w:spacing w:after="0"/>
        <w:rPr>
          <w:rFonts w:asciiTheme="minorHAnsi" w:hAnsiTheme="minorHAnsi" w:cstheme="minorHAnsi"/>
        </w:rPr>
      </w:pPr>
      <w:r w:rsidRPr="00B12769">
        <w:rPr>
          <w:rFonts w:asciiTheme="minorHAnsi" w:hAnsiTheme="minorHAnsi" w:cstheme="minorHAnsi"/>
        </w:rPr>
        <w:t xml:space="preserve">Использование </w:t>
      </w:r>
      <w:r w:rsidR="00E90D13" w:rsidRPr="00B12769">
        <w:rPr>
          <w:rFonts w:asciiTheme="minorHAnsi" w:hAnsiTheme="minorHAnsi" w:cstheme="minorHAnsi"/>
        </w:rPr>
        <w:t>в качестве исходной воды воду питьевого качества, качество которой подтверждается лабораторными анализами проб на соответствие СанПИН</w:t>
      </w:r>
      <w:r w:rsidRPr="00B12769">
        <w:rPr>
          <w:rFonts w:asciiTheme="minorHAnsi" w:hAnsiTheme="minorHAnsi" w:cstheme="minorHAnsi"/>
        </w:rPr>
        <w:t>.</w:t>
      </w:r>
    </w:p>
    <w:p w:rsidR="00E90D13" w:rsidRPr="00B12769" w:rsidRDefault="00E90D13" w:rsidP="00FB10A3">
      <w:pPr>
        <w:pStyle w:val="aa"/>
        <w:numPr>
          <w:ilvl w:val="0"/>
          <w:numId w:val="12"/>
        </w:numPr>
        <w:spacing w:after="0"/>
        <w:rPr>
          <w:rFonts w:asciiTheme="minorHAnsi" w:hAnsiTheme="minorHAnsi" w:cstheme="minorHAnsi"/>
        </w:rPr>
      </w:pPr>
      <w:r w:rsidRPr="00B12769">
        <w:rPr>
          <w:rFonts w:asciiTheme="minorHAnsi" w:hAnsiTheme="minorHAnsi" w:cstheme="minorHAnsi"/>
        </w:rPr>
        <w:t>поддерживать установленный температурный график подачи горячей воды абонентам;</w:t>
      </w:r>
    </w:p>
    <w:p w:rsidR="00822B30" w:rsidRPr="00B12769" w:rsidRDefault="00822B30" w:rsidP="00FB10A3">
      <w:pPr>
        <w:pStyle w:val="aa"/>
        <w:numPr>
          <w:ilvl w:val="0"/>
          <w:numId w:val="12"/>
        </w:numPr>
        <w:spacing w:after="0"/>
        <w:rPr>
          <w:rFonts w:asciiTheme="minorHAnsi" w:hAnsiTheme="minorHAnsi" w:cstheme="minorHAnsi"/>
        </w:rPr>
      </w:pPr>
      <w:r w:rsidRPr="00B12769">
        <w:rPr>
          <w:rFonts w:asciiTheme="minorHAnsi" w:hAnsiTheme="minorHAnsi" w:cstheme="minorHAnsi"/>
        </w:rPr>
        <w:t xml:space="preserve">Замена </w:t>
      </w:r>
      <w:r w:rsidR="00E90D13" w:rsidRPr="00B12769">
        <w:rPr>
          <w:rFonts w:asciiTheme="minorHAnsi" w:hAnsiTheme="minorHAnsi" w:cstheme="minorHAnsi"/>
        </w:rPr>
        <w:t xml:space="preserve">ветхих сетей ГВС </w:t>
      </w:r>
      <w:r w:rsidRPr="00B12769">
        <w:rPr>
          <w:rFonts w:asciiTheme="minorHAnsi" w:hAnsiTheme="minorHAnsi" w:cstheme="minorHAnsi"/>
        </w:rPr>
        <w:t>на трубы из современных и безопасных материалов.</w:t>
      </w:r>
    </w:p>
    <w:p w:rsidR="00822B30" w:rsidRPr="00B12769" w:rsidRDefault="00822B30" w:rsidP="00822B30">
      <w:pPr>
        <w:pStyle w:val="aa"/>
        <w:rPr>
          <w:rFonts w:asciiTheme="minorHAnsi" w:hAnsiTheme="minorHAnsi" w:cstheme="minorHAnsi"/>
          <w:b/>
        </w:rPr>
      </w:pPr>
      <w:r w:rsidRPr="00B12769">
        <w:rPr>
          <w:rFonts w:asciiTheme="minorHAnsi" w:hAnsiTheme="minorHAnsi" w:cstheme="minorHAnsi"/>
          <w:b/>
        </w:rPr>
        <w:t>Сокращение нер</w:t>
      </w:r>
      <w:r w:rsidR="00E90D13" w:rsidRPr="00B12769">
        <w:rPr>
          <w:rFonts w:asciiTheme="minorHAnsi" w:hAnsiTheme="minorHAnsi" w:cstheme="minorHAnsi"/>
          <w:b/>
        </w:rPr>
        <w:t>ационального использования горячей воды</w:t>
      </w:r>
    </w:p>
    <w:p w:rsidR="00822B30" w:rsidRPr="00B12769" w:rsidRDefault="00822B30" w:rsidP="00822B30">
      <w:pPr>
        <w:pStyle w:val="aa"/>
        <w:rPr>
          <w:rFonts w:asciiTheme="minorHAnsi" w:hAnsiTheme="minorHAnsi" w:cstheme="minorHAnsi"/>
        </w:rPr>
      </w:pPr>
      <w:r w:rsidRPr="00B12769">
        <w:rPr>
          <w:rFonts w:asciiTheme="minorHAnsi" w:hAnsiTheme="minorHAnsi" w:cstheme="minorHAnsi"/>
        </w:rPr>
        <w:t>Сокращение нерационального использования воды предполагается производить за счёт комплекса водосберегающих мер, включающих учёт водопотребления в зданиях и квартирах, введение платы за воду по фактическому потреблению, в соответствии с требованиями Федерального закона Российской Федерации от 23 ноября 2009 г. N 261-ФЗ «Об энергосбережении и о повышении энергетической эффективности, и о внесении изменений в отдельные законодательные акты Российской Федерации».</w:t>
      </w:r>
    </w:p>
    <w:p w:rsidR="00822B30" w:rsidRPr="00B12769" w:rsidRDefault="00822B30" w:rsidP="00822B30">
      <w:pPr>
        <w:pStyle w:val="aa"/>
        <w:rPr>
          <w:rFonts w:asciiTheme="minorHAnsi" w:hAnsiTheme="minorHAnsi" w:cstheme="minorHAnsi"/>
          <w:b/>
        </w:rPr>
      </w:pPr>
      <w:r w:rsidRPr="00B12769">
        <w:rPr>
          <w:rFonts w:asciiTheme="minorHAnsi" w:hAnsiTheme="minorHAnsi" w:cstheme="minorHAnsi"/>
          <w:b/>
        </w:rPr>
        <w:t>Повышение качества обслуживания абонентов</w:t>
      </w:r>
    </w:p>
    <w:p w:rsidR="00822B30" w:rsidRPr="00B12769" w:rsidRDefault="00822B30" w:rsidP="00822B30">
      <w:pPr>
        <w:pStyle w:val="aa"/>
        <w:rPr>
          <w:rFonts w:asciiTheme="minorHAnsi" w:hAnsiTheme="minorHAnsi" w:cstheme="minorHAnsi"/>
        </w:rPr>
      </w:pPr>
      <w:r w:rsidRPr="00B12769">
        <w:rPr>
          <w:rFonts w:asciiTheme="minorHAnsi" w:hAnsiTheme="minorHAnsi" w:cstheme="minorHAnsi"/>
        </w:rPr>
        <w:t>Вышеперечисленные положения позволят:</w:t>
      </w:r>
    </w:p>
    <w:p w:rsidR="00822B30" w:rsidRPr="00B12769" w:rsidRDefault="00822B30" w:rsidP="00FB10A3">
      <w:pPr>
        <w:pStyle w:val="aa"/>
        <w:numPr>
          <w:ilvl w:val="0"/>
          <w:numId w:val="13"/>
        </w:numPr>
        <w:spacing w:after="0"/>
        <w:rPr>
          <w:rFonts w:asciiTheme="minorHAnsi" w:hAnsiTheme="minorHAnsi" w:cstheme="minorHAnsi"/>
        </w:rPr>
      </w:pPr>
      <w:r w:rsidRPr="00B12769">
        <w:rPr>
          <w:rFonts w:asciiTheme="minorHAnsi" w:hAnsiTheme="minorHAnsi" w:cstheme="minorHAnsi"/>
        </w:rPr>
        <w:t>повысить качество обслуживания абонентов;</w:t>
      </w:r>
    </w:p>
    <w:p w:rsidR="00822B30" w:rsidRPr="00B12769" w:rsidRDefault="00822B30" w:rsidP="00FB10A3">
      <w:pPr>
        <w:pStyle w:val="aa"/>
        <w:numPr>
          <w:ilvl w:val="0"/>
          <w:numId w:val="13"/>
        </w:numPr>
        <w:spacing w:after="0"/>
        <w:rPr>
          <w:rFonts w:asciiTheme="minorHAnsi" w:hAnsiTheme="minorHAnsi" w:cstheme="minorHAnsi"/>
        </w:rPr>
      </w:pPr>
      <w:r w:rsidRPr="00B12769">
        <w:rPr>
          <w:rFonts w:asciiTheme="minorHAnsi" w:hAnsiTheme="minorHAnsi" w:cstheme="minorHAnsi"/>
        </w:rPr>
        <w:t>максимизировать долю удовлетворённых заявок на подключение абонентов к централизованным системам водоснабжения;</w:t>
      </w:r>
    </w:p>
    <w:p w:rsidR="00822B30" w:rsidRPr="00B12769" w:rsidRDefault="00822B30" w:rsidP="00FB10A3">
      <w:pPr>
        <w:pStyle w:val="aa"/>
        <w:numPr>
          <w:ilvl w:val="0"/>
          <w:numId w:val="13"/>
        </w:numPr>
        <w:spacing w:after="0"/>
        <w:rPr>
          <w:rFonts w:asciiTheme="minorHAnsi" w:hAnsiTheme="minorHAnsi" w:cstheme="minorHAnsi"/>
        </w:rPr>
      </w:pPr>
      <w:r w:rsidRPr="00B12769">
        <w:rPr>
          <w:rFonts w:asciiTheme="minorHAnsi" w:hAnsiTheme="minorHAnsi" w:cstheme="minorHAnsi"/>
        </w:rPr>
        <w:t xml:space="preserve">уменьшить срок перерывов в водоснабжении абонентов, связанных с устранением аварий на объектах централизованной системы </w:t>
      </w:r>
      <w:r w:rsidR="00E12618" w:rsidRPr="00B12769">
        <w:rPr>
          <w:rFonts w:asciiTheme="minorHAnsi" w:hAnsiTheme="minorHAnsi" w:cstheme="minorHAnsi"/>
        </w:rPr>
        <w:t xml:space="preserve">горячего </w:t>
      </w:r>
      <w:r w:rsidRPr="00B12769">
        <w:rPr>
          <w:rFonts w:asciiTheme="minorHAnsi" w:hAnsiTheme="minorHAnsi" w:cstheme="minorHAnsi"/>
        </w:rPr>
        <w:t>водоснабжения и утечек воды на сетях</w:t>
      </w:r>
      <w:r w:rsidR="00E12618" w:rsidRPr="00B12769">
        <w:rPr>
          <w:rFonts w:asciiTheme="minorHAnsi" w:hAnsiTheme="minorHAnsi" w:cstheme="minorHAnsi"/>
        </w:rPr>
        <w:t xml:space="preserve"> ГВС</w:t>
      </w:r>
      <w:r w:rsidRPr="00B12769">
        <w:rPr>
          <w:rFonts w:asciiTheme="minorHAnsi" w:hAnsiTheme="minorHAnsi" w:cstheme="minorHAnsi"/>
        </w:rPr>
        <w:t>;</w:t>
      </w:r>
    </w:p>
    <w:p w:rsidR="00822B30" w:rsidRPr="00B12769" w:rsidRDefault="00822B30" w:rsidP="00FB10A3">
      <w:pPr>
        <w:pStyle w:val="aa"/>
        <w:numPr>
          <w:ilvl w:val="0"/>
          <w:numId w:val="13"/>
        </w:numPr>
        <w:rPr>
          <w:rFonts w:asciiTheme="minorHAnsi" w:hAnsiTheme="minorHAnsi" w:cstheme="minorHAnsi"/>
        </w:rPr>
      </w:pPr>
      <w:r w:rsidRPr="00B12769">
        <w:rPr>
          <w:rFonts w:asciiTheme="minorHAnsi" w:hAnsiTheme="minorHAnsi" w:cstheme="minorHAnsi"/>
        </w:rPr>
        <w:t>уменьшить сроки реагирования на жалобы абонентов.</w:t>
      </w:r>
    </w:p>
    <w:p w:rsidR="00822B30" w:rsidRPr="00B12769" w:rsidRDefault="00822B30" w:rsidP="00822B30">
      <w:pPr>
        <w:pStyle w:val="aa"/>
        <w:rPr>
          <w:rFonts w:asciiTheme="minorHAnsi" w:hAnsiTheme="minorHAnsi" w:cstheme="minorHAnsi"/>
        </w:rPr>
      </w:pPr>
      <w:r w:rsidRPr="00B12769">
        <w:rPr>
          <w:rFonts w:asciiTheme="minorHAnsi" w:hAnsiTheme="minorHAnsi" w:cstheme="minorHAnsi"/>
        </w:rPr>
        <w:t xml:space="preserve">Развитие централизованных систем </w:t>
      </w:r>
      <w:r w:rsidR="00D7189C" w:rsidRPr="00B12769">
        <w:rPr>
          <w:rFonts w:asciiTheme="minorHAnsi" w:hAnsiTheme="minorHAnsi" w:cstheme="minorHAnsi"/>
        </w:rPr>
        <w:t xml:space="preserve">горячего </w:t>
      </w:r>
      <w:r w:rsidRPr="00B12769">
        <w:rPr>
          <w:rFonts w:asciiTheme="minorHAnsi" w:hAnsiTheme="minorHAnsi" w:cstheme="minorHAnsi"/>
        </w:rPr>
        <w:t xml:space="preserve">водоснабжения предполагает также планомерное улучшение целевых показателей функционирования данных систем, достижение не только соответствия требованиям нормативной документации, но и сравнимости с лучшими отечественными аналогами функционирования подобных систем. Следует отметить, что для осуществления, описанного выше развития требуются значительные финансовые затраты, обеспечить которые не может ежегодное повышение тарифов на услуги </w:t>
      </w:r>
      <w:r w:rsidR="00D7189C" w:rsidRPr="00B12769">
        <w:rPr>
          <w:rFonts w:asciiTheme="minorHAnsi" w:hAnsiTheme="minorHAnsi" w:cstheme="minorHAnsi"/>
        </w:rPr>
        <w:t xml:space="preserve">горячего </w:t>
      </w:r>
      <w:r w:rsidRPr="00B12769">
        <w:rPr>
          <w:rFonts w:asciiTheme="minorHAnsi" w:hAnsiTheme="minorHAnsi" w:cstheme="minorHAnsi"/>
        </w:rPr>
        <w:t>водоснабжения. Необходимо участие в различных федеральных целевых программах, а также поддержка из бюджетов</w:t>
      </w:r>
      <w:r w:rsidR="00D7189C" w:rsidRPr="00B12769">
        <w:rPr>
          <w:rFonts w:asciiTheme="minorHAnsi" w:hAnsiTheme="minorHAnsi" w:cstheme="minorHAnsi"/>
        </w:rPr>
        <w:t xml:space="preserve"> различных уровней</w:t>
      </w:r>
      <w:r w:rsidRPr="00B12769">
        <w:rPr>
          <w:rFonts w:asciiTheme="minorHAnsi" w:hAnsiTheme="minorHAnsi" w:cstheme="minorHAnsi"/>
        </w:rPr>
        <w:t>.</w:t>
      </w:r>
    </w:p>
    <w:p w:rsidR="00822B30" w:rsidRPr="00B12769" w:rsidRDefault="00822B30" w:rsidP="00822B30">
      <w:pPr>
        <w:pStyle w:val="aa"/>
        <w:rPr>
          <w:rFonts w:asciiTheme="minorHAnsi" w:hAnsiTheme="minorHAnsi" w:cstheme="minorHAnsi"/>
        </w:rPr>
      </w:pPr>
      <w:r w:rsidRPr="00B12769">
        <w:rPr>
          <w:rFonts w:asciiTheme="minorHAnsi" w:hAnsiTheme="minorHAnsi" w:cstheme="minorHAnsi"/>
        </w:rPr>
        <w:t>Перечень целевых показателей функционирования систем централизованного водоснабжения установлен соответствии с Приказом Министерства строительства и жилищно-коммунального хозяйства Российской Федерации (Минстрой России) от 04.04.2014 № 162/пр «Об утверждении перечня показателей…» и включает:</w:t>
      </w:r>
    </w:p>
    <w:p w:rsidR="00822B30" w:rsidRPr="00B12769" w:rsidRDefault="00D7189C" w:rsidP="00FB10A3">
      <w:pPr>
        <w:pStyle w:val="aa"/>
        <w:numPr>
          <w:ilvl w:val="0"/>
          <w:numId w:val="14"/>
        </w:numPr>
        <w:spacing w:after="0"/>
        <w:rPr>
          <w:rFonts w:asciiTheme="minorHAnsi" w:hAnsiTheme="minorHAnsi" w:cstheme="minorHAnsi"/>
        </w:rPr>
      </w:pPr>
      <w:r w:rsidRPr="00B12769">
        <w:rPr>
          <w:rFonts w:asciiTheme="minorHAnsi" w:hAnsiTheme="minorHAnsi" w:cstheme="minorHAnsi"/>
        </w:rPr>
        <w:t xml:space="preserve">показатели качества горячей </w:t>
      </w:r>
      <w:r w:rsidR="00822B30" w:rsidRPr="00B12769">
        <w:rPr>
          <w:rFonts w:asciiTheme="minorHAnsi" w:hAnsiTheme="minorHAnsi" w:cstheme="minorHAnsi"/>
        </w:rPr>
        <w:t>воды;</w:t>
      </w:r>
    </w:p>
    <w:p w:rsidR="00822B30" w:rsidRPr="00B12769" w:rsidRDefault="00822B30" w:rsidP="00FB10A3">
      <w:pPr>
        <w:pStyle w:val="aa"/>
        <w:numPr>
          <w:ilvl w:val="0"/>
          <w:numId w:val="14"/>
        </w:numPr>
        <w:spacing w:after="0"/>
        <w:rPr>
          <w:rFonts w:asciiTheme="minorHAnsi" w:hAnsiTheme="minorHAnsi" w:cstheme="minorHAnsi"/>
        </w:rPr>
      </w:pPr>
      <w:r w:rsidRPr="00B12769">
        <w:rPr>
          <w:rFonts w:asciiTheme="minorHAnsi" w:hAnsiTheme="minorHAnsi" w:cstheme="minorHAnsi"/>
        </w:rPr>
        <w:t>показатели надёжности и бесперебойности централизованных систем водоснабжения;</w:t>
      </w:r>
    </w:p>
    <w:p w:rsidR="00822B30" w:rsidRPr="00B12769" w:rsidRDefault="00822B30" w:rsidP="00FB10A3">
      <w:pPr>
        <w:pStyle w:val="aa"/>
        <w:numPr>
          <w:ilvl w:val="0"/>
          <w:numId w:val="14"/>
        </w:numPr>
        <w:rPr>
          <w:rFonts w:asciiTheme="minorHAnsi" w:hAnsiTheme="minorHAnsi" w:cstheme="minorHAnsi"/>
        </w:rPr>
      </w:pPr>
      <w:r w:rsidRPr="00B12769">
        <w:rPr>
          <w:rFonts w:asciiTheme="minorHAnsi" w:hAnsiTheme="minorHAnsi" w:cstheme="minorHAnsi"/>
        </w:rPr>
        <w:t>показатели эффективности использования ресурсов, в том числе уровень потерь воды (тепловой энергии в составе горячей воды).</w:t>
      </w:r>
    </w:p>
    <w:p w:rsidR="00D7189C" w:rsidRPr="00B12769" w:rsidRDefault="00D7189C" w:rsidP="00A65054">
      <w:pPr>
        <w:pStyle w:val="2"/>
        <w:rPr>
          <w:rFonts w:asciiTheme="minorHAnsi" w:hAnsiTheme="minorHAnsi" w:cstheme="minorHAnsi"/>
        </w:rPr>
      </w:pPr>
      <w:bookmarkStart w:id="133" w:name="_Toc511733063"/>
      <w:r w:rsidRPr="00B12769">
        <w:rPr>
          <w:rFonts w:asciiTheme="minorHAnsi" w:hAnsiTheme="minorHAnsi" w:cstheme="minorHAnsi"/>
        </w:rPr>
        <w:t>Различные сценарии развития централизованных систем горячего водоснабжения в зависимости от различных сценариев развития поселения</w:t>
      </w:r>
      <w:bookmarkEnd w:id="133"/>
    </w:p>
    <w:p w:rsidR="00D7189C" w:rsidRPr="00B12769" w:rsidRDefault="00D7189C" w:rsidP="00D7189C">
      <w:pPr>
        <w:pStyle w:val="aa"/>
        <w:rPr>
          <w:rFonts w:asciiTheme="minorHAnsi" w:hAnsiTheme="minorHAnsi" w:cstheme="minorHAnsi"/>
        </w:rPr>
      </w:pPr>
      <w:r w:rsidRPr="00B12769">
        <w:rPr>
          <w:rFonts w:asciiTheme="minorHAnsi" w:hAnsiTheme="minorHAnsi" w:cstheme="minorHAnsi"/>
        </w:rPr>
        <w:t>По всем перспективным объектам нового строительства горячее водоснабжение предполагается либо через ИТП (для многоэтажных домов), либо от индивидуальных водоподогревателей (для малоэтажного строительства). В случае наличия технической возможности для подключения к существующим сетям горячего водоснабжения при точечной застройке в технологической зоне действия источников, решение на подключение подключения к существующим сетям ГВС принимается в индивидуальном порядке.</w:t>
      </w:r>
    </w:p>
    <w:p w:rsidR="00D7189C" w:rsidRPr="00B12769" w:rsidRDefault="00D7189C" w:rsidP="00D7189C">
      <w:pPr>
        <w:pStyle w:val="aa"/>
        <w:rPr>
          <w:rFonts w:asciiTheme="minorHAnsi" w:hAnsiTheme="minorHAnsi" w:cstheme="minorHAnsi"/>
        </w:rPr>
      </w:pPr>
      <w:r w:rsidRPr="00B12769">
        <w:rPr>
          <w:rFonts w:asciiTheme="minorHAnsi" w:hAnsiTheme="minorHAnsi" w:cstheme="minorHAnsi"/>
        </w:rPr>
        <w:t>Организация централизованного горячего водоснабжения на территориях поселения, где оно отсутствует, не предусматривается, т.к. на данных территориях уже осуществляется нецентрализованное горячее водоснабжение от ИТП либо от индивидуальных водоподогревателей.</w:t>
      </w:r>
    </w:p>
    <w:p w:rsidR="0083198E" w:rsidRPr="00B12769" w:rsidRDefault="0083198E">
      <w:pPr>
        <w:spacing w:after="200"/>
        <w:rPr>
          <w:rFonts w:asciiTheme="minorHAnsi" w:eastAsiaTheme="minorHAnsi" w:hAnsiTheme="minorHAnsi" w:cstheme="minorHAnsi"/>
          <w:b/>
          <w:caps/>
          <w:szCs w:val="24"/>
        </w:rPr>
      </w:pPr>
      <w:r w:rsidRPr="00B12769">
        <w:rPr>
          <w:rFonts w:asciiTheme="minorHAnsi" w:hAnsiTheme="minorHAnsi" w:cstheme="minorHAnsi"/>
        </w:rPr>
        <w:br w:type="page"/>
      </w:r>
    </w:p>
    <w:p w:rsidR="00AF54D4" w:rsidRPr="00B12769" w:rsidRDefault="00AF54D4" w:rsidP="00A65054">
      <w:pPr>
        <w:pStyle w:val="1"/>
        <w:rPr>
          <w:rFonts w:asciiTheme="minorHAnsi" w:hAnsiTheme="minorHAnsi" w:cstheme="minorHAnsi"/>
        </w:rPr>
      </w:pPr>
      <w:bookmarkStart w:id="134" w:name="_Toc511733064"/>
      <w:r w:rsidRPr="00B12769">
        <w:rPr>
          <w:rFonts w:asciiTheme="minorHAnsi" w:hAnsiTheme="minorHAnsi" w:cstheme="minorHAnsi"/>
        </w:rPr>
        <w:t>БАЛАНС ГОРЯЧЕГО ВОДОСНАБЖЕНИЯ И ПОТРЕБЛЕНИЯ ГОРЯЧЕЙ ВОДЫ</w:t>
      </w:r>
      <w:bookmarkEnd w:id="134"/>
    </w:p>
    <w:p w:rsidR="00AF54D4" w:rsidRPr="00B12769" w:rsidRDefault="00AF54D4" w:rsidP="00D7189C">
      <w:pPr>
        <w:pStyle w:val="aa"/>
        <w:keepNext/>
        <w:keepLines/>
        <w:rPr>
          <w:rFonts w:asciiTheme="minorHAnsi" w:hAnsiTheme="minorHAnsi" w:cstheme="minorHAnsi"/>
        </w:rPr>
      </w:pPr>
      <w:r w:rsidRPr="00B12769">
        <w:rPr>
          <w:rFonts w:asciiTheme="minorHAnsi" w:hAnsiTheme="minorHAnsi" w:cstheme="minorHAnsi"/>
        </w:rPr>
        <w:t xml:space="preserve">Горячее водоснабжение на территории </w:t>
      </w:r>
      <w:r w:rsidR="00621B84" w:rsidRPr="00621B84">
        <w:rPr>
          <w:rFonts w:asciiTheme="minorHAnsi" w:hAnsiTheme="minorHAnsi" w:cstheme="minorHAnsi"/>
        </w:rPr>
        <w:t>СП Ивняковское</w:t>
      </w:r>
      <w:r w:rsidRPr="00B12769">
        <w:rPr>
          <w:rFonts w:asciiTheme="minorHAnsi" w:hAnsiTheme="minorHAnsi" w:cstheme="minorHAnsi"/>
        </w:rPr>
        <w:t xml:space="preserve"> осуществляется путем подогрева воды на котельной и поставки ее по сетям горячего водоснабжения непосредственно потребителям. При этом потребители расплачиваются отдельно за холодную воду питьевого качества, а в составе горячей воды непосредственно с водоснабжающими организациями и за подогрев холодной воды – с теплоснабжающими организациями либо с поставщиками ресурсов, необходимых для подогрева воды собственным оборудованием. Отсюда следует, что горячее водоснабжение учтено при рассмотрении балансов в </w:t>
      </w:r>
      <w:r w:rsidR="00E2107B" w:rsidRPr="00B12769">
        <w:rPr>
          <w:rFonts w:asciiTheme="minorHAnsi" w:hAnsiTheme="minorHAnsi" w:cstheme="minorHAnsi"/>
        </w:rPr>
        <w:t>Части 1</w:t>
      </w:r>
      <w:r w:rsidRPr="00B12769">
        <w:rPr>
          <w:rFonts w:asciiTheme="minorHAnsi" w:hAnsiTheme="minorHAnsi" w:cstheme="minorHAnsi"/>
        </w:rPr>
        <w:t xml:space="preserve"> «Схема холодного водоснабжения» </w:t>
      </w:r>
      <w:r w:rsidRPr="00B12769">
        <w:rPr>
          <w:rFonts w:asciiTheme="minorHAnsi" w:hAnsiTheme="minorHAnsi" w:cstheme="minorHAnsi"/>
          <w:b/>
        </w:rPr>
        <w:t>как часть реализованной воды питьевого качества</w:t>
      </w:r>
      <w:r w:rsidRPr="00B12769">
        <w:rPr>
          <w:rFonts w:asciiTheme="minorHAnsi" w:hAnsiTheme="minorHAnsi" w:cstheme="minorHAnsi"/>
        </w:rPr>
        <w:t>.</w:t>
      </w:r>
    </w:p>
    <w:p w:rsidR="00D7189C" w:rsidRPr="00B12769" w:rsidRDefault="00D7189C" w:rsidP="00A65054">
      <w:pPr>
        <w:pStyle w:val="2"/>
        <w:rPr>
          <w:rFonts w:asciiTheme="minorHAnsi" w:hAnsiTheme="minorHAnsi" w:cstheme="minorHAnsi"/>
        </w:rPr>
      </w:pPr>
      <w:bookmarkStart w:id="135" w:name="_Toc511733065"/>
      <w:r w:rsidRPr="00B12769">
        <w:rPr>
          <w:rFonts w:asciiTheme="minorHAnsi" w:hAnsiTheme="minorHAnsi" w:cstheme="minorHAnsi"/>
        </w:rPr>
        <w:t>Общий баланс подачи и реализации горячей воды, включая анализ и оценку структурных составляющих потерь горячей воды при её производстве и транспортировке</w:t>
      </w:r>
      <w:bookmarkEnd w:id="135"/>
    </w:p>
    <w:p w:rsidR="004363C5" w:rsidRPr="00B12769" w:rsidRDefault="006E2F02" w:rsidP="00D7189C">
      <w:pPr>
        <w:pStyle w:val="aa"/>
        <w:rPr>
          <w:rFonts w:asciiTheme="minorHAnsi" w:hAnsiTheme="minorHAnsi" w:cstheme="minorHAnsi"/>
        </w:rPr>
      </w:pPr>
      <w:r w:rsidRPr="00B12769">
        <w:rPr>
          <w:rFonts w:asciiTheme="minorHAnsi" w:hAnsiTheme="minorHAnsi" w:cstheme="minorHAnsi"/>
        </w:rPr>
        <w:t xml:space="preserve">Централизованное горячее водоснабжение </w:t>
      </w:r>
      <w:r w:rsidR="00D7189C" w:rsidRPr="00B12769">
        <w:rPr>
          <w:rFonts w:asciiTheme="minorHAnsi" w:hAnsiTheme="minorHAnsi" w:cstheme="minorHAnsi"/>
        </w:rPr>
        <w:t xml:space="preserve">в </w:t>
      </w:r>
      <w:r w:rsidR="0058688B" w:rsidRPr="0058688B">
        <w:rPr>
          <w:rFonts w:asciiTheme="minorHAnsi" w:hAnsiTheme="minorHAnsi" w:cstheme="minorHAnsi"/>
        </w:rPr>
        <w:t xml:space="preserve">СП Ивняковское </w:t>
      </w:r>
      <w:r w:rsidRPr="00B12769">
        <w:rPr>
          <w:rFonts w:asciiTheme="minorHAnsi" w:hAnsiTheme="minorHAnsi" w:cstheme="minorHAnsi"/>
        </w:rPr>
        <w:t>осуществляется в</w:t>
      </w:r>
      <w:r w:rsidR="004363C5" w:rsidRPr="00B12769">
        <w:rPr>
          <w:rFonts w:asciiTheme="minorHAnsi" w:hAnsiTheme="minorHAnsi" w:cstheme="minorHAnsi"/>
        </w:rPr>
        <w:t>:</w:t>
      </w:r>
    </w:p>
    <w:p w:rsidR="006E2F02" w:rsidRPr="00B12769" w:rsidRDefault="006E2F02" w:rsidP="004363C5">
      <w:pPr>
        <w:pStyle w:val="aa"/>
        <w:rPr>
          <w:rFonts w:asciiTheme="minorHAnsi" w:hAnsiTheme="minorHAnsi" w:cstheme="minorHAnsi"/>
        </w:rPr>
      </w:pPr>
      <w:r w:rsidRPr="00B12769">
        <w:rPr>
          <w:rFonts w:asciiTheme="minorHAnsi" w:hAnsiTheme="minorHAnsi" w:cstheme="minorHAnsi"/>
        </w:rPr>
        <w:t xml:space="preserve"> </w:t>
      </w:r>
      <w:r w:rsidR="00074E61">
        <w:rPr>
          <w:rFonts w:asciiTheme="minorHAnsi" w:hAnsiTheme="minorHAnsi" w:cstheme="minorHAnsi"/>
        </w:rPr>
        <w:t>пос.</w:t>
      </w:r>
      <w:r w:rsidR="00624C81">
        <w:rPr>
          <w:rFonts w:asciiTheme="minorHAnsi" w:hAnsiTheme="minorHAnsi" w:cstheme="minorHAnsi"/>
        </w:rPr>
        <w:t xml:space="preserve"> </w:t>
      </w:r>
      <w:r w:rsidR="004363C5" w:rsidRPr="00B12769">
        <w:rPr>
          <w:rFonts w:asciiTheme="minorHAnsi" w:hAnsiTheme="minorHAnsi" w:cstheme="minorHAnsi"/>
        </w:rPr>
        <w:t>Карачиха</w:t>
      </w:r>
      <w:r w:rsidRPr="00B12769">
        <w:rPr>
          <w:rFonts w:asciiTheme="minorHAnsi" w:hAnsiTheme="minorHAnsi" w:cstheme="minorHAnsi"/>
        </w:rPr>
        <w:t xml:space="preserve"> (</w:t>
      </w:r>
      <w:r w:rsidR="00BA48F2" w:rsidRPr="00B12769">
        <w:rPr>
          <w:rFonts w:asciiTheme="minorHAnsi" w:hAnsiTheme="minorHAnsi" w:cstheme="minorHAnsi"/>
        </w:rPr>
        <w:t>11</w:t>
      </w:r>
      <w:r w:rsidRPr="00B12769">
        <w:rPr>
          <w:rFonts w:asciiTheme="minorHAnsi" w:hAnsiTheme="minorHAnsi" w:cstheme="minorHAnsi"/>
        </w:rPr>
        <w:t xml:space="preserve"> объектов):</w:t>
      </w:r>
    </w:p>
    <w:p w:rsidR="006E2F02" w:rsidRPr="00B12769" w:rsidRDefault="006E2F02" w:rsidP="00FB10A3">
      <w:pPr>
        <w:pStyle w:val="a3"/>
        <w:numPr>
          <w:ilvl w:val="0"/>
          <w:numId w:val="6"/>
        </w:numPr>
        <w:spacing w:after="200"/>
        <w:ind w:left="1418" w:hanging="425"/>
        <w:rPr>
          <w:rFonts w:asciiTheme="minorHAnsi" w:hAnsiTheme="minorHAnsi" w:cstheme="minorHAnsi"/>
        </w:rPr>
      </w:pPr>
      <w:r w:rsidRPr="00B12769">
        <w:rPr>
          <w:rFonts w:asciiTheme="minorHAnsi" w:hAnsiTheme="minorHAnsi" w:cstheme="minorHAnsi"/>
        </w:rPr>
        <w:t xml:space="preserve">жилой фонд – </w:t>
      </w:r>
      <w:r w:rsidR="00BA48F2" w:rsidRPr="00B12769">
        <w:rPr>
          <w:rFonts w:asciiTheme="minorHAnsi" w:hAnsiTheme="minorHAnsi" w:cstheme="minorHAnsi"/>
        </w:rPr>
        <w:t>11</w:t>
      </w:r>
      <w:r w:rsidRPr="00B12769">
        <w:rPr>
          <w:rFonts w:asciiTheme="minorHAnsi" w:hAnsiTheme="minorHAnsi" w:cstheme="minorHAnsi"/>
        </w:rPr>
        <w:t xml:space="preserve"> объект</w:t>
      </w:r>
      <w:r w:rsidR="00BA48F2" w:rsidRPr="00B12769">
        <w:rPr>
          <w:rFonts w:asciiTheme="minorHAnsi" w:hAnsiTheme="minorHAnsi" w:cstheme="minorHAnsi"/>
        </w:rPr>
        <w:t>ов</w:t>
      </w:r>
      <w:r w:rsidRPr="00B12769">
        <w:rPr>
          <w:rFonts w:asciiTheme="minorHAnsi" w:hAnsiTheme="minorHAnsi" w:cstheme="minorHAnsi"/>
        </w:rPr>
        <w:t>;</w:t>
      </w:r>
    </w:p>
    <w:p w:rsidR="004363C5" w:rsidRPr="00B12769" w:rsidRDefault="004363C5" w:rsidP="004363C5">
      <w:pPr>
        <w:pStyle w:val="aa"/>
        <w:rPr>
          <w:rFonts w:asciiTheme="minorHAnsi" w:hAnsiTheme="minorHAnsi" w:cstheme="minorHAnsi"/>
        </w:rPr>
      </w:pPr>
      <w:r w:rsidRPr="00B12769">
        <w:rPr>
          <w:rFonts w:asciiTheme="minorHAnsi" w:hAnsiTheme="minorHAnsi" w:cstheme="minorHAnsi"/>
        </w:rPr>
        <w:t>с.</w:t>
      </w:r>
      <w:r w:rsidR="00624C81">
        <w:rPr>
          <w:rFonts w:asciiTheme="minorHAnsi" w:hAnsiTheme="minorHAnsi" w:cstheme="minorHAnsi"/>
        </w:rPr>
        <w:t xml:space="preserve"> </w:t>
      </w:r>
      <w:r w:rsidRPr="00B12769">
        <w:rPr>
          <w:rFonts w:asciiTheme="minorHAnsi" w:hAnsiTheme="minorHAnsi" w:cstheme="minorHAnsi"/>
        </w:rPr>
        <w:t>Спасское (</w:t>
      </w:r>
      <w:r w:rsidR="00BA48F2" w:rsidRPr="00B12769">
        <w:rPr>
          <w:rFonts w:asciiTheme="minorHAnsi" w:hAnsiTheme="minorHAnsi" w:cstheme="minorHAnsi"/>
        </w:rPr>
        <w:t>1</w:t>
      </w:r>
      <w:r w:rsidRPr="00B12769">
        <w:rPr>
          <w:rFonts w:asciiTheme="minorHAnsi" w:hAnsiTheme="minorHAnsi" w:cstheme="minorHAnsi"/>
        </w:rPr>
        <w:t xml:space="preserve"> объект):</w:t>
      </w:r>
    </w:p>
    <w:p w:rsidR="004363C5" w:rsidRPr="00B12769" w:rsidRDefault="004363C5" w:rsidP="00FB10A3">
      <w:pPr>
        <w:pStyle w:val="a3"/>
        <w:numPr>
          <w:ilvl w:val="0"/>
          <w:numId w:val="6"/>
        </w:numPr>
        <w:spacing w:after="200"/>
        <w:ind w:left="1418" w:hanging="425"/>
        <w:rPr>
          <w:rFonts w:asciiTheme="minorHAnsi" w:hAnsiTheme="minorHAnsi" w:cstheme="minorHAnsi"/>
        </w:rPr>
      </w:pPr>
      <w:r w:rsidRPr="00B12769">
        <w:rPr>
          <w:rFonts w:asciiTheme="minorHAnsi" w:hAnsiTheme="minorHAnsi" w:cstheme="minorHAnsi"/>
        </w:rPr>
        <w:t xml:space="preserve">объекты здравоохранения – </w:t>
      </w:r>
      <w:r w:rsidR="00BA48F2" w:rsidRPr="00B12769">
        <w:rPr>
          <w:rFonts w:asciiTheme="minorHAnsi" w:hAnsiTheme="minorHAnsi" w:cstheme="minorHAnsi"/>
        </w:rPr>
        <w:t>1</w:t>
      </w:r>
      <w:r w:rsidRPr="00B12769">
        <w:rPr>
          <w:rFonts w:asciiTheme="minorHAnsi" w:hAnsiTheme="minorHAnsi" w:cstheme="minorHAnsi"/>
        </w:rPr>
        <w:t xml:space="preserve"> объект;</w:t>
      </w:r>
    </w:p>
    <w:p w:rsidR="004363C5" w:rsidRPr="00B12769" w:rsidRDefault="004363C5" w:rsidP="004363C5">
      <w:pPr>
        <w:pStyle w:val="a3"/>
        <w:spacing w:after="200"/>
        <w:ind w:left="709"/>
        <w:rPr>
          <w:rFonts w:asciiTheme="minorHAnsi" w:eastAsiaTheme="minorHAnsi" w:hAnsiTheme="minorHAnsi" w:cstheme="minorHAnsi"/>
          <w:szCs w:val="24"/>
        </w:rPr>
      </w:pPr>
    </w:p>
    <w:p w:rsidR="00B72336" w:rsidRPr="00B12769" w:rsidRDefault="00B72336" w:rsidP="00B72336">
      <w:pPr>
        <w:pStyle w:val="aa"/>
        <w:rPr>
          <w:rFonts w:asciiTheme="minorHAnsi" w:hAnsiTheme="minorHAnsi" w:cstheme="minorHAnsi"/>
        </w:rPr>
      </w:pPr>
      <w:r w:rsidRPr="00B12769">
        <w:rPr>
          <w:rFonts w:asciiTheme="minorHAnsi" w:hAnsiTheme="minorHAnsi" w:cstheme="minorHAnsi"/>
        </w:rPr>
        <w:t>Общий баланс подачи и реализации горячей воды представлен в таблице ниже.</w:t>
      </w:r>
    </w:p>
    <w:p w:rsidR="00B72336" w:rsidRPr="00B12769" w:rsidRDefault="00B72336" w:rsidP="00B72336">
      <w:pPr>
        <w:pStyle w:val="a9"/>
        <w:rPr>
          <w:rFonts w:asciiTheme="minorHAnsi" w:hAnsiTheme="minorHAnsi" w:cstheme="minorHAnsi"/>
        </w:rPr>
      </w:pPr>
      <w:bookmarkStart w:id="136" w:name="_Toc511733165"/>
      <w:r w:rsidRPr="00B12769">
        <w:rPr>
          <w:rFonts w:asciiTheme="minorHAnsi" w:hAnsiTheme="minorHAnsi" w:cstheme="minorHAnsi"/>
        </w:rPr>
        <w:t xml:space="preserve">Таблица </w:t>
      </w:r>
      <w:r w:rsidR="001160BB">
        <w:rPr>
          <w:rFonts w:asciiTheme="minorHAnsi" w:hAnsiTheme="minorHAnsi" w:cstheme="minorHAnsi"/>
        </w:rPr>
        <w:fldChar w:fldCharType="begin"/>
      </w:r>
      <w:r w:rsidR="001160BB">
        <w:rPr>
          <w:rFonts w:asciiTheme="minorHAnsi" w:hAnsiTheme="minorHAnsi" w:cstheme="minorHAnsi"/>
        </w:rPr>
        <w:instrText xml:space="preserve"> STYLEREF 1 \s </w:instrText>
      </w:r>
      <w:r w:rsidR="001160BB">
        <w:rPr>
          <w:rFonts w:asciiTheme="minorHAnsi" w:hAnsiTheme="minorHAnsi" w:cstheme="minorHAnsi"/>
        </w:rPr>
        <w:fldChar w:fldCharType="separate"/>
      </w:r>
      <w:r w:rsidR="00A4728E">
        <w:rPr>
          <w:rFonts w:asciiTheme="minorHAnsi" w:hAnsiTheme="minorHAnsi" w:cstheme="minorHAnsi"/>
          <w:noProof/>
        </w:rPr>
        <w:t>3</w:t>
      </w:r>
      <w:r w:rsidR="001160BB">
        <w:rPr>
          <w:rFonts w:asciiTheme="minorHAnsi" w:hAnsiTheme="minorHAnsi" w:cstheme="minorHAnsi"/>
        </w:rPr>
        <w:fldChar w:fldCharType="end"/>
      </w:r>
      <w:r w:rsidR="001160BB">
        <w:rPr>
          <w:rFonts w:asciiTheme="minorHAnsi" w:hAnsiTheme="minorHAnsi" w:cstheme="minorHAnsi"/>
        </w:rPr>
        <w:t>.</w:t>
      </w:r>
      <w:r w:rsidR="001160BB">
        <w:rPr>
          <w:rFonts w:asciiTheme="minorHAnsi" w:hAnsiTheme="minorHAnsi" w:cstheme="minorHAnsi"/>
        </w:rPr>
        <w:fldChar w:fldCharType="begin"/>
      </w:r>
      <w:r w:rsidR="001160BB">
        <w:rPr>
          <w:rFonts w:asciiTheme="minorHAnsi" w:hAnsiTheme="minorHAnsi" w:cstheme="minorHAnsi"/>
        </w:rPr>
        <w:instrText xml:space="preserve"> SEQ Таблица \* ARABIC \s 1 </w:instrText>
      </w:r>
      <w:r w:rsidR="001160BB">
        <w:rPr>
          <w:rFonts w:asciiTheme="minorHAnsi" w:hAnsiTheme="minorHAnsi" w:cstheme="minorHAnsi"/>
        </w:rPr>
        <w:fldChar w:fldCharType="separate"/>
      </w:r>
      <w:r w:rsidR="00A4728E">
        <w:rPr>
          <w:rFonts w:asciiTheme="minorHAnsi" w:hAnsiTheme="minorHAnsi" w:cstheme="minorHAnsi"/>
          <w:noProof/>
        </w:rPr>
        <w:t>1</w:t>
      </w:r>
      <w:r w:rsidR="001160BB">
        <w:rPr>
          <w:rFonts w:asciiTheme="minorHAnsi" w:hAnsiTheme="minorHAnsi" w:cstheme="minorHAnsi"/>
        </w:rPr>
        <w:fldChar w:fldCharType="end"/>
      </w:r>
      <w:r w:rsidRPr="00B12769">
        <w:rPr>
          <w:rFonts w:asciiTheme="minorHAnsi" w:hAnsiTheme="minorHAnsi" w:cstheme="minorHAnsi"/>
        </w:rPr>
        <w:t xml:space="preserve"> – Общий баланс подачи и реализации горячей воды</w:t>
      </w:r>
      <w:bookmarkEnd w:id="136"/>
    </w:p>
    <w:tbl>
      <w:tblPr>
        <w:tblW w:w="5000" w:type="pct"/>
        <w:tblLook w:val="04A0" w:firstRow="1" w:lastRow="0" w:firstColumn="1" w:lastColumn="0" w:noHBand="0" w:noVBand="1"/>
      </w:tblPr>
      <w:tblGrid>
        <w:gridCol w:w="881"/>
        <w:gridCol w:w="6024"/>
        <w:gridCol w:w="1297"/>
        <w:gridCol w:w="1651"/>
      </w:tblGrid>
      <w:tr w:rsidR="00BA48F2" w:rsidRPr="00B12769" w:rsidTr="00BA48F2">
        <w:trPr>
          <w:trHeight w:val="20"/>
        </w:trPr>
        <w:tc>
          <w:tcPr>
            <w:tcW w:w="447"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BA48F2" w:rsidRPr="00B12769" w:rsidRDefault="00BA48F2" w:rsidP="00BA48F2">
            <w:pPr>
              <w:spacing w:line="240" w:lineRule="auto"/>
              <w:jc w:val="center"/>
              <w:rPr>
                <w:rFonts w:asciiTheme="minorHAnsi" w:eastAsia="Times New Roman" w:hAnsiTheme="minorHAnsi" w:cstheme="minorHAnsi"/>
                <w:b/>
                <w:bCs/>
                <w:color w:val="000000"/>
                <w:sz w:val="20"/>
                <w:szCs w:val="20"/>
                <w:lang w:eastAsia="ru-RU"/>
              </w:rPr>
            </w:pPr>
            <w:r w:rsidRPr="00B12769">
              <w:rPr>
                <w:rFonts w:asciiTheme="minorHAnsi" w:eastAsia="Times New Roman" w:hAnsiTheme="minorHAnsi" w:cstheme="minorHAnsi"/>
                <w:b/>
                <w:bCs/>
                <w:color w:val="000000"/>
                <w:sz w:val="20"/>
                <w:szCs w:val="20"/>
                <w:lang w:eastAsia="ru-RU"/>
              </w:rPr>
              <w:t xml:space="preserve">№ </w:t>
            </w:r>
            <w:r w:rsidR="00074E61">
              <w:rPr>
                <w:rFonts w:asciiTheme="minorHAnsi" w:eastAsia="Times New Roman" w:hAnsiTheme="minorHAnsi" w:cstheme="minorHAnsi"/>
                <w:b/>
                <w:bCs/>
                <w:color w:val="000000"/>
                <w:sz w:val="20"/>
                <w:szCs w:val="20"/>
                <w:lang w:eastAsia="ru-RU"/>
              </w:rPr>
              <w:t>пос.</w:t>
            </w:r>
          </w:p>
        </w:tc>
        <w:tc>
          <w:tcPr>
            <w:tcW w:w="3057"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BA48F2" w:rsidRPr="00B12769" w:rsidRDefault="00BA48F2" w:rsidP="00BA48F2">
            <w:pPr>
              <w:spacing w:line="240" w:lineRule="auto"/>
              <w:jc w:val="center"/>
              <w:rPr>
                <w:rFonts w:asciiTheme="minorHAnsi" w:eastAsia="Times New Roman" w:hAnsiTheme="minorHAnsi" w:cstheme="minorHAnsi"/>
                <w:b/>
                <w:bCs/>
                <w:color w:val="000000"/>
                <w:sz w:val="20"/>
                <w:szCs w:val="20"/>
                <w:lang w:eastAsia="ru-RU"/>
              </w:rPr>
            </w:pPr>
            <w:r w:rsidRPr="00B12769">
              <w:rPr>
                <w:rFonts w:asciiTheme="minorHAnsi" w:eastAsia="Times New Roman" w:hAnsiTheme="minorHAnsi" w:cstheme="minorHAnsi"/>
                <w:b/>
                <w:bCs/>
                <w:color w:val="000000"/>
                <w:sz w:val="20"/>
                <w:szCs w:val="20"/>
                <w:lang w:eastAsia="ru-RU"/>
              </w:rPr>
              <w:t>Показатель</w:t>
            </w:r>
          </w:p>
        </w:tc>
        <w:tc>
          <w:tcPr>
            <w:tcW w:w="658"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BA48F2" w:rsidRPr="00B12769" w:rsidRDefault="00BA48F2" w:rsidP="00BA48F2">
            <w:pPr>
              <w:spacing w:line="240" w:lineRule="auto"/>
              <w:jc w:val="center"/>
              <w:rPr>
                <w:rFonts w:asciiTheme="minorHAnsi" w:eastAsia="Times New Roman" w:hAnsiTheme="minorHAnsi" w:cstheme="minorHAnsi"/>
                <w:b/>
                <w:bCs/>
                <w:color w:val="000000"/>
                <w:sz w:val="20"/>
                <w:szCs w:val="20"/>
                <w:lang w:eastAsia="ru-RU"/>
              </w:rPr>
            </w:pPr>
            <w:r w:rsidRPr="00B12769">
              <w:rPr>
                <w:rFonts w:asciiTheme="minorHAnsi" w:eastAsia="Times New Roman" w:hAnsiTheme="minorHAnsi" w:cstheme="minorHAnsi"/>
                <w:b/>
                <w:bCs/>
                <w:color w:val="000000"/>
                <w:sz w:val="20"/>
                <w:szCs w:val="20"/>
                <w:lang w:eastAsia="ru-RU"/>
              </w:rPr>
              <w:t>Ед. изм.</w:t>
            </w:r>
          </w:p>
        </w:tc>
        <w:tc>
          <w:tcPr>
            <w:tcW w:w="838" w:type="pct"/>
            <w:tcBorders>
              <w:top w:val="single" w:sz="4" w:space="0" w:color="auto"/>
              <w:left w:val="nil"/>
              <w:bottom w:val="single" w:sz="4" w:space="0" w:color="auto"/>
              <w:right w:val="single" w:sz="4" w:space="0" w:color="auto"/>
            </w:tcBorders>
            <w:shd w:val="clear" w:color="auto" w:fill="auto"/>
            <w:vAlign w:val="center"/>
            <w:hideMark/>
          </w:tcPr>
          <w:p w:rsidR="00BA48F2" w:rsidRPr="00B12769" w:rsidRDefault="00BA48F2" w:rsidP="00BA48F2">
            <w:pPr>
              <w:spacing w:line="240" w:lineRule="auto"/>
              <w:jc w:val="center"/>
              <w:rPr>
                <w:rFonts w:asciiTheme="minorHAnsi" w:eastAsia="Times New Roman" w:hAnsiTheme="minorHAnsi" w:cstheme="minorHAnsi"/>
                <w:b/>
                <w:bCs/>
                <w:color w:val="000000"/>
                <w:sz w:val="20"/>
                <w:szCs w:val="20"/>
                <w:lang w:eastAsia="ru-RU"/>
              </w:rPr>
            </w:pPr>
            <w:r w:rsidRPr="00B12769">
              <w:rPr>
                <w:rFonts w:asciiTheme="minorHAnsi" w:eastAsia="Times New Roman" w:hAnsiTheme="minorHAnsi" w:cstheme="minorHAnsi"/>
                <w:b/>
                <w:bCs/>
                <w:color w:val="000000"/>
                <w:sz w:val="20"/>
                <w:szCs w:val="20"/>
                <w:lang w:eastAsia="ru-RU"/>
              </w:rPr>
              <w:t>Период</w:t>
            </w:r>
          </w:p>
        </w:tc>
      </w:tr>
      <w:tr w:rsidR="00BA48F2" w:rsidRPr="00B12769" w:rsidTr="00BA48F2">
        <w:trPr>
          <w:trHeight w:val="20"/>
        </w:trPr>
        <w:tc>
          <w:tcPr>
            <w:tcW w:w="447" w:type="pct"/>
            <w:vMerge/>
            <w:tcBorders>
              <w:top w:val="single" w:sz="4" w:space="0" w:color="auto"/>
              <w:left w:val="single" w:sz="4" w:space="0" w:color="auto"/>
              <w:bottom w:val="single" w:sz="4" w:space="0" w:color="auto"/>
              <w:right w:val="single" w:sz="4" w:space="0" w:color="auto"/>
            </w:tcBorders>
            <w:vAlign w:val="center"/>
            <w:hideMark/>
          </w:tcPr>
          <w:p w:rsidR="00BA48F2" w:rsidRPr="00B12769" w:rsidRDefault="00BA48F2" w:rsidP="00BA48F2">
            <w:pPr>
              <w:spacing w:line="240" w:lineRule="auto"/>
              <w:rPr>
                <w:rFonts w:asciiTheme="minorHAnsi" w:eastAsia="Times New Roman" w:hAnsiTheme="minorHAnsi" w:cstheme="minorHAnsi"/>
                <w:b/>
                <w:bCs/>
                <w:color w:val="000000"/>
                <w:sz w:val="20"/>
                <w:szCs w:val="20"/>
                <w:lang w:eastAsia="ru-RU"/>
              </w:rPr>
            </w:pPr>
          </w:p>
        </w:tc>
        <w:tc>
          <w:tcPr>
            <w:tcW w:w="3057" w:type="pct"/>
            <w:vMerge/>
            <w:tcBorders>
              <w:top w:val="single" w:sz="4" w:space="0" w:color="auto"/>
              <w:left w:val="single" w:sz="4" w:space="0" w:color="auto"/>
              <w:bottom w:val="single" w:sz="4" w:space="0" w:color="auto"/>
              <w:right w:val="single" w:sz="4" w:space="0" w:color="auto"/>
            </w:tcBorders>
            <w:vAlign w:val="center"/>
            <w:hideMark/>
          </w:tcPr>
          <w:p w:rsidR="00BA48F2" w:rsidRPr="00B12769" w:rsidRDefault="00BA48F2" w:rsidP="00BA48F2">
            <w:pPr>
              <w:spacing w:line="240" w:lineRule="auto"/>
              <w:rPr>
                <w:rFonts w:asciiTheme="minorHAnsi" w:eastAsia="Times New Roman" w:hAnsiTheme="minorHAnsi" w:cstheme="minorHAnsi"/>
                <w:b/>
                <w:bCs/>
                <w:color w:val="000000"/>
                <w:sz w:val="20"/>
                <w:szCs w:val="20"/>
                <w:lang w:eastAsia="ru-RU"/>
              </w:rPr>
            </w:pPr>
          </w:p>
        </w:tc>
        <w:tc>
          <w:tcPr>
            <w:tcW w:w="658" w:type="pct"/>
            <w:vMerge/>
            <w:tcBorders>
              <w:top w:val="single" w:sz="4" w:space="0" w:color="auto"/>
              <w:left w:val="single" w:sz="4" w:space="0" w:color="auto"/>
              <w:bottom w:val="single" w:sz="4" w:space="0" w:color="auto"/>
              <w:right w:val="single" w:sz="4" w:space="0" w:color="auto"/>
            </w:tcBorders>
            <w:vAlign w:val="center"/>
            <w:hideMark/>
          </w:tcPr>
          <w:p w:rsidR="00BA48F2" w:rsidRPr="00B12769" w:rsidRDefault="00BA48F2" w:rsidP="00BA48F2">
            <w:pPr>
              <w:spacing w:line="240" w:lineRule="auto"/>
              <w:rPr>
                <w:rFonts w:asciiTheme="minorHAnsi" w:eastAsia="Times New Roman" w:hAnsiTheme="minorHAnsi" w:cstheme="minorHAnsi"/>
                <w:b/>
                <w:bCs/>
                <w:color w:val="000000"/>
                <w:sz w:val="20"/>
                <w:szCs w:val="20"/>
                <w:lang w:eastAsia="ru-RU"/>
              </w:rPr>
            </w:pPr>
          </w:p>
        </w:tc>
        <w:tc>
          <w:tcPr>
            <w:tcW w:w="838" w:type="pct"/>
            <w:tcBorders>
              <w:top w:val="nil"/>
              <w:left w:val="nil"/>
              <w:bottom w:val="single" w:sz="4" w:space="0" w:color="auto"/>
              <w:right w:val="single" w:sz="4" w:space="0" w:color="auto"/>
            </w:tcBorders>
            <w:shd w:val="clear" w:color="auto" w:fill="auto"/>
            <w:vAlign w:val="center"/>
            <w:hideMark/>
          </w:tcPr>
          <w:p w:rsidR="00BA48F2" w:rsidRPr="00B12769" w:rsidRDefault="00BA48F2" w:rsidP="00BA48F2">
            <w:pPr>
              <w:spacing w:line="240" w:lineRule="auto"/>
              <w:jc w:val="center"/>
              <w:rPr>
                <w:rFonts w:asciiTheme="minorHAnsi" w:eastAsia="Times New Roman" w:hAnsiTheme="minorHAnsi" w:cstheme="minorHAnsi"/>
                <w:b/>
                <w:bCs/>
                <w:color w:val="000000"/>
                <w:sz w:val="20"/>
                <w:szCs w:val="20"/>
                <w:lang w:eastAsia="ru-RU"/>
              </w:rPr>
            </w:pPr>
            <w:r w:rsidRPr="00B12769">
              <w:rPr>
                <w:rFonts w:asciiTheme="minorHAnsi" w:eastAsia="Times New Roman" w:hAnsiTheme="minorHAnsi" w:cstheme="minorHAnsi"/>
                <w:b/>
                <w:bCs/>
                <w:color w:val="000000"/>
                <w:sz w:val="20"/>
                <w:szCs w:val="20"/>
                <w:lang w:eastAsia="ru-RU"/>
              </w:rPr>
              <w:t>2016 г.</w:t>
            </w:r>
          </w:p>
        </w:tc>
      </w:tr>
      <w:tr w:rsidR="00BA48F2" w:rsidRPr="00B12769" w:rsidTr="00BA48F2">
        <w:trPr>
          <w:trHeight w:val="20"/>
        </w:trPr>
        <w:tc>
          <w:tcPr>
            <w:tcW w:w="447" w:type="pct"/>
            <w:tcBorders>
              <w:top w:val="nil"/>
              <w:left w:val="single" w:sz="4" w:space="0" w:color="auto"/>
              <w:bottom w:val="single" w:sz="4" w:space="0" w:color="auto"/>
              <w:right w:val="single" w:sz="4" w:space="0" w:color="auto"/>
            </w:tcBorders>
            <w:shd w:val="clear" w:color="auto" w:fill="auto"/>
            <w:vAlign w:val="center"/>
            <w:hideMark/>
          </w:tcPr>
          <w:p w:rsidR="00BA48F2" w:rsidRPr="00B12769" w:rsidRDefault="00BA48F2" w:rsidP="00BA48F2">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1</w:t>
            </w:r>
          </w:p>
        </w:tc>
        <w:tc>
          <w:tcPr>
            <w:tcW w:w="3057" w:type="pct"/>
            <w:tcBorders>
              <w:top w:val="nil"/>
              <w:left w:val="nil"/>
              <w:bottom w:val="single" w:sz="8" w:space="0" w:color="auto"/>
              <w:right w:val="single" w:sz="8" w:space="0" w:color="auto"/>
            </w:tcBorders>
            <w:shd w:val="clear" w:color="auto" w:fill="auto"/>
            <w:noWrap/>
            <w:vAlign w:val="center"/>
            <w:hideMark/>
          </w:tcPr>
          <w:p w:rsidR="00BA48F2" w:rsidRPr="00B12769" w:rsidRDefault="00BA48F2" w:rsidP="00BA48F2">
            <w:pPr>
              <w:spacing w:line="240" w:lineRule="auto"/>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Производство горячей воды на цели ГВС</w:t>
            </w:r>
          </w:p>
        </w:tc>
        <w:tc>
          <w:tcPr>
            <w:tcW w:w="658" w:type="pct"/>
            <w:tcBorders>
              <w:top w:val="nil"/>
              <w:left w:val="single" w:sz="4" w:space="0" w:color="auto"/>
              <w:bottom w:val="single" w:sz="4" w:space="0" w:color="auto"/>
              <w:right w:val="single" w:sz="4" w:space="0" w:color="auto"/>
            </w:tcBorders>
            <w:shd w:val="clear" w:color="auto" w:fill="auto"/>
            <w:vAlign w:val="center"/>
            <w:hideMark/>
          </w:tcPr>
          <w:p w:rsidR="00BA48F2" w:rsidRPr="00B12769" w:rsidRDefault="00BA48F2" w:rsidP="00BA48F2">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тыс. м³</w:t>
            </w:r>
          </w:p>
        </w:tc>
        <w:tc>
          <w:tcPr>
            <w:tcW w:w="838" w:type="pct"/>
            <w:tcBorders>
              <w:top w:val="nil"/>
              <w:left w:val="nil"/>
              <w:bottom w:val="single" w:sz="4" w:space="0" w:color="auto"/>
              <w:right w:val="single" w:sz="4" w:space="0" w:color="auto"/>
            </w:tcBorders>
            <w:shd w:val="clear" w:color="auto" w:fill="auto"/>
            <w:vAlign w:val="center"/>
            <w:hideMark/>
          </w:tcPr>
          <w:p w:rsidR="00BA48F2" w:rsidRPr="00B12769" w:rsidRDefault="00BA48F2" w:rsidP="00BA48F2">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18,9</w:t>
            </w:r>
          </w:p>
        </w:tc>
      </w:tr>
      <w:tr w:rsidR="00BA48F2" w:rsidRPr="00B12769" w:rsidTr="00BA48F2">
        <w:trPr>
          <w:trHeight w:val="20"/>
        </w:trPr>
        <w:tc>
          <w:tcPr>
            <w:tcW w:w="447" w:type="pct"/>
            <w:tcBorders>
              <w:top w:val="nil"/>
              <w:left w:val="single" w:sz="4" w:space="0" w:color="auto"/>
              <w:bottom w:val="single" w:sz="4" w:space="0" w:color="auto"/>
              <w:right w:val="single" w:sz="4" w:space="0" w:color="auto"/>
            </w:tcBorders>
            <w:shd w:val="clear" w:color="auto" w:fill="auto"/>
            <w:vAlign w:val="center"/>
            <w:hideMark/>
          </w:tcPr>
          <w:p w:rsidR="00BA48F2" w:rsidRPr="00B12769" w:rsidRDefault="00BA48F2" w:rsidP="00BA48F2">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2</w:t>
            </w:r>
          </w:p>
        </w:tc>
        <w:tc>
          <w:tcPr>
            <w:tcW w:w="3057" w:type="pct"/>
            <w:tcBorders>
              <w:top w:val="nil"/>
              <w:left w:val="nil"/>
              <w:bottom w:val="single" w:sz="8" w:space="0" w:color="auto"/>
              <w:right w:val="single" w:sz="8" w:space="0" w:color="auto"/>
            </w:tcBorders>
            <w:shd w:val="clear" w:color="auto" w:fill="auto"/>
            <w:noWrap/>
            <w:vAlign w:val="center"/>
            <w:hideMark/>
          </w:tcPr>
          <w:p w:rsidR="00BA48F2" w:rsidRPr="00B12769" w:rsidRDefault="00BA48F2" w:rsidP="00BA48F2">
            <w:pPr>
              <w:spacing w:line="240" w:lineRule="auto"/>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Подача горячей воды в сеть на цели ГВС</w:t>
            </w:r>
          </w:p>
        </w:tc>
        <w:tc>
          <w:tcPr>
            <w:tcW w:w="658" w:type="pct"/>
            <w:tcBorders>
              <w:top w:val="nil"/>
              <w:left w:val="single" w:sz="4" w:space="0" w:color="auto"/>
              <w:bottom w:val="single" w:sz="4" w:space="0" w:color="auto"/>
              <w:right w:val="single" w:sz="4" w:space="0" w:color="auto"/>
            </w:tcBorders>
            <w:shd w:val="clear" w:color="auto" w:fill="auto"/>
            <w:vAlign w:val="center"/>
            <w:hideMark/>
          </w:tcPr>
          <w:p w:rsidR="00BA48F2" w:rsidRPr="00B12769" w:rsidRDefault="00BA48F2" w:rsidP="00BA48F2">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тыс. м³</w:t>
            </w:r>
          </w:p>
        </w:tc>
        <w:tc>
          <w:tcPr>
            <w:tcW w:w="838" w:type="pct"/>
            <w:tcBorders>
              <w:top w:val="nil"/>
              <w:left w:val="nil"/>
              <w:bottom w:val="single" w:sz="4" w:space="0" w:color="auto"/>
              <w:right w:val="single" w:sz="4" w:space="0" w:color="auto"/>
            </w:tcBorders>
            <w:shd w:val="clear" w:color="auto" w:fill="auto"/>
            <w:vAlign w:val="center"/>
            <w:hideMark/>
          </w:tcPr>
          <w:p w:rsidR="00BA48F2" w:rsidRPr="00B12769" w:rsidRDefault="00BA48F2" w:rsidP="00BA48F2">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18,9</w:t>
            </w:r>
          </w:p>
        </w:tc>
      </w:tr>
      <w:tr w:rsidR="00BA48F2" w:rsidRPr="00B12769" w:rsidTr="00BA48F2">
        <w:trPr>
          <w:trHeight w:val="20"/>
        </w:trPr>
        <w:tc>
          <w:tcPr>
            <w:tcW w:w="447" w:type="pct"/>
            <w:tcBorders>
              <w:top w:val="nil"/>
              <w:left w:val="single" w:sz="4" w:space="0" w:color="auto"/>
              <w:bottom w:val="single" w:sz="4" w:space="0" w:color="auto"/>
              <w:right w:val="single" w:sz="4" w:space="0" w:color="auto"/>
            </w:tcBorders>
            <w:shd w:val="clear" w:color="auto" w:fill="auto"/>
            <w:vAlign w:val="center"/>
            <w:hideMark/>
          </w:tcPr>
          <w:p w:rsidR="00BA48F2" w:rsidRPr="00B12769" w:rsidRDefault="00BA48F2" w:rsidP="00BA48F2">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3</w:t>
            </w:r>
          </w:p>
        </w:tc>
        <w:tc>
          <w:tcPr>
            <w:tcW w:w="3057" w:type="pct"/>
            <w:tcBorders>
              <w:top w:val="nil"/>
              <w:left w:val="nil"/>
              <w:bottom w:val="nil"/>
              <w:right w:val="nil"/>
            </w:tcBorders>
            <w:shd w:val="clear" w:color="auto" w:fill="auto"/>
            <w:noWrap/>
            <w:vAlign w:val="bottom"/>
            <w:hideMark/>
          </w:tcPr>
          <w:p w:rsidR="00BA48F2" w:rsidRPr="00B12769" w:rsidRDefault="00BA48F2" w:rsidP="00BA48F2">
            <w:pPr>
              <w:spacing w:line="240" w:lineRule="auto"/>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Расходы и потери воды при транспортировке</w:t>
            </w:r>
          </w:p>
        </w:tc>
        <w:tc>
          <w:tcPr>
            <w:tcW w:w="658" w:type="pct"/>
            <w:tcBorders>
              <w:top w:val="nil"/>
              <w:left w:val="single" w:sz="4" w:space="0" w:color="auto"/>
              <w:bottom w:val="single" w:sz="4" w:space="0" w:color="auto"/>
              <w:right w:val="single" w:sz="4" w:space="0" w:color="auto"/>
            </w:tcBorders>
            <w:shd w:val="clear" w:color="auto" w:fill="auto"/>
            <w:vAlign w:val="center"/>
            <w:hideMark/>
          </w:tcPr>
          <w:p w:rsidR="00BA48F2" w:rsidRPr="00B12769" w:rsidRDefault="00BA48F2" w:rsidP="00BA48F2">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тыс. м³</w:t>
            </w:r>
          </w:p>
        </w:tc>
        <w:tc>
          <w:tcPr>
            <w:tcW w:w="838" w:type="pct"/>
            <w:tcBorders>
              <w:top w:val="nil"/>
              <w:left w:val="nil"/>
              <w:bottom w:val="single" w:sz="4" w:space="0" w:color="auto"/>
              <w:right w:val="single" w:sz="4" w:space="0" w:color="auto"/>
            </w:tcBorders>
            <w:shd w:val="clear" w:color="auto" w:fill="auto"/>
            <w:vAlign w:val="center"/>
            <w:hideMark/>
          </w:tcPr>
          <w:p w:rsidR="00BA48F2" w:rsidRPr="00B12769" w:rsidRDefault="00BA48F2" w:rsidP="00BA48F2">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1,7</w:t>
            </w:r>
          </w:p>
        </w:tc>
      </w:tr>
      <w:tr w:rsidR="00BA48F2" w:rsidRPr="00B12769" w:rsidTr="00BA48F2">
        <w:trPr>
          <w:trHeight w:val="20"/>
        </w:trPr>
        <w:tc>
          <w:tcPr>
            <w:tcW w:w="447" w:type="pct"/>
            <w:tcBorders>
              <w:top w:val="nil"/>
              <w:left w:val="single" w:sz="4" w:space="0" w:color="auto"/>
              <w:bottom w:val="single" w:sz="4" w:space="0" w:color="auto"/>
              <w:right w:val="single" w:sz="4" w:space="0" w:color="auto"/>
            </w:tcBorders>
            <w:shd w:val="clear" w:color="auto" w:fill="auto"/>
            <w:vAlign w:val="center"/>
            <w:hideMark/>
          </w:tcPr>
          <w:p w:rsidR="00BA48F2" w:rsidRPr="00B12769" w:rsidRDefault="00BA48F2" w:rsidP="00BA48F2">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4</w:t>
            </w:r>
          </w:p>
        </w:tc>
        <w:tc>
          <w:tcPr>
            <w:tcW w:w="3057" w:type="pct"/>
            <w:tcBorders>
              <w:top w:val="nil"/>
              <w:left w:val="nil"/>
              <w:bottom w:val="single" w:sz="8" w:space="0" w:color="auto"/>
              <w:right w:val="single" w:sz="8" w:space="0" w:color="auto"/>
            </w:tcBorders>
            <w:shd w:val="clear" w:color="auto" w:fill="auto"/>
            <w:noWrap/>
            <w:vAlign w:val="center"/>
            <w:hideMark/>
          </w:tcPr>
          <w:p w:rsidR="00BA48F2" w:rsidRPr="00B12769" w:rsidRDefault="00BA48F2" w:rsidP="00BA48F2">
            <w:pPr>
              <w:spacing w:line="240" w:lineRule="auto"/>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Полезная реализация горячей воды</w:t>
            </w:r>
          </w:p>
        </w:tc>
        <w:tc>
          <w:tcPr>
            <w:tcW w:w="658" w:type="pct"/>
            <w:tcBorders>
              <w:top w:val="nil"/>
              <w:left w:val="single" w:sz="4" w:space="0" w:color="auto"/>
              <w:bottom w:val="single" w:sz="4" w:space="0" w:color="auto"/>
              <w:right w:val="single" w:sz="4" w:space="0" w:color="auto"/>
            </w:tcBorders>
            <w:shd w:val="clear" w:color="auto" w:fill="auto"/>
            <w:vAlign w:val="center"/>
            <w:hideMark/>
          </w:tcPr>
          <w:p w:rsidR="00BA48F2" w:rsidRPr="00B12769" w:rsidRDefault="00BA48F2" w:rsidP="00BA48F2">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тыс. м³</w:t>
            </w:r>
          </w:p>
        </w:tc>
        <w:tc>
          <w:tcPr>
            <w:tcW w:w="838" w:type="pct"/>
            <w:tcBorders>
              <w:top w:val="nil"/>
              <w:left w:val="nil"/>
              <w:bottom w:val="single" w:sz="4" w:space="0" w:color="auto"/>
              <w:right w:val="single" w:sz="4" w:space="0" w:color="auto"/>
            </w:tcBorders>
            <w:shd w:val="clear" w:color="auto" w:fill="auto"/>
            <w:vAlign w:val="center"/>
            <w:hideMark/>
          </w:tcPr>
          <w:p w:rsidR="00BA48F2" w:rsidRPr="00B12769" w:rsidRDefault="00BA48F2" w:rsidP="00BA48F2">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17,1</w:t>
            </w:r>
          </w:p>
        </w:tc>
      </w:tr>
      <w:tr w:rsidR="00BA48F2" w:rsidRPr="00B12769" w:rsidTr="00BA48F2">
        <w:trPr>
          <w:trHeight w:val="20"/>
        </w:trPr>
        <w:tc>
          <w:tcPr>
            <w:tcW w:w="447" w:type="pct"/>
            <w:tcBorders>
              <w:top w:val="nil"/>
              <w:left w:val="single" w:sz="4" w:space="0" w:color="auto"/>
              <w:bottom w:val="single" w:sz="4" w:space="0" w:color="auto"/>
              <w:right w:val="single" w:sz="4" w:space="0" w:color="auto"/>
            </w:tcBorders>
            <w:shd w:val="clear" w:color="auto" w:fill="auto"/>
            <w:vAlign w:val="center"/>
            <w:hideMark/>
          </w:tcPr>
          <w:p w:rsidR="00BA48F2" w:rsidRPr="00B12769" w:rsidRDefault="00BA48F2" w:rsidP="00BA48F2">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4.1</w:t>
            </w:r>
          </w:p>
        </w:tc>
        <w:tc>
          <w:tcPr>
            <w:tcW w:w="3057" w:type="pct"/>
            <w:tcBorders>
              <w:top w:val="single" w:sz="4" w:space="0" w:color="auto"/>
              <w:left w:val="nil"/>
              <w:bottom w:val="single" w:sz="4" w:space="0" w:color="auto"/>
              <w:right w:val="single" w:sz="4" w:space="0" w:color="auto"/>
            </w:tcBorders>
            <w:shd w:val="clear" w:color="auto" w:fill="auto"/>
            <w:vAlign w:val="center"/>
            <w:hideMark/>
          </w:tcPr>
          <w:p w:rsidR="00BA48F2" w:rsidRPr="00B12769" w:rsidRDefault="00BA48F2" w:rsidP="00BA48F2">
            <w:pPr>
              <w:spacing w:line="240" w:lineRule="auto"/>
              <w:jc w:val="right"/>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Население</w:t>
            </w:r>
          </w:p>
        </w:tc>
        <w:tc>
          <w:tcPr>
            <w:tcW w:w="658" w:type="pct"/>
            <w:tcBorders>
              <w:top w:val="nil"/>
              <w:left w:val="nil"/>
              <w:bottom w:val="single" w:sz="4" w:space="0" w:color="auto"/>
              <w:right w:val="single" w:sz="4" w:space="0" w:color="auto"/>
            </w:tcBorders>
            <w:shd w:val="clear" w:color="auto" w:fill="auto"/>
            <w:vAlign w:val="center"/>
            <w:hideMark/>
          </w:tcPr>
          <w:p w:rsidR="00BA48F2" w:rsidRPr="00B12769" w:rsidRDefault="00BA48F2" w:rsidP="00BA48F2">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тыс. м³</w:t>
            </w:r>
          </w:p>
        </w:tc>
        <w:tc>
          <w:tcPr>
            <w:tcW w:w="838" w:type="pct"/>
            <w:tcBorders>
              <w:top w:val="nil"/>
              <w:left w:val="nil"/>
              <w:bottom w:val="single" w:sz="4" w:space="0" w:color="auto"/>
              <w:right w:val="single" w:sz="4" w:space="0" w:color="auto"/>
            </w:tcBorders>
            <w:shd w:val="clear" w:color="auto" w:fill="auto"/>
            <w:vAlign w:val="center"/>
            <w:hideMark/>
          </w:tcPr>
          <w:p w:rsidR="00BA48F2" w:rsidRPr="00B12769" w:rsidRDefault="00BA48F2" w:rsidP="00BA48F2">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6,3</w:t>
            </w:r>
          </w:p>
        </w:tc>
      </w:tr>
      <w:tr w:rsidR="00BA48F2" w:rsidRPr="00B12769" w:rsidTr="00BA48F2">
        <w:trPr>
          <w:trHeight w:val="20"/>
        </w:trPr>
        <w:tc>
          <w:tcPr>
            <w:tcW w:w="447" w:type="pct"/>
            <w:tcBorders>
              <w:top w:val="nil"/>
              <w:left w:val="single" w:sz="4" w:space="0" w:color="auto"/>
              <w:bottom w:val="single" w:sz="4" w:space="0" w:color="auto"/>
              <w:right w:val="single" w:sz="4" w:space="0" w:color="auto"/>
            </w:tcBorders>
            <w:shd w:val="clear" w:color="auto" w:fill="auto"/>
            <w:vAlign w:val="center"/>
            <w:hideMark/>
          </w:tcPr>
          <w:p w:rsidR="00BA48F2" w:rsidRPr="00B12769" w:rsidRDefault="00BA48F2" w:rsidP="00BA48F2">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4.2</w:t>
            </w:r>
          </w:p>
        </w:tc>
        <w:tc>
          <w:tcPr>
            <w:tcW w:w="3057" w:type="pct"/>
            <w:tcBorders>
              <w:top w:val="nil"/>
              <w:left w:val="nil"/>
              <w:bottom w:val="single" w:sz="4" w:space="0" w:color="auto"/>
              <w:right w:val="single" w:sz="4" w:space="0" w:color="auto"/>
            </w:tcBorders>
            <w:shd w:val="clear" w:color="auto" w:fill="auto"/>
            <w:vAlign w:val="center"/>
            <w:hideMark/>
          </w:tcPr>
          <w:p w:rsidR="00BA48F2" w:rsidRPr="00B12769" w:rsidRDefault="00BA48F2" w:rsidP="00BA48F2">
            <w:pPr>
              <w:spacing w:line="240" w:lineRule="auto"/>
              <w:jc w:val="right"/>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Бюджетные (соц. сфера)</w:t>
            </w:r>
          </w:p>
        </w:tc>
        <w:tc>
          <w:tcPr>
            <w:tcW w:w="658" w:type="pct"/>
            <w:tcBorders>
              <w:top w:val="nil"/>
              <w:left w:val="nil"/>
              <w:bottom w:val="single" w:sz="4" w:space="0" w:color="auto"/>
              <w:right w:val="single" w:sz="4" w:space="0" w:color="auto"/>
            </w:tcBorders>
            <w:shd w:val="clear" w:color="auto" w:fill="auto"/>
            <w:vAlign w:val="center"/>
            <w:hideMark/>
          </w:tcPr>
          <w:p w:rsidR="00BA48F2" w:rsidRPr="00B12769" w:rsidRDefault="00BA48F2" w:rsidP="00BA48F2">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тыс. м³</w:t>
            </w:r>
          </w:p>
        </w:tc>
        <w:tc>
          <w:tcPr>
            <w:tcW w:w="838" w:type="pct"/>
            <w:tcBorders>
              <w:top w:val="nil"/>
              <w:left w:val="nil"/>
              <w:bottom w:val="single" w:sz="4" w:space="0" w:color="auto"/>
              <w:right w:val="single" w:sz="4" w:space="0" w:color="auto"/>
            </w:tcBorders>
            <w:shd w:val="clear" w:color="auto" w:fill="auto"/>
            <w:vAlign w:val="center"/>
            <w:hideMark/>
          </w:tcPr>
          <w:p w:rsidR="00BA48F2" w:rsidRPr="00B12769" w:rsidRDefault="00BA48F2" w:rsidP="00BA48F2">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10,8</w:t>
            </w:r>
          </w:p>
        </w:tc>
      </w:tr>
    </w:tbl>
    <w:p w:rsidR="00B72336" w:rsidRPr="00B12769" w:rsidRDefault="00B72336" w:rsidP="00B72336">
      <w:pPr>
        <w:pStyle w:val="aa"/>
        <w:spacing w:before="240"/>
        <w:rPr>
          <w:rFonts w:asciiTheme="minorHAnsi" w:hAnsiTheme="minorHAnsi" w:cstheme="minorHAnsi"/>
        </w:rPr>
      </w:pPr>
      <w:r w:rsidRPr="00B12769">
        <w:rPr>
          <w:rFonts w:asciiTheme="minorHAnsi" w:hAnsiTheme="minorHAnsi" w:cstheme="minorHAnsi"/>
        </w:rPr>
        <w:t>Сведения по структурным составляющим потерь горячей воды при её производстве и транспортировке отсутствуют. Расходы и потери горячей воды при транспортировке рассчитаны по СНиП 41-02-2003 «Тепловые сети» (СП 124.13330.2012).</w:t>
      </w:r>
    </w:p>
    <w:p w:rsidR="00B72336" w:rsidRPr="00B12769" w:rsidRDefault="00B72336" w:rsidP="00A65054">
      <w:pPr>
        <w:pStyle w:val="2"/>
        <w:rPr>
          <w:rFonts w:asciiTheme="minorHAnsi" w:hAnsiTheme="minorHAnsi" w:cstheme="minorHAnsi"/>
        </w:rPr>
      </w:pPr>
      <w:bookmarkStart w:id="137" w:name="_Toc511733066"/>
      <w:r w:rsidRPr="00B12769">
        <w:rPr>
          <w:rFonts w:asciiTheme="minorHAnsi" w:hAnsiTheme="minorHAnsi" w:cstheme="minorHAnsi"/>
        </w:rPr>
        <w:t xml:space="preserve">Территориальный баланс подачи горячей воды по технологическим зонам </w:t>
      </w:r>
      <w:r w:rsidR="00E35DD3" w:rsidRPr="00B12769">
        <w:rPr>
          <w:rFonts w:asciiTheme="minorHAnsi" w:hAnsiTheme="minorHAnsi" w:cstheme="minorHAnsi"/>
        </w:rPr>
        <w:t xml:space="preserve">горячего </w:t>
      </w:r>
      <w:r w:rsidRPr="00B12769">
        <w:rPr>
          <w:rFonts w:asciiTheme="minorHAnsi" w:hAnsiTheme="minorHAnsi" w:cstheme="minorHAnsi"/>
        </w:rPr>
        <w:t>водоснабжения (годовой и в сутки максимального водопотребления)</w:t>
      </w:r>
      <w:bookmarkEnd w:id="137"/>
    </w:p>
    <w:p w:rsidR="00B72336" w:rsidRPr="00B12769" w:rsidRDefault="00B72336" w:rsidP="00B72336">
      <w:pPr>
        <w:pStyle w:val="aa"/>
        <w:rPr>
          <w:rFonts w:asciiTheme="minorHAnsi" w:hAnsiTheme="minorHAnsi" w:cstheme="minorHAnsi"/>
        </w:rPr>
      </w:pPr>
      <w:r w:rsidRPr="00B12769">
        <w:rPr>
          <w:rFonts w:asciiTheme="minorHAnsi" w:hAnsiTheme="minorHAnsi" w:cstheme="minorHAnsi"/>
        </w:rPr>
        <w:t xml:space="preserve">Территориальный баланс подачи питьевой воды на территории </w:t>
      </w:r>
      <w:r w:rsidR="00742735" w:rsidRPr="00742735">
        <w:rPr>
          <w:rFonts w:asciiTheme="minorHAnsi" w:hAnsiTheme="minorHAnsi" w:cstheme="minorHAnsi"/>
        </w:rPr>
        <w:t>СП Ивняковское</w:t>
      </w:r>
      <w:r w:rsidRPr="00B12769">
        <w:rPr>
          <w:rFonts w:asciiTheme="minorHAnsi" w:hAnsiTheme="minorHAnsi" w:cstheme="minorHAnsi"/>
        </w:rPr>
        <w:t xml:space="preserve"> с разбивкой по технологическим зонам горячего водоснабжения представлен в таблице ниже.</w:t>
      </w:r>
    </w:p>
    <w:p w:rsidR="00E35DD3" w:rsidRPr="00B12769" w:rsidRDefault="00E35DD3" w:rsidP="00E35DD3">
      <w:pPr>
        <w:pStyle w:val="a9"/>
        <w:rPr>
          <w:rFonts w:asciiTheme="minorHAnsi" w:hAnsiTheme="minorHAnsi" w:cstheme="minorHAnsi"/>
        </w:rPr>
      </w:pPr>
      <w:bookmarkStart w:id="138" w:name="_Toc511733166"/>
      <w:r w:rsidRPr="00B12769">
        <w:rPr>
          <w:rFonts w:asciiTheme="minorHAnsi" w:hAnsiTheme="minorHAnsi" w:cstheme="minorHAnsi"/>
        </w:rPr>
        <w:t xml:space="preserve">Таблица </w:t>
      </w:r>
      <w:r w:rsidR="001160BB">
        <w:rPr>
          <w:rFonts w:asciiTheme="minorHAnsi" w:hAnsiTheme="minorHAnsi" w:cstheme="minorHAnsi"/>
        </w:rPr>
        <w:fldChar w:fldCharType="begin"/>
      </w:r>
      <w:r w:rsidR="001160BB">
        <w:rPr>
          <w:rFonts w:asciiTheme="minorHAnsi" w:hAnsiTheme="minorHAnsi" w:cstheme="minorHAnsi"/>
        </w:rPr>
        <w:instrText xml:space="preserve"> STYLEREF 1 \s </w:instrText>
      </w:r>
      <w:r w:rsidR="001160BB">
        <w:rPr>
          <w:rFonts w:asciiTheme="minorHAnsi" w:hAnsiTheme="minorHAnsi" w:cstheme="minorHAnsi"/>
        </w:rPr>
        <w:fldChar w:fldCharType="separate"/>
      </w:r>
      <w:r w:rsidR="00A4728E">
        <w:rPr>
          <w:rFonts w:asciiTheme="minorHAnsi" w:hAnsiTheme="minorHAnsi" w:cstheme="minorHAnsi"/>
          <w:noProof/>
        </w:rPr>
        <w:t>3</w:t>
      </w:r>
      <w:r w:rsidR="001160BB">
        <w:rPr>
          <w:rFonts w:asciiTheme="minorHAnsi" w:hAnsiTheme="minorHAnsi" w:cstheme="minorHAnsi"/>
        </w:rPr>
        <w:fldChar w:fldCharType="end"/>
      </w:r>
      <w:r w:rsidR="001160BB">
        <w:rPr>
          <w:rFonts w:asciiTheme="minorHAnsi" w:hAnsiTheme="minorHAnsi" w:cstheme="minorHAnsi"/>
        </w:rPr>
        <w:t>.</w:t>
      </w:r>
      <w:r w:rsidR="001160BB">
        <w:rPr>
          <w:rFonts w:asciiTheme="minorHAnsi" w:hAnsiTheme="minorHAnsi" w:cstheme="minorHAnsi"/>
        </w:rPr>
        <w:fldChar w:fldCharType="begin"/>
      </w:r>
      <w:r w:rsidR="001160BB">
        <w:rPr>
          <w:rFonts w:asciiTheme="minorHAnsi" w:hAnsiTheme="minorHAnsi" w:cstheme="minorHAnsi"/>
        </w:rPr>
        <w:instrText xml:space="preserve"> SEQ Таблица \* ARABIC \s 1 </w:instrText>
      </w:r>
      <w:r w:rsidR="001160BB">
        <w:rPr>
          <w:rFonts w:asciiTheme="minorHAnsi" w:hAnsiTheme="minorHAnsi" w:cstheme="minorHAnsi"/>
        </w:rPr>
        <w:fldChar w:fldCharType="separate"/>
      </w:r>
      <w:r w:rsidR="00A4728E">
        <w:rPr>
          <w:rFonts w:asciiTheme="minorHAnsi" w:hAnsiTheme="minorHAnsi" w:cstheme="minorHAnsi"/>
          <w:noProof/>
        </w:rPr>
        <w:t>2</w:t>
      </w:r>
      <w:r w:rsidR="001160BB">
        <w:rPr>
          <w:rFonts w:asciiTheme="minorHAnsi" w:hAnsiTheme="minorHAnsi" w:cstheme="minorHAnsi"/>
        </w:rPr>
        <w:fldChar w:fldCharType="end"/>
      </w:r>
      <w:r w:rsidRPr="00B12769">
        <w:rPr>
          <w:rFonts w:asciiTheme="minorHAnsi" w:hAnsiTheme="minorHAnsi" w:cstheme="minorHAnsi"/>
        </w:rPr>
        <w:t xml:space="preserve"> – Общий баланс подачи и реализации горячей воды</w:t>
      </w:r>
      <w:bookmarkEnd w:id="138"/>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40"/>
        <w:gridCol w:w="5884"/>
        <w:gridCol w:w="1525"/>
        <w:gridCol w:w="1504"/>
      </w:tblGrid>
      <w:tr w:rsidR="00BA48F2" w:rsidRPr="00B12769" w:rsidTr="00BA48F2">
        <w:trPr>
          <w:trHeight w:val="20"/>
        </w:trPr>
        <w:tc>
          <w:tcPr>
            <w:tcW w:w="477" w:type="pct"/>
            <w:shd w:val="clear" w:color="auto" w:fill="auto"/>
            <w:vAlign w:val="center"/>
            <w:hideMark/>
          </w:tcPr>
          <w:p w:rsidR="00BA48F2" w:rsidRPr="00B12769" w:rsidRDefault="00BA48F2" w:rsidP="00BA48F2">
            <w:pPr>
              <w:spacing w:line="240" w:lineRule="auto"/>
              <w:jc w:val="center"/>
              <w:rPr>
                <w:rFonts w:asciiTheme="minorHAnsi" w:eastAsia="Times New Roman" w:hAnsiTheme="minorHAnsi" w:cstheme="minorHAnsi"/>
                <w:b/>
                <w:bCs/>
                <w:color w:val="000000"/>
                <w:sz w:val="20"/>
                <w:szCs w:val="20"/>
                <w:lang w:eastAsia="ru-RU"/>
              </w:rPr>
            </w:pPr>
            <w:r w:rsidRPr="00B12769">
              <w:rPr>
                <w:rFonts w:asciiTheme="minorHAnsi" w:eastAsia="Times New Roman" w:hAnsiTheme="minorHAnsi" w:cstheme="minorHAnsi"/>
                <w:b/>
                <w:bCs/>
                <w:color w:val="000000"/>
                <w:sz w:val="20"/>
                <w:szCs w:val="20"/>
                <w:lang w:eastAsia="ru-RU"/>
              </w:rPr>
              <w:t xml:space="preserve">№ </w:t>
            </w:r>
            <w:r w:rsidR="00074E61">
              <w:rPr>
                <w:rFonts w:asciiTheme="minorHAnsi" w:eastAsia="Times New Roman" w:hAnsiTheme="minorHAnsi" w:cstheme="minorHAnsi"/>
                <w:b/>
                <w:bCs/>
                <w:color w:val="000000"/>
                <w:sz w:val="20"/>
                <w:szCs w:val="20"/>
                <w:lang w:eastAsia="ru-RU"/>
              </w:rPr>
              <w:t>пос.</w:t>
            </w:r>
          </w:p>
        </w:tc>
        <w:tc>
          <w:tcPr>
            <w:tcW w:w="2986" w:type="pct"/>
            <w:shd w:val="clear" w:color="auto" w:fill="auto"/>
            <w:vAlign w:val="center"/>
            <w:hideMark/>
          </w:tcPr>
          <w:p w:rsidR="00BA48F2" w:rsidRPr="00B12769" w:rsidRDefault="00BA48F2" w:rsidP="00BA48F2">
            <w:pPr>
              <w:spacing w:line="240" w:lineRule="auto"/>
              <w:jc w:val="center"/>
              <w:rPr>
                <w:rFonts w:asciiTheme="minorHAnsi" w:eastAsia="Times New Roman" w:hAnsiTheme="minorHAnsi" w:cstheme="minorHAnsi"/>
                <w:b/>
                <w:bCs/>
                <w:color w:val="000000"/>
                <w:sz w:val="20"/>
                <w:szCs w:val="20"/>
                <w:lang w:eastAsia="ru-RU"/>
              </w:rPr>
            </w:pPr>
            <w:r w:rsidRPr="00B12769">
              <w:rPr>
                <w:rFonts w:asciiTheme="minorHAnsi" w:eastAsia="Times New Roman" w:hAnsiTheme="minorHAnsi" w:cstheme="minorHAnsi"/>
                <w:b/>
                <w:bCs/>
                <w:color w:val="000000"/>
                <w:sz w:val="20"/>
                <w:szCs w:val="20"/>
                <w:lang w:eastAsia="ru-RU"/>
              </w:rPr>
              <w:t>Показатель</w:t>
            </w:r>
          </w:p>
        </w:tc>
        <w:tc>
          <w:tcPr>
            <w:tcW w:w="774" w:type="pct"/>
            <w:shd w:val="clear" w:color="auto" w:fill="auto"/>
            <w:vAlign w:val="center"/>
            <w:hideMark/>
          </w:tcPr>
          <w:p w:rsidR="00BA48F2" w:rsidRPr="00B12769" w:rsidRDefault="00BA48F2" w:rsidP="00BA48F2">
            <w:pPr>
              <w:spacing w:line="240" w:lineRule="auto"/>
              <w:jc w:val="center"/>
              <w:rPr>
                <w:rFonts w:asciiTheme="minorHAnsi" w:eastAsia="Times New Roman" w:hAnsiTheme="minorHAnsi" w:cstheme="minorHAnsi"/>
                <w:b/>
                <w:bCs/>
                <w:color w:val="000000"/>
                <w:sz w:val="20"/>
                <w:szCs w:val="20"/>
                <w:lang w:eastAsia="ru-RU"/>
              </w:rPr>
            </w:pPr>
            <w:r w:rsidRPr="00B12769">
              <w:rPr>
                <w:rFonts w:asciiTheme="minorHAnsi" w:eastAsia="Times New Roman" w:hAnsiTheme="minorHAnsi" w:cstheme="minorHAnsi"/>
                <w:b/>
                <w:bCs/>
                <w:color w:val="000000"/>
                <w:sz w:val="20"/>
                <w:szCs w:val="20"/>
                <w:lang w:eastAsia="ru-RU"/>
              </w:rPr>
              <w:t>Ед. изм.</w:t>
            </w:r>
          </w:p>
        </w:tc>
        <w:tc>
          <w:tcPr>
            <w:tcW w:w="764" w:type="pct"/>
            <w:shd w:val="clear" w:color="auto" w:fill="auto"/>
            <w:vAlign w:val="center"/>
            <w:hideMark/>
          </w:tcPr>
          <w:p w:rsidR="00BA48F2" w:rsidRPr="00B12769" w:rsidRDefault="00BA48F2" w:rsidP="00BA48F2">
            <w:pPr>
              <w:spacing w:line="240" w:lineRule="auto"/>
              <w:jc w:val="center"/>
              <w:rPr>
                <w:rFonts w:asciiTheme="minorHAnsi" w:eastAsia="Times New Roman" w:hAnsiTheme="minorHAnsi" w:cstheme="minorHAnsi"/>
                <w:b/>
                <w:bCs/>
                <w:color w:val="000000"/>
                <w:sz w:val="20"/>
                <w:szCs w:val="20"/>
                <w:lang w:eastAsia="ru-RU"/>
              </w:rPr>
            </w:pPr>
            <w:r w:rsidRPr="00B12769">
              <w:rPr>
                <w:rFonts w:asciiTheme="minorHAnsi" w:eastAsia="Times New Roman" w:hAnsiTheme="minorHAnsi" w:cstheme="minorHAnsi"/>
                <w:b/>
                <w:bCs/>
                <w:color w:val="000000"/>
                <w:sz w:val="20"/>
                <w:szCs w:val="20"/>
                <w:lang w:eastAsia="ru-RU"/>
              </w:rPr>
              <w:t>Период</w:t>
            </w:r>
          </w:p>
        </w:tc>
      </w:tr>
      <w:tr w:rsidR="00BA48F2" w:rsidRPr="00B12769" w:rsidTr="00BA48F2">
        <w:trPr>
          <w:trHeight w:val="20"/>
        </w:trPr>
        <w:tc>
          <w:tcPr>
            <w:tcW w:w="477" w:type="pct"/>
            <w:shd w:val="clear" w:color="auto" w:fill="auto"/>
            <w:vAlign w:val="center"/>
            <w:hideMark/>
          </w:tcPr>
          <w:p w:rsidR="00BA48F2" w:rsidRPr="00B12769" w:rsidRDefault="00BA48F2" w:rsidP="00BA48F2">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1</w:t>
            </w:r>
          </w:p>
        </w:tc>
        <w:tc>
          <w:tcPr>
            <w:tcW w:w="4523" w:type="pct"/>
            <w:gridSpan w:val="3"/>
            <w:shd w:val="clear" w:color="auto" w:fill="auto"/>
            <w:vAlign w:val="center"/>
            <w:hideMark/>
          </w:tcPr>
          <w:p w:rsidR="00BA48F2" w:rsidRPr="00B12769" w:rsidRDefault="00074E61" w:rsidP="00BA48F2">
            <w:pPr>
              <w:spacing w:line="240" w:lineRule="auto"/>
              <w:jc w:val="center"/>
              <w:rPr>
                <w:rFonts w:asciiTheme="minorHAnsi" w:eastAsia="Times New Roman" w:hAnsiTheme="minorHAnsi" w:cstheme="minorHAnsi"/>
                <w:color w:val="000000"/>
                <w:sz w:val="20"/>
                <w:szCs w:val="20"/>
                <w:lang w:eastAsia="ru-RU"/>
              </w:rPr>
            </w:pPr>
            <w:r>
              <w:rPr>
                <w:rFonts w:asciiTheme="minorHAnsi" w:eastAsia="Times New Roman" w:hAnsiTheme="minorHAnsi" w:cstheme="minorHAnsi"/>
                <w:color w:val="000000"/>
                <w:sz w:val="20"/>
                <w:szCs w:val="20"/>
                <w:lang w:eastAsia="ru-RU"/>
              </w:rPr>
              <w:t>пос.</w:t>
            </w:r>
            <w:r w:rsidR="00624C81">
              <w:rPr>
                <w:rFonts w:asciiTheme="minorHAnsi" w:eastAsia="Times New Roman" w:hAnsiTheme="minorHAnsi" w:cstheme="minorHAnsi"/>
                <w:color w:val="000000"/>
                <w:sz w:val="20"/>
                <w:szCs w:val="20"/>
                <w:lang w:eastAsia="ru-RU"/>
              </w:rPr>
              <w:t xml:space="preserve"> </w:t>
            </w:r>
            <w:r w:rsidR="00BA48F2" w:rsidRPr="00B12769">
              <w:rPr>
                <w:rFonts w:asciiTheme="minorHAnsi" w:eastAsia="Times New Roman" w:hAnsiTheme="minorHAnsi" w:cstheme="minorHAnsi"/>
                <w:color w:val="000000"/>
                <w:sz w:val="20"/>
                <w:szCs w:val="20"/>
                <w:lang w:eastAsia="ru-RU"/>
              </w:rPr>
              <w:t xml:space="preserve">Карачиха </w:t>
            </w:r>
          </w:p>
        </w:tc>
      </w:tr>
      <w:tr w:rsidR="00BA48F2" w:rsidRPr="00B12769" w:rsidTr="00BA48F2">
        <w:trPr>
          <w:trHeight w:val="20"/>
        </w:trPr>
        <w:tc>
          <w:tcPr>
            <w:tcW w:w="477" w:type="pct"/>
            <w:shd w:val="clear" w:color="auto" w:fill="auto"/>
            <w:vAlign w:val="center"/>
            <w:hideMark/>
          </w:tcPr>
          <w:p w:rsidR="00BA48F2" w:rsidRPr="00B12769" w:rsidRDefault="00BA48F2" w:rsidP="00BA48F2">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1.1</w:t>
            </w:r>
          </w:p>
        </w:tc>
        <w:tc>
          <w:tcPr>
            <w:tcW w:w="2986" w:type="pct"/>
            <w:shd w:val="clear" w:color="auto" w:fill="auto"/>
            <w:vAlign w:val="center"/>
            <w:hideMark/>
          </w:tcPr>
          <w:p w:rsidR="00BA48F2" w:rsidRPr="00B12769" w:rsidRDefault="00BA48F2" w:rsidP="00BA48F2">
            <w:pPr>
              <w:spacing w:line="240" w:lineRule="auto"/>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Производство горячей воды на цели ГВС</w:t>
            </w:r>
          </w:p>
        </w:tc>
        <w:tc>
          <w:tcPr>
            <w:tcW w:w="774" w:type="pct"/>
            <w:shd w:val="clear" w:color="auto" w:fill="auto"/>
            <w:noWrap/>
            <w:vAlign w:val="center"/>
            <w:hideMark/>
          </w:tcPr>
          <w:p w:rsidR="00BA48F2" w:rsidRPr="00B12769" w:rsidRDefault="00BA48F2" w:rsidP="00BA48F2">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тыс. м</w:t>
            </w:r>
            <w:r w:rsidRPr="00B12769">
              <w:rPr>
                <w:rFonts w:asciiTheme="minorHAnsi" w:eastAsia="Times New Roman" w:hAnsiTheme="minorHAnsi" w:cstheme="minorHAnsi"/>
                <w:color w:val="000000"/>
                <w:sz w:val="20"/>
                <w:szCs w:val="20"/>
                <w:vertAlign w:val="superscript"/>
                <w:lang w:eastAsia="ru-RU"/>
              </w:rPr>
              <w:t>3</w:t>
            </w:r>
            <w:r w:rsidRPr="00B12769">
              <w:rPr>
                <w:rFonts w:asciiTheme="minorHAnsi" w:eastAsia="Times New Roman" w:hAnsiTheme="minorHAnsi" w:cstheme="minorHAnsi"/>
                <w:color w:val="000000"/>
                <w:sz w:val="20"/>
                <w:szCs w:val="20"/>
                <w:lang w:eastAsia="ru-RU"/>
              </w:rPr>
              <w:t>/год</w:t>
            </w:r>
          </w:p>
        </w:tc>
        <w:tc>
          <w:tcPr>
            <w:tcW w:w="764" w:type="pct"/>
            <w:shd w:val="clear" w:color="auto" w:fill="auto"/>
            <w:vAlign w:val="center"/>
            <w:hideMark/>
          </w:tcPr>
          <w:p w:rsidR="00BA48F2" w:rsidRPr="00B12769" w:rsidRDefault="00BA48F2" w:rsidP="00BA48F2">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7,0</w:t>
            </w:r>
          </w:p>
        </w:tc>
      </w:tr>
      <w:tr w:rsidR="00BA48F2" w:rsidRPr="00B12769" w:rsidTr="00BA48F2">
        <w:trPr>
          <w:trHeight w:val="20"/>
        </w:trPr>
        <w:tc>
          <w:tcPr>
            <w:tcW w:w="477" w:type="pct"/>
            <w:shd w:val="clear" w:color="auto" w:fill="auto"/>
            <w:vAlign w:val="center"/>
            <w:hideMark/>
          </w:tcPr>
          <w:p w:rsidR="00BA48F2" w:rsidRPr="00B12769" w:rsidRDefault="00BA48F2" w:rsidP="00BA48F2">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1.2</w:t>
            </w:r>
          </w:p>
        </w:tc>
        <w:tc>
          <w:tcPr>
            <w:tcW w:w="2986" w:type="pct"/>
            <w:shd w:val="clear" w:color="auto" w:fill="auto"/>
            <w:vAlign w:val="center"/>
            <w:hideMark/>
          </w:tcPr>
          <w:p w:rsidR="00BA48F2" w:rsidRPr="00B12769" w:rsidRDefault="00BA48F2" w:rsidP="00BA48F2">
            <w:pPr>
              <w:spacing w:line="240" w:lineRule="auto"/>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Расходы и потери воды при транспортировке</w:t>
            </w:r>
          </w:p>
        </w:tc>
        <w:tc>
          <w:tcPr>
            <w:tcW w:w="774" w:type="pct"/>
            <w:shd w:val="clear" w:color="auto" w:fill="auto"/>
            <w:noWrap/>
            <w:vAlign w:val="center"/>
            <w:hideMark/>
          </w:tcPr>
          <w:p w:rsidR="00BA48F2" w:rsidRPr="00B12769" w:rsidRDefault="00BA48F2" w:rsidP="00BA48F2">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тыс. м</w:t>
            </w:r>
            <w:r w:rsidRPr="00B12769">
              <w:rPr>
                <w:rFonts w:asciiTheme="minorHAnsi" w:eastAsia="Times New Roman" w:hAnsiTheme="minorHAnsi" w:cstheme="minorHAnsi"/>
                <w:color w:val="000000"/>
                <w:sz w:val="20"/>
                <w:szCs w:val="20"/>
                <w:vertAlign w:val="superscript"/>
                <w:lang w:eastAsia="ru-RU"/>
              </w:rPr>
              <w:t>3</w:t>
            </w:r>
            <w:r w:rsidRPr="00B12769">
              <w:rPr>
                <w:rFonts w:asciiTheme="minorHAnsi" w:eastAsia="Times New Roman" w:hAnsiTheme="minorHAnsi" w:cstheme="minorHAnsi"/>
                <w:color w:val="000000"/>
                <w:sz w:val="20"/>
                <w:szCs w:val="20"/>
                <w:lang w:eastAsia="ru-RU"/>
              </w:rPr>
              <w:t>/год</w:t>
            </w:r>
          </w:p>
        </w:tc>
        <w:tc>
          <w:tcPr>
            <w:tcW w:w="764" w:type="pct"/>
            <w:shd w:val="clear" w:color="auto" w:fill="auto"/>
            <w:vAlign w:val="center"/>
            <w:hideMark/>
          </w:tcPr>
          <w:p w:rsidR="00BA48F2" w:rsidRPr="00B12769" w:rsidRDefault="00BA48F2" w:rsidP="00BA48F2">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0,6</w:t>
            </w:r>
          </w:p>
        </w:tc>
      </w:tr>
      <w:tr w:rsidR="00BA48F2" w:rsidRPr="00B12769" w:rsidTr="00BA48F2">
        <w:trPr>
          <w:trHeight w:val="20"/>
        </w:trPr>
        <w:tc>
          <w:tcPr>
            <w:tcW w:w="477" w:type="pct"/>
            <w:shd w:val="clear" w:color="auto" w:fill="auto"/>
            <w:vAlign w:val="center"/>
            <w:hideMark/>
          </w:tcPr>
          <w:p w:rsidR="00BA48F2" w:rsidRPr="00B12769" w:rsidRDefault="00BA48F2" w:rsidP="00BA48F2">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1.3</w:t>
            </w:r>
          </w:p>
        </w:tc>
        <w:tc>
          <w:tcPr>
            <w:tcW w:w="2986" w:type="pct"/>
            <w:shd w:val="clear" w:color="auto" w:fill="auto"/>
            <w:vAlign w:val="center"/>
            <w:hideMark/>
          </w:tcPr>
          <w:p w:rsidR="00BA48F2" w:rsidRPr="00B12769" w:rsidRDefault="00BA48F2" w:rsidP="00BA48F2">
            <w:pPr>
              <w:spacing w:line="240" w:lineRule="auto"/>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Полезная реализация горячей воды</w:t>
            </w:r>
          </w:p>
        </w:tc>
        <w:tc>
          <w:tcPr>
            <w:tcW w:w="774" w:type="pct"/>
            <w:shd w:val="clear" w:color="auto" w:fill="auto"/>
            <w:noWrap/>
            <w:vAlign w:val="center"/>
            <w:hideMark/>
          </w:tcPr>
          <w:p w:rsidR="00BA48F2" w:rsidRPr="00B12769" w:rsidRDefault="00BA48F2" w:rsidP="00BA48F2">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тыс. м</w:t>
            </w:r>
            <w:r w:rsidRPr="00B12769">
              <w:rPr>
                <w:rFonts w:asciiTheme="minorHAnsi" w:eastAsia="Times New Roman" w:hAnsiTheme="minorHAnsi" w:cstheme="minorHAnsi"/>
                <w:color w:val="000000"/>
                <w:sz w:val="20"/>
                <w:szCs w:val="20"/>
                <w:vertAlign w:val="superscript"/>
                <w:lang w:eastAsia="ru-RU"/>
              </w:rPr>
              <w:t>3</w:t>
            </w:r>
            <w:r w:rsidRPr="00B12769">
              <w:rPr>
                <w:rFonts w:asciiTheme="minorHAnsi" w:eastAsia="Times New Roman" w:hAnsiTheme="minorHAnsi" w:cstheme="minorHAnsi"/>
                <w:color w:val="000000"/>
                <w:sz w:val="20"/>
                <w:szCs w:val="20"/>
                <w:lang w:eastAsia="ru-RU"/>
              </w:rPr>
              <w:t>/год</w:t>
            </w:r>
          </w:p>
        </w:tc>
        <w:tc>
          <w:tcPr>
            <w:tcW w:w="764" w:type="pct"/>
            <w:shd w:val="clear" w:color="auto" w:fill="auto"/>
            <w:vAlign w:val="center"/>
            <w:hideMark/>
          </w:tcPr>
          <w:p w:rsidR="00BA48F2" w:rsidRPr="00B12769" w:rsidRDefault="00BA48F2" w:rsidP="00BA48F2">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6,3</w:t>
            </w:r>
          </w:p>
        </w:tc>
      </w:tr>
      <w:tr w:rsidR="00BA48F2" w:rsidRPr="00B12769" w:rsidTr="00BA48F2">
        <w:trPr>
          <w:trHeight w:val="20"/>
        </w:trPr>
        <w:tc>
          <w:tcPr>
            <w:tcW w:w="477" w:type="pct"/>
            <w:shd w:val="clear" w:color="auto" w:fill="auto"/>
            <w:vAlign w:val="center"/>
            <w:hideMark/>
          </w:tcPr>
          <w:p w:rsidR="00BA48F2" w:rsidRPr="00B12769" w:rsidRDefault="00BA48F2" w:rsidP="00BA48F2">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1.4</w:t>
            </w:r>
          </w:p>
        </w:tc>
        <w:tc>
          <w:tcPr>
            <w:tcW w:w="2986" w:type="pct"/>
            <w:shd w:val="clear" w:color="auto" w:fill="auto"/>
            <w:vAlign w:val="center"/>
            <w:hideMark/>
          </w:tcPr>
          <w:p w:rsidR="00BA48F2" w:rsidRPr="00B12769" w:rsidRDefault="00BA48F2" w:rsidP="00BA48F2">
            <w:pPr>
              <w:spacing w:line="240" w:lineRule="auto"/>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Подача в распределительные сети в сутки максимального водопотребления</w:t>
            </w:r>
          </w:p>
        </w:tc>
        <w:tc>
          <w:tcPr>
            <w:tcW w:w="774" w:type="pct"/>
            <w:shd w:val="clear" w:color="auto" w:fill="auto"/>
            <w:noWrap/>
            <w:vAlign w:val="center"/>
            <w:hideMark/>
          </w:tcPr>
          <w:p w:rsidR="00BA48F2" w:rsidRPr="00B12769" w:rsidRDefault="00BA48F2" w:rsidP="00BA48F2">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м</w:t>
            </w:r>
            <w:r w:rsidRPr="00B12769">
              <w:rPr>
                <w:rFonts w:asciiTheme="minorHAnsi" w:eastAsia="Times New Roman" w:hAnsiTheme="minorHAnsi" w:cstheme="minorHAnsi"/>
                <w:color w:val="000000"/>
                <w:sz w:val="20"/>
                <w:szCs w:val="20"/>
                <w:vertAlign w:val="superscript"/>
                <w:lang w:eastAsia="ru-RU"/>
              </w:rPr>
              <w:t>3</w:t>
            </w:r>
            <w:r w:rsidRPr="00B12769">
              <w:rPr>
                <w:rFonts w:asciiTheme="minorHAnsi" w:eastAsia="Times New Roman" w:hAnsiTheme="minorHAnsi" w:cstheme="minorHAnsi"/>
                <w:color w:val="000000"/>
                <w:sz w:val="20"/>
                <w:szCs w:val="20"/>
                <w:lang w:eastAsia="ru-RU"/>
              </w:rPr>
              <w:t>/сут.</w:t>
            </w:r>
          </w:p>
        </w:tc>
        <w:tc>
          <w:tcPr>
            <w:tcW w:w="764" w:type="pct"/>
            <w:shd w:val="clear" w:color="auto" w:fill="auto"/>
            <w:vAlign w:val="center"/>
            <w:hideMark/>
          </w:tcPr>
          <w:p w:rsidR="00BA48F2" w:rsidRPr="00B12769" w:rsidRDefault="00BA48F2" w:rsidP="00BA48F2">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20,8</w:t>
            </w:r>
          </w:p>
        </w:tc>
      </w:tr>
      <w:tr w:rsidR="00BA48F2" w:rsidRPr="00B12769" w:rsidTr="00BA48F2">
        <w:trPr>
          <w:trHeight w:val="20"/>
        </w:trPr>
        <w:tc>
          <w:tcPr>
            <w:tcW w:w="477" w:type="pct"/>
            <w:shd w:val="clear" w:color="auto" w:fill="auto"/>
            <w:vAlign w:val="center"/>
            <w:hideMark/>
          </w:tcPr>
          <w:p w:rsidR="00BA48F2" w:rsidRPr="00B12769" w:rsidRDefault="00BA48F2" w:rsidP="00BA48F2">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2</w:t>
            </w:r>
          </w:p>
        </w:tc>
        <w:tc>
          <w:tcPr>
            <w:tcW w:w="4523" w:type="pct"/>
            <w:gridSpan w:val="3"/>
            <w:shd w:val="clear" w:color="auto" w:fill="auto"/>
            <w:vAlign w:val="center"/>
            <w:hideMark/>
          </w:tcPr>
          <w:p w:rsidR="00BA48F2" w:rsidRPr="00B12769" w:rsidRDefault="00BA48F2" w:rsidP="00BA48F2">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с.</w:t>
            </w:r>
            <w:r w:rsidR="00624C81">
              <w:rPr>
                <w:rFonts w:asciiTheme="minorHAnsi" w:eastAsia="Times New Roman" w:hAnsiTheme="minorHAnsi" w:cstheme="minorHAnsi"/>
                <w:color w:val="000000"/>
                <w:sz w:val="20"/>
                <w:szCs w:val="20"/>
                <w:lang w:eastAsia="ru-RU"/>
              </w:rPr>
              <w:t xml:space="preserve"> </w:t>
            </w:r>
            <w:r w:rsidRPr="00B12769">
              <w:rPr>
                <w:rFonts w:asciiTheme="minorHAnsi" w:eastAsia="Times New Roman" w:hAnsiTheme="minorHAnsi" w:cstheme="minorHAnsi"/>
                <w:color w:val="000000"/>
                <w:sz w:val="20"/>
                <w:szCs w:val="20"/>
                <w:lang w:eastAsia="ru-RU"/>
              </w:rPr>
              <w:t>Спасское **</w:t>
            </w:r>
          </w:p>
        </w:tc>
      </w:tr>
      <w:tr w:rsidR="00BA48F2" w:rsidRPr="00B12769" w:rsidTr="00BA48F2">
        <w:trPr>
          <w:trHeight w:val="20"/>
        </w:trPr>
        <w:tc>
          <w:tcPr>
            <w:tcW w:w="477" w:type="pct"/>
            <w:shd w:val="clear" w:color="auto" w:fill="auto"/>
            <w:vAlign w:val="center"/>
            <w:hideMark/>
          </w:tcPr>
          <w:p w:rsidR="00BA48F2" w:rsidRPr="00B12769" w:rsidRDefault="00BA48F2" w:rsidP="00BA48F2">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2.1</w:t>
            </w:r>
          </w:p>
        </w:tc>
        <w:tc>
          <w:tcPr>
            <w:tcW w:w="2986" w:type="pct"/>
            <w:shd w:val="clear" w:color="auto" w:fill="auto"/>
            <w:vAlign w:val="center"/>
            <w:hideMark/>
          </w:tcPr>
          <w:p w:rsidR="00BA48F2" w:rsidRPr="00B12769" w:rsidRDefault="00BA48F2" w:rsidP="00BA48F2">
            <w:pPr>
              <w:spacing w:line="240" w:lineRule="auto"/>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Производство горячей воды на цели ГВС</w:t>
            </w:r>
          </w:p>
        </w:tc>
        <w:tc>
          <w:tcPr>
            <w:tcW w:w="774" w:type="pct"/>
            <w:shd w:val="clear" w:color="auto" w:fill="auto"/>
            <w:noWrap/>
            <w:vAlign w:val="center"/>
            <w:hideMark/>
          </w:tcPr>
          <w:p w:rsidR="00BA48F2" w:rsidRPr="00B12769" w:rsidRDefault="00BA48F2" w:rsidP="00BA48F2">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тыс. м</w:t>
            </w:r>
            <w:r w:rsidRPr="00B12769">
              <w:rPr>
                <w:rFonts w:asciiTheme="minorHAnsi" w:eastAsia="Times New Roman" w:hAnsiTheme="minorHAnsi" w:cstheme="minorHAnsi"/>
                <w:color w:val="000000"/>
                <w:sz w:val="20"/>
                <w:szCs w:val="20"/>
                <w:vertAlign w:val="superscript"/>
                <w:lang w:eastAsia="ru-RU"/>
              </w:rPr>
              <w:t>3</w:t>
            </w:r>
            <w:r w:rsidRPr="00B12769">
              <w:rPr>
                <w:rFonts w:asciiTheme="minorHAnsi" w:eastAsia="Times New Roman" w:hAnsiTheme="minorHAnsi" w:cstheme="minorHAnsi"/>
                <w:color w:val="000000"/>
                <w:sz w:val="20"/>
                <w:szCs w:val="20"/>
                <w:lang w:eastAsia="ru-RU"/>
              </w:rPr>
              <w:t>/год</w:t>
            </w:r>
          </w:p>
        </w:tc>
        <w:tc>
          <w:tcPr>
            <w:tcW w:w="764" w:type="pct"/>
            <w:shd w:val="clear" w:color="auto" w:fill="auto"/>
            <w:vAlign w:val="center"/>
            <w:hideMark/>
          </w:tcPr>
          <w:p w:rsidR="00BA48F2" w:rsidRPr="00B12769" w:rsidRDefault="00BA48F2" w:rsidP="00BA48F2">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11,9</w:t>
            </w:r>
          </w:p>
        </w:tc>
      </w:tr>
      <w:tr w:rsidR="00BA48F2" w:rsidRPr="00B12769" w:rsidTr="00BA48F2">
        <w:trPr>
          <w:trHeight w:val="20"/>
        </w:trPr>
        <w:tc>
          <w:tcPr>
            <w:tcW w:w="477" w:type="pct"/>
            <w:shd w:val="clear" w:color="auto" w:fill="auto"/>
            <w:vAlign w:val="center"/>
            <w:hideMark/>
          </w:tcPr>
          <w:p w:rsidR="00BA48F2" w:rsidRPr="00B12769" w:rsidRDefault="00BA48F2" w:rsidP="00BA48F2">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2.2</w:t>
            </w:r>
          </w:p>
        </w:tc>
        <w:tc>
          <w:tcPr>
            <w:tcW w:w="2986" w:type="pct"/>
            <w:shd w:val="clear" w:color="auto" w:fill="auto"/>
            <w:vAlign w:val="center"/>
            <w:hideMark/>
          </w:tcPr>
          <w:p w:rsidR="00BA48F2" w:rsidRPr="00B12769" w:rsidRDefault="00BA48F2" w:rsidP="00BA48F2">
            <w:pPr>
              <w:spacing w:line="240" w:lineRule="auto"/>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Расходы и потери воды при транспортировке</w:t>
            </w:r>
          </w:p>
        </w:tc>
        <w:tc>
          <w:tcPr>
            <w:tcW w:w="774" w:type="pct"/>
            <w:shd w:val="clear" w:color="auto" w:fill="auto"/>
            <w:noWrap/>
            <w:vAlign w:val="center"/>
            <w:hideMark/>
          </w:tcPr>
          <w:p w:rsidR="00BA48F2" w:rsidRPr="00B12769" w:rsidRDefault="00BA48F2" w:rsidP="00BA48F2">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тыс. м</w:t>
            </w:r>
            <w:r w:rsidRPr="00B12769">
              <w:rPr>
                <w:rFonts w:asciiTheme="minorHAnsi" w:eastAsia="Times New Roman" w:hAnsiTheme="minorHAnsi" w:cstheme="minorHAnsi"/>
                <w:color w:val="000000"/>
                <w:sz w:val="20"/>
                <w:szCs w:val="20"/>
                <w:vertAlign w:val="superscript"/>
                <w:lang w:eastAsia="ru-RU"/>
              </w:rPr>
              <w:t>3</w:t>
            </w:r>
            <w:r w:rsidRPr="00B12769">
              <w:rPr>
                <w:rFonts w:asciiTheme="minorHAnsi" w:eastAsia="Times New Roman" w:hAnsiTheme="minorHAnsi" w:cstheme="minorHAnsi"/>
                <w:color w:val="000000"/>
                <w:sz w:val="20"/>
                <w:szCs w:val="20"/>
                <w:lang w:eastAsia="ru-RU"/>
              </w:rPr>
              <w:t>/год</w:t>
            </w:r>
          </w:p>
        </w:tc>
        <w:tc>
          <w:tcPr>
            <w:tcW w:w="764" w:type="pct"/>
            <w:shd w:val="clear" w:color="auto" w:fill="auto"/>
            <w:vAlign w:val="center"/>
            <w:hideMark/>
          </w:tcPr>
          <w:p w:rsidR="00BA48F2" w:rsidRPr="00B12769" w:rsidRDefault="00BA48F2" w:rsidP="00BA48F2">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1,1</w:t>
            </w:r>
          </w:p>
        </w:tc>
      </w:tr>
      <w:tr w:rsidR="00BA48F2" w:rsidRPr="00B12769" w:rsidTr="00BA48F2">
        <w:trPr>
          <w:trHeight w:val="20"/>
        </w:trPr>
        <w:tc>
          <w:tcPr>
            <w:tcW w:w="477" w:type="pct"/>
            <w:shd w:val="clear" w:color="auto" w:fill="auto"/>
            <w:vAlign w:val="center"/>
            <w:hideMark/>
          </w:tcPr>
          <w:p w:rsidR="00BA48F2" w:rsidRPr="00B12769" w:rsidRDefault="00BA48F2" w:rsidP="00BA48F2">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2.3</w:t>
            </w:r>
          </w:p>
        </w:tc>
        <w:tc>
          <w:tcPr>
            <w:tcW w:w="2986" w:type="pct"/>
            <w:shd w:val="clear" w:color="auto" w:fill="auto"/>
            <w:vAlign w:val="center"/>
            <w:hideMark/>
          </w:tcPr>
          <w:p w:rsidR="00BA48F2" w:rsidRPr="00B12769" w:rsidRDefault="00BA48F2" w:rsidP="00BA48F2">
            <w:pPr>
              <w:spacing w:line="240" w:lineRule="auto"/>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Полезная реализация горячей воды</w:t>
            </w:r>
          </w:p>
        </w:tc>
        <w:tc>
          <w:tcPr>
            <w:tcW w:w="774" w:type="pct"/>
            <w:shd w:val="clear" w:color="auto" w:fill="auto"/>
            <w:noWrap/>
            <w:vAlign w:val="center"/>
            <w:hideMark/>
          </w:tcPr>
          <w:p w:rsidR="00BA48F2" w:rsidRPr="00B12769" w:rsidRDefault="00BA48F2" w:rsidP="00BA48F2">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тыс. м</w:t>
            </w:r>
            <w:r w:rsidRPr="00B12769">
              <w:rPr>
                <w:rFonts w:asciiTheme="minorHAnsi" w:eastAsia="Times New Roman" w:hAnsiTheme="minorHAnsi" w:cstheme="minorHAnsi"/>
                <w:color w:val="000000"/>
                <w:sz w:val="20"/>
                <w:szCs w:val="20"/>
                <w:vertAlign w:val="superscript"/>
                <w:lang w:eastAsia="ru-RU"/>
              </w:rPr>
              <w:t>3</w:t>
            </w:r>
            <w:r w:rsidRPr="00B12769">
              <w:rPr>
                <w:rFonts w:asciiTheme="minorHAnsi" w:eastAsia="Times New Roman" w:hAnsiTheme="minorHAnsi" w:cstheme="minorHAnsi"/>
                <w:color w:val="000000"/>
                <w:sz w:val="20"/>
                <w:szCs w:val="20"/>
                <w:lang w:eastAsia="ru-RU"/>
              </w:rPr>
              <w:t>/год</w:t>
            </w:r>
          </w:p>
        </w:tc>
        <w:tc>
          <w:tcPr>
            <w:tcW w:w="764" w:type="pct"/>
            <w:shd w:val="clear" w:color="auto" w:fill="auto"/>
            <w:vAlign w:val="center"/>
            <w:hideMark/>
          </w:tcPr>
          <w:p w:rsidR="00BA48F2" w:rsidRPr="00B12769" w:rsidRDefault="00BA48F2" w:rsidP="00BA48F2">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10,8</w:t>
            </w:r>
          </w:p>
        </w:tc>
      </w:tr>
      <w:tr w:rsidR="00BA48F2" w:rsidRPr="00B12769" w:rsidTr="00BA48F2">
        <w:trPr>
          <w:trHeight w:val="20"/>
        </w:trPr>
        <w:tc>
          <w:tcPr>
            <w:tcW w:w="477" w:type="pct"/>
            <w:shd w:val="clear" w:color="auto" w:fill="auto"/>
            <w:vAlign w:val="center"/>
            <w:hideMark/>
          </w:tcPr>
          <w:p w:rsidR="00BA48F2" w:rsidRPr="00B12769" w:rsidRDefault="00BA48F2" w:rsidP="00BA48F2">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2.4</w:t>
            </w:r>
          </w:p>
        </w:tc>
        <w:tc>
          <w:tcPr>
            <w:tcW w:w="2986" w:type="pct"/>
            <w:shd w:val="clear" w:color="auto" w:fill="auto"/>
            <w:vAlign w:val="center"/>
            <w:hideMark/>
          </w:tcPr>
          <w:p w:rsidR="00BA48F2" w:rsidRPr="00B12769" w:rsidRDefault="00BA48F2" w:rsidP="00BA48F2">
            <w:pPr>
              <w:spacing w:line="240" w:lineRule="auto"/>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Подача в распределительные сети в сутки максимального водопотребления</w:t>
            </w:r>
          </w:p>
        </w:tc>
        <w:tc>
          <w:tcPr>
            <w:tcW w:w="774" w:type="pct"/>
            <w:shd w:val="clear" w:color="auto" w:fill="auto"/>
            <w:noWrap/>
            <w:vAlign w:val="center"/>
            <w:hideMark/>
          </w:tcPr>
          <w:p w:rsidR="00BA48F2" w:rsidRPr="00B12769" w:rsidRDefault="00BA48F2" w:rsidP="00BA48F2">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м</w:t>
            </w:r>
            <w:r w:rsidRPr="00B12769">
              <w:rPr>
                <w:rFonts w:asciiTheme="minorHAnsi" w:eastAsia="Times New Roman" w:hAnsiTheme="minorHAnsi" w:cstheme="minorHAnsi"/>
                <w:color w:val="000000"/>
                <w:sz w:val="20"/>
                <w:szCs w:val="20"/>
                <w:vertAlign w:val="superscript"/>
                <w:lang w:eastAsia="ru-RU"/>
              </w:rPr>
              <w:t>3</w:t>
            </w:r>
            <w:r w:rsidRPr="00B12769">
              <w:rPr>
                <w:rFonts w:asciiTheme="minorHAnsi" w:eastAsia="Times New Roman" w:hAnsiTheme="minorHAnsi" w:cstheme="minorHAnsi"/>
                <w:color w:val="000000"/>
                <w:sz w:val="20"/>
                <w:szCs w:val="20"/>
                <w:lang w:eastAsia="ru-RU"/>
              </w:rPr>
              <w:t>/сут.</w:t>
            </w:r>
          </w:p>
        </w:tc>
        <w:tc>
          <w:tcPr>
            <w:tcW w:w="764" w:type="pct"/>
            <w:shd w:val="clear" w:color="auto" w:fill="auto"/>
            <w:vAlign w:val="center"/>
            <w:hideMark/>
          </w:tcPr>
          <w:p w:rsidR="00BA48F2" w:rsidRPr="00B12769" w:rsidRDefault="00BA48F2" w:rsidP="00BA48F2">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35,6</w:t>
            </w:r>
          </w:p>
        </w:tc>
      </w:tr>
    </w:tbl>
    <w:p w:rsidR="00D40381" w:rsidRPr="00B12769" w:rsidRDefault="00D40381" w:rsidP="00594464">
      <w:pPr>
        <w:pStyle w:val="aa"/>
        <w:spacing w:after="0"/>
        <w:ind w:firstLine="0"/>
        <w:rPr>
          <w:rFonts w:asciiTheme="minorHAnsi" w:hAnsiTheme="minorHAnsi" w:cstheme="minorHAnsi"/>
          <w:b/>
          <w:i/>
          <w:sz w:val="20"/>
        </w:rPr>
      </w:pPr>
      <w:r w:rsidRPr="00B12769">
        <w:rPr>
          <w:rFonts w:asciiTheme="minorHAnsi" w:hAnsiTheme="minorHAnsi" w:cstheme="minorHAnsi"/>
          <w:i/>
          <w:sz w:val="20"/>
        </w:rPr>
        <w:t xml:space="preserve">* Подача в сутки максимального водопотребления для каждой технологической зоны централизованного ГВС определена как произведение подачи воды в распределительные сети и коэффициента суточной неравномерности (Ксут.max), принятого </w:t>
      </w:r>
      <w:r w:rsidRPr="00B12769">
        <w:rPr>
          <w:rFonts w:asciiTheme="minorHAnsi" w:hAnsiTheme="minorHAnsi" w:cstheme="minorHAnsi"/>
          <w:b/>
          <w:i/>
          <w:sz w:val="20"/>
        </w:rPr>
        <w:t>1,2</w:t>
      </w:r>
    </w:p>
    <w:p w:rsidR="00BA48F2" w:rsidRPr="00B12769" w:rsidRDefault="00BA48F2" w:rsidP="00594464">
      <w:pPr>
        <w:pStyle w:val="aa"/>
        <w:spacing w:after="0"/>
        <w:ind w:firstLine="0"/>
        <w:rPr>
          <w:rFonts w:asciiTheme="minorHAnsi" w:hAnsiTheme="minorHAnsi" w:cstheme="minorHAnsi"/>
          <w:i/>
          <w:sz w:val="20"/>
        </w:rPr>
      </w:pPr>
      <w:r w:rsidRPr="00B12769">
        <w:rPr>
          <w:rFonts w:asciiTheme="minorHAnsi" w:hAnsiTheme="minorHAnsi" w:cstheme="minorHAnsi"/>
          <w:i/>
          <w:sz w:val="20"/>
        </w:rPr>
        <w:t>** Сведения отсутствуют.</w:t>
      </w:r>
    </w:p>
    <w:p w:rsidR="00E35DD3" w:rsidRPr="00B12769" w:rsidRDefault="00E35DD3" w:rsidP="00E35DD3">
      <w:pPr>
        <w:pStyle w:val="aa"/>
        <w:spacing w:before="240"/>
        <w:rPr>
          <w:rFonts w:asciiTheme="minorHAnsi" w:hAnsiTheme="minorHAnsi" w:cstheme="minorHAnsi"/>
        </w:rPr>
      </w:pPr>
      <w:r w:rsidRPr="00B12769">
        <w:rPr>
          <w:rFonts w:asciiTheme="minorHAnsi" w:hAnsiTheme="minorHAnsi" w:cstheme="minorHAnsi"/>
        </w:rPr>
        <w:t>Сведения по структурным составляющим потерь горячей воды при её производстве и транспортировке отсутствуют. Расходы и потери горячей воды при транспортировке рассчитаны по С</w:t>
      </w:r>
      <w:r w:rsidR="00624C81">
        <w:rPr>
          <w:rFonts w:asciiTheme="minorHAnsi" w:hAnsiTheme="minorHAnsi" w:cstheme="minorHAnsi"/>
        </w:rPr>
        <w:t>Н</w:t>
      </w:r>
      <w:r w:rsidRPr="00B12769">
        <w:rPr>
          <w:rFonts w:asciiTheme="minorHAnsi" w:hAnsiTheme="minorHAnsi" w:cstheme="minorHAnsi"/>
        </w:rPr>
        <w:t>иП 41-02-2003 «Тепловые сети» (СП 124.13330.2012).</w:t>
      </w:r>
    </w:p>
    <w:p w:rsidR="00D40381" w:rsidRPr="00B12769" w:rsidRDefault="00D40381" w:rsidP="00A65054">
      <w:pPr>
        <w:pStyle w:val="2"/>
        <w:rPr>
          <w:rFonts w:asciiTheme="minorHAnsi" w:hAnsiTheme="minorHAnsi" w:cstheme="minorHAnsi"/>
        </w:rPr>
      </w:pPr>
      <w:bookmarkStart w:id="139" w:name="_Toc511733067"/>
      <w:r w:rsidRPr="00B12769">
        <w:rPr>
          <w:rFonts w:asciiTheme="minorHAnsi" w:hAnsiTheme="minorHAnsi" w:cstheme="minorHAnsi"/>
        </w:rPr>
        <w:t>Структурный баланс реализации горячей воды по группам абонентов с разбивкой на хозяйственно-питьевые нужды населения, производственные нужды юридических лиц и другие нужды поселения</w:t>
      </w:r>
      <w:bookmarkEnd w:id="139"/>
      <w:r w:rsidRPr="00B12769">
        <w:rPr>
          <w:rFonts w:asciiTheme="minorHAnsi" w:hAnsiTheme="minorHAnsi" w:cstheme="minorHAnsi"/>
        </w:rPr>
        <w:t xml:space="preserve"> </w:t>
      </w:r>
    </w:p>
    <w:p w:rsidR="00D40381" w:rsidRPr="00B12769" w:rsidRDefault="00C838F5" w:rsidP="00D40381">
      <w:pPr>
        <w:pStyle w:val="aa"/>
        <w:rPr>
          <w:rFonts w:asciiTheme="minorHAnsi" w:hAnsiTheme="minorHAnsi" w:cstheme="minorHAnsi"/>
        </w:rPr>
      </w:pPr>
      <w:r w:rsidRPr="00B12769">
        <w:rPr>
          <w:rFonts w:asciiTheme="minorHAnsi" w:hAnsiTheme="minorHAnsi" w:cstheme="minorHAnsi"/>
        </w:rPr>
        <w:t xml:space="preserve">Структурный баланс реализации воды на территории </w:t>
      </w:r>
      <w:r w:rsidR="0058688B" w:rsidRPr="0058688B">
        <w:rPr>
          <w:rFonts w:asciiTheme="minorHAnsi" w:hAnsiTheme="minorHAnsi" w:cstheme="minorHAnsi"/>
        </w:rPr>
        <w:t xml:space="preserve">СП Ивняковское </w:t>
      </w:r>
      <w:r w:rsidRPr="00B12769">
        <w:rPr>
          <w:rFonts w:asciiTheme="minorHAnsi" w:hAnsiTheme="minorHAnsi" w:cstheme="minorHAnsi"/>
        </w:rPr>
        <w:t>с разбивкой по группам абонентов представлен в таблице ниже.</w:t>
      </w:r>
    </w:p>
    <w:p w:rsidR="00D40381" w:rsidRPr="00B12769" w:rsidRDefault="00D40381" w:rsidP="00D40381">
      <w:pPr>
        <w:pStyle w:val="a9"/>
        <w:rPr>
          <w:rFonts w:asciiTheme="minorHAnsi" w:hAnsiTheme="minorHAnsi" w:cstheme="minorHAnsi"/>
        </w:rPr>
      </w:pPr>
      <w:bookmarkStart w:id="140" w:name="_Toc511733167"/>
      <w:r w:rsidRPr="00B12769">
        <w:rPr>
          <w:rFonts w:asciiTheme="minorHAnsi" w:hAnsiTheme="minorHAnsi" w:cstheme="minorHAnsi"/>
        </w:rPr>
        <w:t xml:space="preserve">Таблица </w:t>
      </w:r>
      <w:r w:rsidR="001160BB">
        <w:rPr>
          <w:rFonts w:asciiTheme="minorHAnsi" w:hAnsiTheme="minorHAnsi" w:cstheme="minorHAnsi"/>
        </w:rPr>
        <w:fldChar w:fldCharType="begin"/>
      </w:r>
      <w:r w:rsidR="001160BB">
        <w:rPr>
          <w:rFonts w:asciiTheme="minorHAnsi" w:hAnsiTheme="minorHAnsi" w:cstheme="minorHAnsi"/>
        </w:rPr>
        <w:instrText xml:space="preserve"> STYLEREF 1 \s </w:instrText>
      </w:r>
      <w:r w:rsidR="001160BB">
        <w:rPr>
          <w:rFonts w:asciiTheme="minorHAnsi" w:hAnsiTheme="minorHAnsi" w:cstheme="minorHAnsi"/>
        </w:rPr>
        <w:fldChar w:fldCharType="separate"/>
      </w:r>
      <w:r w:rsidR="00A4728E">
        <w:rPr>
          <w:rFonts w:asciiTheme="minorHAnsi" w:hAnsiTheme="minorHAnsi" w:cstheme="minorHAnsi"/>
          <w:noProof/>
        </w:rPr>
        <w:t>3</w:t>
      </w:r>
      <w:r w:rsidR="001160BB">
        <w:rPr>
          <w:rFonts w:asciiTheme="minorHAnsi" w:hAnsiTheme="minorHAnsi" w:cstheme="minorHAnsi"/>
        </w:rPr>
        <w:fldChar w:fldCharType="end"/>
      </w:r>
      <w:r w:rsidR="001160BB">
        <w:rPr>
          <w:rFonts w:asciiTheme="minorHAnsi" w:hAnsiTheme="minorHAnsi" w:cstheme="minorHAnsi"/>
        </w:rPr>
        <w:t>.</w:t>
      </w:r>
      <w:r w:rsidR="001160BB">
        <w:rPr>
          <w:rFonts w:asciiTheme="minorHAnsi" w:hAnsiTheme="minorHAnsi" w:cstheme="minorHAnsi"/>
        </w:rPr>
        <w:fldChar w:fldCharType="begin"/>
      </w:r>
      <w:r w:rsidR="001160BB">
        <w:rPr>
          <w:rFonts w:asciiTheme="minorHAnsi" w:hAnsiTheme="minorHAnsi" w:cstheme="minorHAnsi"/>
        </w:rPr>
        <w:instrText xml:space="preserve"> SEQ Таблица \* ARABIC \s 1 </w:instrText>
      </w:r>
      <w:r w:rsidR="001160BB">
        <w:rPr>
          <w:rFonts w:asciiTheme="minorHAnsi" w:hAnsiTheme="minorHAnsi" w:cstheme="minorHAnsi"/>
        </w:rPr>
        <w:fldChar w:fldCharType="separate"/>
      </w:r>
      <w:r w:rsidR="00A4728E">
        <w:rPr>
          <w:rFonts w:asciiTheme="minorHAnsi" w:hAnsiTheme="minorHAnsi" w:cstheme="minorHAnsi"/>
          <w:noProof/>
        </w:rPr>
        <w:t>3</w:t>
      </w:r>
      <w:r w:rsidR="001160BB">
        <w:rPr>
          <w:rFonts w:asciiTheme="minorHAnsi" w:hAnsiTheme="minorHAnsi" w:cstheme="minorHAnsi"/>
        </w:rPr>
        <w:fldChar w:fldCharType="end"/>
      </w:r>
      <w:r w:rsidRPr="00B12769">
        <w:rPr>
          <w:rFonts w:asciiTheme="minorHAnsi" w:hAnsiTheme="minorHAnsi" w:cstheme="minorHAnsi"/>
        </w:rPr>
        <w:t xml:space="preserve"> –</w:t>
      </w:r>
      <w:r w:rsidR="00C838F5" w:rsidRPr="00B12769">
        <w:rPr>
          <w:rFonts w:asciiTheme="minorHAnsi" w:hAnsiTheme="minorHAnsi" w:cstheme="minorHAnsi"/>
        </w:rPr>
        <w:t xml:space="preserve"> Структурный баланс реализации воды с разбивкой по группам абонентов</w:t>
      </w:r>
      <w:bookmarkEnd w:id="140"/>
    </w:p>
    <w:tbl>
      <w:tblPr>
        <w:tblW w:w="5000" w:type="pct"/>
        <w:tblLayout w:type="fixed"/>
        <w:tblLook w:val="04A0" w:firstRow="1" w:lastRow="0" w:firstColumn="1" w:lastColumn="0" w:noHBand="0" w:noVBand="1"/>
      </w:tblPr>
      <w:tblGrid>
        <w:gridCol w:w="715"/>
        <w:gridCol w:w="6168"/>
        <w:gridCol w:w="1567"/>
        <w:gridCol w:w="1403"/>
      </w:tblGrid>
      <w:tr w:rsidR="00C838F5" w:rsidRPr="00B12769" w:rsidTr="00C838F5">
        <w:trPr>
          <w:trHeight w:val="505"/>
        </w:trPr>
        <w:tc>
          <w:tcPr>
            <w:tcW w:w="363" w:type="pct"/>
            <w:tcBorders>
              <w:top w:val="single" w:sz="8" w:space="0" w:color="auto"/>
              <w:left w:val="single" w:sz="8" w:space="0" w:color="auto"/>
              <w:bottom w:val="single" w:sz="8" w:space="0" w:color="auto"/>
              <w:right w:val="single" w:sz="8" w:space="0" w:color="auto"/>
            </w:tcBorders>
            <w:shd w:val="clear" w:color="auto" w:fill="auto"/>
            <w:noWrap/>
            <w:vAlign w:val="center"/>
            <w:hideMark/>
          </w:tcPr>
          <w:p w:rsidR="00D40381" w:rsidRPr="00B12769" w:rsidRDefault="00D40381" w:rsidP="00135566">
            <w:pPr>
              <w:spacing w:line="240" w:lineRule="auto"/>
              <w:jc w:val="center"/>
              <w:rPr>
                <w:rFonts w:asciiTheme="minorHAnsi" w:eastAsia="Times New Roman" w:hAnsiTheme="minorHAnsi" w:cstheme="minorHAnsi"/>
                <w:b/>
                <w:bCs/>
                <w:color w:val="000000"/>
                <w:sz w:val="20"/>
                <w:szCs w:val="20"/>
                <w:lang w:eastAsia="ru-RU"/>
              </w:rPr>
            </w:pPr>
            <w:r w:rsidRPr="00B12769">
              <w:rPr>
                <w:rFonts w:asciiTheme="minorHAnsi" w:eastAsia="Times New Roman" w:hAnsiTheme="minorHAnsi" w:cstheme="minorHAnsi"/>
                <w:b/>
                <w:bCs/>
                <w:color w:val="000000"/>
                <w:sz w:val="20"/>
                <w:szCs w:val="20"/>
                <w:lang w:eastAsia="ru-RU"/>
              </w:rPr>
              <w:t>№ п/п</w:t>
            </w:r>
          </w:p>
        </w:tc>
        <w:tc>
          <w:tcPr>
            <w:tcW w:w="3130" w:type="pct"/>
            <w:tcBorders>
              <w:top w:val="single" w:sz="8" w:space="0" w:color="auto"/>
              <w:left w:val="nil"/>
              <w:bottom w:val="single" w:sz="8" w:space="0" w:color="auto"/>
              <w:right w:val="single" w:sz="8" w:space="0" w:color="auto"/>
            </w:tcBorders>
            <w:shd w:val="clear" w:color="auto" w:fill="auto"/>
            <w:noWrap/>
            <w:vAlign w:val="center"/>
            <w:hideMark/>
          </w:tcPr>
          <w:p w:rsidR="00D40381" w:rsidRPr="00B12769" w:rsidRDefault="00D40381" w:rsidP="00135566">
            <w:pPr>
              <w:spacing w:line="240" w:lineRule="auto"/>
              <w:jc w:val="center"/>
              <w:rPr>
                <w:rFonts w:asciiTheme="minorHAnsi" w:eastAsia="Times New Roman" w:hAnsiTheme="minorHAnsi" w:cstheme="minorHAnsi"/>
                <w:b/>
                <w:bCs/>
                <w:color w:val="000000"/>
                <w:sz w:val="20"/>
                <w:szCs w:val="20"/>
                <w:lang w:eastAsia="ru-RU"/>
              </w:rPr>
            </w:pPr>
            <w:r w:rsidRPr="00B12769">
              <w:rPr>
                <w:rFonts w:asciiTheme="minorHAnsi" w:eastAsia="Times New Roman" w:hAnsiTheme="minorHAnsi" w:cstheme="minorHAnsi"/>
                <w:b/>
                <w:bCs/>
                <w:color w:val="000000"/>
                <w:sz w:val="20"/>
                <w:szCs w:val="20"/>
                <w:lang w:eastAsia="ru-RU"/>
              </w:rPr>
              <w:t>Показатель</w:t>
            </w:r>
          </w:p>
        </w:tc>
        <w:tc>
          <w:tcPr>
            <w:tcW w:w="795" w:type="pct"/>
            <w:tcBorders>
              <w:top w:val="single" w:sz="8" w:space="0" w:color="auto"/>
              <w:left w:val="nil"/>
              <w:bottom w:val="single" w:sz="8" w:space="0" w:color="auto"/>
              <w:right w:val="single" w:sz="8" w:space="0" w:color="auto"/>
            </w:tcBorders>
            <w:shd w:val="clear" w:color="auto" w:fill="auto"/>
            <w:noWrap/>
            <w:vAlign w:val="center"/>
            <w:hideMark/>
          </w:tcPr>
          <w:p w:rsidR="00D40381" w:rsidRPr="00B12769" w:rsidRDefault="00D40381" w:rsidP="00135566">
            <w:pPr>
              <w:spacing w:line="240" w:lineRule="auto"/>
              <w:jc w:val="center"/>
              <w:rPr>
                <w:rFonts w:asciiTheme="minorHAnsi" w:eastAsia="Times New Roman" w:hAnsiTheme="minorHAnsi" w:cstheme="minorHAnsi"/>
                <w:b/>
                <w:bCs/>
                <w:color w:val="000000"/>
                <w:sz w:val="20"/>
                <w:szCs w:val="20"/>
                <w:lang w:eastAsia="ru-RU"/>
              </w:rPr>
            </w:pPr>
            <w:r w:rsidRPr="00B12769">
              <w:rPr>
                <w:rFonts w:asciiTheme="minorHAnsi" w:eastAsia="Times New Roman" w:hAnsiTheme="minorHAnsi" w:cstheme="minorHAnsi"/>
                <w:b/>
                <w:bCs/>
                <w:color w:val="000000"/>
                <w:sz w:val="20"/>
                <w:szCs w:val="20"/>
                <w:lang w:eastAsia="ru-RU"/>
              </w:rPr>
              <w:t>Ед. изм.</w:t>
            </w:r>
          </w:p>
        </w:tc>
        <w:tc>
          <w:tcPr>
            <w:tcW w:w="712" w:type="pct"/>
            <w:tcBorders>
              <w:top w:val="single" w:sz="8" w:space="0" w:color="auto"/>
              <w:left w:val="nil"/>
              <w:bottom w:val="single" w:sz="8" w:space="0" w:color="auto"/>
              <w:right w:val="single" w:sz="8" w:space="0" w:color="auto"/>
            </w:tcBorders>
            <w:shd w:val="clear" w:color="auto" w:fill="auto"/>
            <w:vAlign w:val="center"/>
            <w:hideMark/>
          </w:tcPr>
          <w:p w:rsidR="00D40381" w:rsidRPr="00B12769" w:rsidRDefault="00D40381" w:rsidP="00135566">
            <w:pPr>
              <w:spacing w:line="240" w:lineRule="auto"/>
              <w:jc w:val="center"/>
              <w:rPr>
                <w:rFonts w:asciiTheme="minorHAnsi" w:eastAsia="Times New Roman" w:hAnsiTheme="minorHAnsi" w:cstheme="minorHAnsi"/>
                <w:b/>
                <w:bCs/>
                <w:color w:val="000000"/>
                <w:sz w:val="20"/>
                <w:szCs w:val="20"/>
                <w:lang w:eastAsia="ru-RU"/>
              </w:rPr>
            </w:pPr>
            <w:r w:rsidRPr="00B12769">
              <w:rPr>
                <w:rFonts w:asciiTheme="minorHAnsi" w:eastAsia="Times New Roman" w:hAnsiTheme="minorHAnsi" w:cstheme="minorHAnsi"/>
                <w:b/>
                <w:bCs/>
                <w:color w:val="000000"/>
                <w:sz w:val="20"/>
                <w:szCs w:val="20"/>
                <w:lang w:eastAsia="ru-RU"/>
              </w:rPr>
              <w:t>Значение</w:t>
            </w:r>
          </w:p>
        </w:tc>
      </w:tr>
      <w:tr w:rsidR="00C838F5" w:rsidRPr="00B12769" w:rsidTr="00135566">
        <w:trPr>
          <w:trHeight w:val="330"/>
        </w:trPr>
        <w:tc>
          <w:tcPr>
            <w:tcW w:w="5000" w:type="pct"/>
            <w:gridSpan w:val="4"/>
            <w:tcBorders>
              <w:top w:val="nil"/>
              <w:left w:val="single" w:sz="8" w:space="0" w:color="auto"/>
              <w:bottom w:val="single" w:sz="8" w:space="0" w:color="auto"/>
              <w:right w:val="single" w:sz="8" w:space="0" w:color="auto"/>
            </w:tcBorders>
            <w:shd w:val="clear" w:color="auto" w:fill="auto"/>
            <w:noWrap/>
            <w:vAlign w:val="center"/>
          </w:tcPr>
          <w:p w:rsidR="00C838F5" w:rsidRPr="00B12769" w:rsidRDefault="0058688B" w:rsidP="00135566">
            <w:pPr>
              <w:spacing w:line="240" w:lineRule="auto"/>
              <w:jc w:val="center"/>
              <w:rPr>
                <w:rFonts w:asciiTheme="minorHAnsi" w:eastAsia="Times New Roman" w:hAnsiTheme="minorHAnsi" w:cstheme="minorHAnsi"/>
                <w:b/>
                <w:color w:val="000000"/>
                <w:sz w:val="20"/>
                <w:szCs w:val="20"/>
                <w:lang w:eastAsia="ru-RU"/>
              </w:rPr>
            </w:pPr>
            <w:r w:rsidRPr="0058688B">
              <w:rPr>
                <w:rFonts w:asciiTheme="minorHAnsi" w:eastAsia="Times New Roman" w:hAnsiTheme="minorHAnsi" w:cstheme="minorHAnsi"/>
                <w:b/>
                <w:color w:val="000000"/>
                <w:sz w:val="20"/>
                <w:szCs w:val="20"/>
                <w:lang w:eastAsia="ru-RU"/>
              </w:rPr>
              <w:t>СП Ивняковское</w:t>
            </w:r>
          </w:p>
        </w:tc>
      </w:tr>
      <w:tr w:rsidR="00BA48F2" w:rsidRPr="00B12769" w:rsidTr="00BA48F2">
        <w:trPr>
          <w:trHeight w:val="330"/>
        </w:trPr>
        <w:tc>
          <w:tcPr>
            <w:tcW w:w="363" w:type="pct"/>
            <w:tcBorders>
              <w:top w:val="nil"/>
              <w:left w:val="single" w:sz="8" w:space="0" w:color="auto"/>
              <w:bottom w:val="single" w:sz="8" w:space="0" w:color="auto"/>
              <w:right w:val="single" w:sz="8" w:space="0" w:color="auto"/>
            </w:tcBorders>
            <w:shd w:val="clear" w:color="auto" w:fill="auto"/>
            <w:noWrap/>
            <w:vAlign w:val="center"/>
            <w:hideMark/>
          </w:tcPr>
          <w:p w:rsidR="00BA48F2" w:rsidRPr="00B12769" w:rsidRDefault="00BA48F2" w:rsidP="00C838F5">
            <w:pPr>
              <w:spacing w:line="240" w:lineRule="auto"/>
              <w:jc w:val="center"/>
              <w:rPr>
                <w:rFonts w:asciiTheme="minorHAnsi" w:eastAsia="Times New Roman" w:hAnsiTheme="minorHAnsi" w:cstheme="minorHAnsi"/>
                <w:bCs/>
                <w:color w:val="000000"/>
                <w:sz w:val="20"/>
                <w:szCs w:val="20"/>
                <w:lang w:eastAsia="ru-RU"/>
              </w:rPr>
            </w:pPr>
            <w:r w:rsidRPr="00B12769">
              <w:rPr>
                <w:rFonts w:asciiTheme="minorHAnsi" w:eastAsia="Times New Roman" w:hAnsiTheme="minorHAnsi" w:cstheme="minorHAnsi"/>
                <w:bCs/>
                <w:color w:val="000000"/>
                <w:sz w:val="20"/>
                <w:szCs w:val="20"/>
                <w:lang w:eastAsia="ru-RU"/>
              </w:rPr>
              <w:t>1</w:t>
            </w:r>
          </w:p>
        </w:tc>
        <w:tc>
          <w:tcPr>
            <w:tcW w:w="3130" w:type="pct"/>
            <w:tcBorders>
              <w:top w:val="nil"/>
              <w:left w:val="nil"/>
              <w:bottom w:val="single" w:sz="8" w:space="0" w:color="auto"/>
              <w:right w:val="single" w:sz="8" w:space="0" w:color="auto"/>
            </w:tcBorders>
            <w:shd w:val="clear" w:color="auto" w:fill="auto"/>
            <w:noWrap/>
            <w:vAlign w:val="center"/>
            <w:hideMark/>
          </w:tcPr>
          <w:p w:rsidR="00BA48F2" w:rsidRPr="00B12769" w:rsidRDefault="00BA48F2" w:rsidP="00C838F5">
            <w:pPr>
              <w:spacing w:line="240" w:lineRule="auto"/>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Полезная реализация горячей воды, включая категории абонентов:</w:t>
            </w:r>
          </w:p>
        </w:tc>
        <w:tc>
          <w:tcPr>
            <w:tcW w:w="795" w:type="pct"/>
            <w:tcBorders>
              <w:top w:val="nil"/>
              <w:left w:val="nil"/>
              <w:bottom w:val="single" w:sz="8" w:space="0" w:color="auto"/>
              <w:right w:val="single" w:sz="8" w:space="0" w:color="auto"/>
            </w:tcBorders>
            <w:shd w:val="clear" w:color="auto" w:fill="auto"/>
            <w:noWrap/>
            <w:vAlign w:val="center"/>
            <w:hideMark/>
          </w:tcPr>
          <w:p w:rsidR="00BA48F2" w:rsidRPr="00B12769" w:rsidRDefault="00BA48F2" w:rsidP="00C838F5">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тыс. м</w:t>
            </w:r>
            <w:r w:rsidRPr="00B12769">
              <w:rPr>
                <w:rFonts w:asciiTheme="minorHAnsi" w:eastAsia="Times New Roman" w:hAnsiTheme="minorHAnsi" w:cstheme="minorHAnsi"/>
                <w:color w:val="000000"/>
                <w:sz w:val="20"/>
                <w:szCs w:val="20"/>
                <w:vertAlign w:val="superscript"/>
                <w:lang w:eastAsia="ru-RU"/>
              </w:rPr>
              <w:t>3</w:t>
            </w:r>
            <w:r w:rsidRPr="00B12769">
              <w:rPr>
                <w:rFonts w:asciiTheme="minorHAnsi" w:eastAsia="Times New Roman" w:hAnsiTheme="minorHAnsi" w:cstheme="minorHAnsi"/>
                <w:color w:val="000000"/>
                <w:sz w:val="20"/>
                <w:szCs w:val="20"/>
                <w:lang w:eastAsia="ru-RU"/>
              </w:rPr>
              <w:t>/год</w:t>
            </w:r>
          </w:p>
        </w:tc>
        <w:tc>
          <w:tcPr>
            <w:tcW w:w="712" w:type="pct"/>
            <w:tcBorders>
              <w:top w:val="nil"/>
              <w:left w:val="nil"/>
              <w:bottom w:val="single" w:sz="8" w:space="0" w:color="auto"/>
              <w:right w:val="single" w:sz="8" w:space="0" w:color="auto"/>
            </w:tcBorders>
            <w:shd w:val="clear" w:color="auto" w:fill="auto"/>
            <w:noWrap/>
            <w:vAlign w:val="center"/>
            <w:hideMark/>
          </w:tcPr>
          <w:p w:rsidR="00BA48F2" w:rsidRPr="00B12769" w:rsidRDefault="00BA48F2" w:rsidP="00BA48F2">
            <w:pPr>
              <w:jc w:val="center"/>
              <w:rPr>
                <w:rFonts w:asciiTheme="minorHAnsi" w:hAnsiTheme="minorHAnsi" w:cstheme="minorHAnsi"/>
                <w:sz w:val="20"/>
                <w:szCs w:val="20"/>
              </w:rPr>
            </w:pPr>
            <w:r w:rsidRPr="00B12769">
              <w:rPr>
                <w:rFonts w:asciiTheme="minorHAnsi" w:hAnsiTheme="minorHAnsi" w:cstheme="minorHAnsi"/>
                <w:sz w:val="20"/>
                <w:szCs w:val="20"/>
              </w:rPr>
              <w:t>17,1</w:t>
            </w:r>
          </w:p>
        </w:tc>
      </w:tr>
      <w:tr w:rsidR="00BA48F2" w:rsidRPr="00B12769" w:rsidTr="00BA48F2">
        <w:trPr>
          <w:trHeight w:val="330"/>
        </w:trPr>
        <w:tc>
          <w:tcPr>
            <w:tcW w:w="363" w:type="pct"/>
            <w:tcBorders>
              <w:top w:val="nil"/>
              <w:left w:val="single" w:sz="8" w:space="0" w:color="auto"/>
              <w:bottom w:val="single" w:sz="8" w:space="0" w:color="auto"/>
              <w:right w:val="single" w:sz="8" w:space="0" w:color="auto"/>
            </w:tcBorders>
            <w:shd w:val="clear" w:color="auto" w:fill="auto"/>
            <w:noWrap/>
            <w:vAlign w:val="center"/>
            <w:hideMark/>
          </w:tcPr>
          <w:p w:rsidR="00BA48F2" w:rsidRPr="00B12769" w:rsidRDefault="00BA48F2" w:rsidP="00C838F5">
            <w:pPr>
              <w:spacing w:line="240" w:lineRule="auto"/>
              <w:jc w:val="center"/>
              <w:rPr>
                <w:rFonts w:asciiTheme="minorHAnsi" w:eastAsia="Times New Roman" w:hAnsiTheme="minorHAnsi" w:cstheme="minorHAnsi"/>
                <w:bCs/>
                <w:color w:val="000000"/>
                <w:sz w:val="20"/>
                <w:szCs w:val="20"/>
                <w:lang w:eastAsia="ru-RU"/>
              </w:rPr>
            </w:pPr>
            <w:r w:rsidRPr="00B12769">
              <w:rPr>
                <w:rFonts w:asciiTheme="minorHAnsi" w:eastAsia="Times New Roman" w:hAnsiTheme="minorHAnsi" w:cstheme="minorHAnsi"/>
                <w:bCs/>
                <w:color w:val="000000"/>
                <w:sz w:val="20"/>
                <w:szCs w:val="20"/>
                <w:lang w:eastAsia="ru-RU"/>
              </w:rPr>
              <w:t>1.1.</w:t>
            </w:r>
          </w:p>
        </w:tc>
        <w:tc>
          <w:tcPr>
            <w:tcW w:w="3130" w:type="pct"/>
            <w:tcBorders>
              <w:top w:val="nil"/>
              <w:left w:val="nil"/>
              <w:bottom w:val="single" w:sz="8" w:space="0" w:color="auto"/>
              <w:right w:val="single" w:sz="8" w:space="0" w:color="auto"/>
            </w:tcBorders>
            <w:shd w:val="clear" w:color="auto" w:fill="auto"/>
            <w:noWrap/>
            <w:hideMark/>
          </w:tcPr>
          <w:p w:rsidR="00BA48F2" w:rsidRPr="00B12769" w:rsidRDefault="00BA48F2" w:rsidP="00A62382">
            <w:pPr>
              <w:rPr>
                <w:rFonts w:asciiTheme="minorHAnsi" w:hAnsiTheme="minorHAnsi" w:cstheme="minorHAnsi"/>
                <w:sz w:val="20"/>
                <w:szCs w:val="20"/>
              </w:rPr>
            </w:pPr>
            <w:r w:rsidRPr="00B12769">
              <w:rPr>
                <w:rFonts w:asciiTheme="minorHAnsi" w:hAnsiTheme="minorHAnsi" w:cstheme="minorHAnsi"/>
                <w:sz w:val="20"/>
                <w:szCs w:val="20"/>
              </w:rPr>
              <w:t>Население</w:t>
            </w:r>
          </w:p>
        </w:tc>
        <w:tc>
          <w:tcPr>
            <w:tcW w:w="795" w:type="pct"/>
            <w:tcBorders>
              <w:top w:val="nil"/>
              <w:left w:val="nil"/>
              <w:bottom w:val="single" w:sz="8" w:space="0" w:color="auto"/>
              <w:right w:val="single" w:sz="8" w:space="0" w:color="auto"/>
            </w:tcBorders>
            <w:shd w:val="clear" w:color="auto" w:fill="auto"/>
            <w:noWrap/>
            <w:vAlign w:val="center"/>
            <w:hideMark/>
          </w:tcPr>
          <w:p w:rsidR="00BA48F2" w:rsidRPr="00B12769" w:rsidRDefault="00BA48F2" w:rsidP="00C838F5">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тыс. м</w:t>
            </w:r>
            <w:r w:rsidRPr="00B12769">
              <w:rPr>
                <w:rFonts w:asciiTheme="minorHAnsi" w:eastAsia="Times New Roman" w:hAnsiTheme="minorHAnsi" w:cstheme="minorHAnsi"/>
                <w:color w:val="000000"/>
                <w:sz w:val="20"/>
                <w:szCs w:val="20"/>
                <w:vertAlign w:val="superscript"/>
                <w:lang w:eastAsia="ru-RU"/>
              </w:rPr>
              <w:t>3</w:t>
            </w:r>
            <w:r w:rsidRPr="00B12769">
              <w:rPr>
                <w:rFonts w:asciiTheme="minorHAnsi" w:eastAsia="Times New Roman" w:hAnsiTheme="minorHAnsi" w:cstheme="minorHAnsi"/>
                <w:color w:val="000000"/>
                <w:sz w:val="20"/>
                <w:szCs w:val="20"/>
                <w:lang w:eastAsia="ru-RU"/>
              </w:rPr>
              <w:t>/год</w:t>
            </w:r>
          </w:p>
        </w:tc>
        <w:tc>
          <w:tcPr>
            <w:tcW w:w="712" w:type="pct"/>
            <w:tcBorders>
              <w:top w:val="nil"/>
              <w:left w:val="nil"/>
              <w:bottom w:val="single" w:sz="8" w:space="0" w:color="auto"/>
              <w:right w:val="single" w:sz="8" w:space="0" w:color="auto"/>
            </w:tcBorders>
            <w:shd w:val="clear" w:color="auto" w:fill="auto"/>
            <w:noWrap/>
            <w:vAlign w:val="center"/>
            <w:hideMark/>
          </w:tcPr>
          <w:p w:rsidR="00BA48F2" w:rsidRPr="00B12769" w:rsidRDefault="00BA48F2" w:rsidP="00BA48F2">
            <w:pPr>
              <w:jc w:val="center"/>
              <w:rPr>
                <w:rFonts w:asciiTheme="minorHAnsi" w:hAnsiTheme="minorHAnsi" w:cstheme="minorHAnsi"/>
                <w:sz w:val="20"/>
                <w:szCs w:val="20"/>
              </w:rPr>
            </w:pPr>
            <w:r w:rsidRPr="00B12769">
              <w:rPr>
                <w:rFonts w:asciiTheme="minorHAnsi" w:hAnsiTheme="minorHAnsi" w:cstheme="minorHAnsi"/>
                <w:sz w:val="20"/>
                <w:szCs w:val="20"/>
              </w:rPr>
              <w:t>6,3</w:t>
            </w:r>
          </w:p>
        </w:tc>
      </w:tr>
      <w:tr w:rsidR="00BA48F2" w:rsidRPr="00B12769" w:rsidTr="00BA48F2">
        <w:trPr>
          <w:trHeight w:val="330"/>
        </w:trPr>
        <w:tc>
          <w:tcPr>
            <w:tcW w:w="363" w:type="pct"/>
            <w:tcBorders>
              <w:top w:val="nil"/>
              <w:left w:val="single" w:sz="8" w:space="0" w:color="auto"/>
              <w:bottom w:val="single" w:sz="8" w:space="0" w:color="auto"/>
              <w:right w:val="single" w:sz="8" w:space="0" w:color="auto"/>
            </w:tcBorders>
            <w:shd w:val="clear" w:color="auto" w:fill="auto"/>
            <w:noWrap/>
            <w:vAlign w:val="center"/>
            <w:hideMark/>
          </w:tcPr>
          <w:p w:rsidR="00BA48F2" w:rsidRPr="00B12769" w:rsidRDefault="00BA48F2" w:rsidP="00C838F5">
            <w:pPr>
              <w:spacing w:line="240" w:lineRule="auto"/>
              <w:jc w:val="center"/>
              <w:rPr>
                <w:rFonts w:asciiTheme="minorHAnsi" w:eastAsia="Times New Roman" w:hAnsiTheme="minorHAnsi" w:cstheme="minorHAnsi"/>
                <w:bCs/>
                <w:color w:val="000000"/>
                <w:sz w:val="20"/>
                <w:szCs w:val="20"/>
                <w:lang w:eastAsia="ru-RU"/>
              </w:rPr>
            </w:pPr>
            <w:r w:rsidRPr="00B12769">
              <w:rPr>
                <w:rFonts w:asciiTheme="minorHAnsi" w:eastAsia="Times New Roman" w:hAnsiTheme="minorHAnsi" w:cstheme="minorHAnsi"/>
                <w:bCs/>
                <w:color w:val="000000"/>
                <w:sz w:val="20"/>
                <w:szCs w:val="20"/>
                <w:lang w:eastAsia="ru-RU"/>
              </w:rPr>
              <w:t>1.2.</w:t>
            </w:r>
          </w:p>
        </w:tc>
        <w:tc>
          <w:tcPr>
            <w:tcW w:w="3130" w:type="pct"/>
            <w:tcBorders>
              <w:top w:val="nil"/>
              <w:left w:val="nil"/>
              <w:bottom w:val="single" w:sz="8" w:space="0" w:color="auto"/>
              <w:right w:val="single" w:sz="8" w:space="0" w:color="auto"/>
            </w:tcBorders>
            <w:shd w:val="clear" w:color="auto" w:fill="auto"/>
            <w:noWrap/>
            <w:hideMark/>
          </w:tcPr>
          <w:p w:rsidR="00BA48F2" w:rsidRPr="00B12769" w:rsidRDefault="00BA48F2" w:rsidP="00A62382">
            <w:pPr>
              <w:rPr>
                <w:rFonts w:asciiTheme="minorHAnsi" w:hAnsiTheme="minorHAnsi" w:cstheme="minorHAnsi"/>
                <w:sz w:val="20"/>
                <w:szCs w:val="20"/>
              </w:rPr>
            </w:pPr>
            <w:r w:rsidRPr="00B12769">
              <w:rPr>
                <w:rFonts w:asciiTheme="minorHAnsi" w:hAnsiTheme="minorHAnsi" w:cstheme="minorHAnsi"/>
                <w:sz w:val="20"/>
                <w:szCs w:val="20"/>
              </w:rPr>
              <w:t>Бюджетные (соц. сфера)</w:t>
            </w:r>
          </w:p>
        </w:tc>
        <w:tc>
          <w:tcPr>
            <w:tcW w:w="795" w:type="pct"/>
            <w:tcBorders>
              <w:top w:val="nil"/>
              <w:left w:val="nil"/>
              <w:bottom w:val="single" w:sz="8" w:space="0" w:color="auto"/>
              <w:right w:val="single" w:sz="8" w:space="0" w:color="auto"/>
            </w:tcBorders>
            <w:shd w:val="clear" w:color="auto" w:fill="auto"/>
            <w:noWrap/>
            <w:vAlign w:val="center"/>
            <w:hideMark/>
          </w:tcPr>
          <w:p w:rsidR="00BA48F2" w:rsidRPr="00B12769" w:rsidRDefault="00BA48F2" w:rsidP="00C838F5">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тыс. м</w:t>
            </w:r>
            <w:r w:rsidRPr="00B12769">
              <w:rPr>
                <w:rFonts w:asciiTheme="minorHAnsi" w:eastAsia="Times New Roman" w:hAnsiTheme="minorHAnsi" w:cstheme="minorHAnsi"/>
                <w:color w:val="000000"/>
                <w:sz w:val="20"/>
                <w:szCs w:val="20"/>
                <w:vertAlign w:val="superscript"/>
                <w:lang w:eastAsia="ru-RU"/>
              </w:rPr>
              <w:t>3</w:t>
            </w:r>
            <w:r w:rsidRPr="00B12769">
              <w:rPr>
                <w:rFonts w:asciiTheme="minorHAnsi" w:eastAsia="Times New Roman" w:hAnsiTheme="minorHAnsi" w:cstheme="minorHAnsi"/>
                <w:color w:val="000000"/>
                <w:sz w:val="20"/>
                <w:szCs w:val="20"/>
                <w:lang w:eastAsia="ru-RU"/>
              </w:rPr>
              <w:t>/год</w:t>
            </w:r>
          </w:p>
        </w:tc>
        <w:tc>
          <w:tcPr>
            <w:tcW w:w="712" w:type="pct"/>
            <w:tcBorders>
              <w:top w:val="nil"/>
              <w:left w:val="nil"/>
              <w:bottom w:val="single" w:sz="8" w:space="0" w:color="auto"/>
              <w:right w:val="single" w:sz="8" w:space="0" w:color="auto"/>
            </w:tcBorders>
            <w:shd w:val="clear" w:color="auto" w:fill="auto"/>
            <w:noWrap/>
            <w:vAlign w:val="center"/>
            <w:hideMark/>
          </w:tcPr>
          <w:p w:rsidR="00BA48F2" w:rsidRPr="00B12769" w:rsidRDefault="00BA48F2" w:rsidP="00BA48F2">
            <w:pPr>
              <w:jc w:val="center"/>
              <w:rPr>
                <w:rFonts w:asciiTheme="minorHAnsi" w:hAnsiTheme="minorHAnsi" w:cstheme="minorHAnsi"/>
                <w:sz w:val="20"/>
                <w:szCs w:val="20"/>
              </w:rPr>
            </w:pPr>
            <w:r w:rsidRPr="00B12769">
              <w:rPr>
                <w:rFonts w:asciiTheme="minorHAnsi" w:hAnsiTheme="minorHAnsi" w:cstheme="minorHAnsi"/>
                <w:sz w:val="20"/>
                <w:szCs w:val="20"/>
              </w:rPr>
              <w:t>10,8</w:t>
            </w:r>
          </w:p>
        </w:tc>
      </w:tr>
    </w:tbl>
    <w:p w:rsidR="00725525" w:rsidRPr="00B12769" w:rsidRDefault="00E23BE9" w:rsidP="00594464">
      <w:pPr>
        <w:pStyle w:val="aa"/>
        <w:spacing w:before="240"/>
        <w:rPr>
          <w:rFonts w:asciiTheme="minorHAnsi" w:hAnsiTheme="minorHAnsi" w:cstheme="minorHAnsi"/>
        </w:rPr>
      </w:pPr>
      <w:r w:rsidRPr="00B12769">
        <w:rPr>
          <w:rFonts w:asciiTheme="minorHAnsi" w:hAnsiTheme="minorHAnsi" w:cstheme="minorHAnsi"/>
        </w:rPr>
        <w:t>Как видно из представленной таблицы, основная часть горячей воды в поселении потребляется категорией абонентов «</w:t>
      </w:r>
      <w:r w:rsidR="00BA48F2" w:rsidRPr="00B12769">
        <w:rPr>
          <w:rFonts w:asciiTheme="minorHAnsi" w:hAnsiTheme="minorHAnsi" w:cstheme="minorHAnsi"/>
          <w:sz w:val="20"/>
          <w:szCs w:val="20"/>
        </w:rPr>
        <w:t>Бюджетные</w:t>
      </w:r>
      <w:r w:rsidRPr="00B12769">
        <w:rPr>
          <w:rFonts w:asciiTheme="minorHAnsi" w:hAnsiTheme="minorHAnsi" w:cstheme="minorHAnsi"/>
        </w:rPr>
        <w:t xml:space="preserve">» (~ </w:t>
      </w:r>
      <w:r w:rsidR="00BA48F2" w:rsidRPr="00B12769">
        <w:rPr>
          <w:rFonts w:asciiTheme="minorHAnsi" w:hAnsiTheme="minorHAnsi" w:cstheme="minorHAnsi"/>
        </w:rPr>
        <w:t>6</w:t>
      </w:r>
      <w:r w:rsidRPr="00B12769">
        <w:rPr>
          <w:rFonts w:asciiTheme="minorHAnsi" w:hAnsiTheme="minorHAnsi" w:cstheme="minorHAnsi"/>
        </w:rPr>
        <w:t>3% от общего о</w:t>
      </w:r>
      <w:r w:rsidR="00725525" w:rsidRPr="00B12769">
        <w:rPr>
          <w:rFonts w:asciiTheme="minorHAnsi" w:hAnsiTheme="minorHAnsi" w:cstheme="minorHAnsi"/>
        </w:rPr>
        <w:t xml:space="preserve">бъема реализации). </w:t>
      </w:r>
    </w:p>
    <w:p w:rsidR="007D53DB" w:rsidRPr="00B12769" w:rsidRDefault="007D53DB" w:rsidP="00A65054">
      <w:pPr>
        <w:pStyle w:val="2"/>
        <w:rPr>
          <w:rFonts w:asciiTheme="minorHAnsi" w:hAnsiTheme="minorHAnsi" w:cstheme="minorHAnsi"/>
        </w:rPr>
      </w:pPr>
      <w:bookmarkStart w:id="141" w:name="_Toc511733068"/>
      <w:r w:rsidRPr="00B12769">
        <w:rPr>
          <w:rFonts w:asciiTheme="minorHAnsi" w:hAnsiTheme="minorHAnsi" w:cstheme="minorHAnsi"/>
        </w:rPr>
        <w:t>Сведения о фактическом потреблении населением горячей воды исходя из статистических и расчетных данных и сведений о действующих нормативах потребления коммунальных услуг</w:t>
      </w:r>
      <w:bookmarkEnd w:id="141"/>
    </w:p>
    <w:p w:rsidR="00841AA9" w:rsidRPr="00B12769" w:rsidRDefault="00841AA9" w:rsidP="00841AA9">
      <w:pPr>
        <w:pStyle w:val="aa"/>
        <w:rPr>
          <w:rFonts w:asciiTheme="minorHAnsi" w:hAnsiTheme="minorHAnsi" w:cstheme="minorHAnsi"/>
        </w:rPr>
      </w:pPr>
      <w:r w:rsidRPr="00B12769">
        <w:rPr>
          <w:rFonts w:asciiTheme="minorHAnsi" w:hAnsiTheme="minorHAnsi" w:cstheme="minorHAnsi"/>
        </w:rPr>
        <w:t>Нормативы потребления коммунальных услуг, в частности, горячего водоснабжения утверждены Постановлени</w:t>
      </w:r>
      <w:r w:rsidR="00725525" w:rsidRPr="00B12769">
        <w:rPr>
          <w:rFonts w:asciiTheme="minorHAnsi" w:hAnsiTheme="minorHAnsi" w:cstheme="minorHAnsi"/>
        </w:rPr>
        <w:t>ем</w:t>
      </w:r>
      <w:r w:rsidRPr="00B12769">
        <w:rPr>
          <w:rFonts w:asciiTheme="minorHAnsi" w:hAnsiTheme="minorHAnsi" w:cstheme="minorHAnsi"/>
        </w:rPr>
        <w:t xml:space="preserve"> Правительства Ярославской области от 11.09 2012 года N 849-п </w:t>
      </w:r>
      <w:r w:rsidR="00725525" w:rsidRPr="00B12769">
        <w:rPr>
          <w:rFonts w:asciiTheme="minorHAnsi" w:hAnsiTheme="minorHAnsi" w:cstheme="minorHAnsi"/>
        </w:rPr>
        <w:t xml:space="preserve">(действуют до 01.01.2020 г.) и </w:t>
      </w:r>
      <w:r w:rsidRPr="00B12769">
        <w:rPr>
          <w:rFonts w:asciiTheme="minorHAnsi" w:hAnsiTheme="minorHAnsi" w:cstheme="minorHAnsi"/>
        </w:rPr>
        <w:t>Постановлени</w:t>
      </w:r>
      <w:r w:rsidR="00725525" w:rsidRPr="00B12769">
        <w:rPr>
          <w:rFonts w:asciiTheme="minorHAnsi" w:hAnsiTheme="minorHAnsi" w:cstheme="minorHAnsi"/>
        </w:rPr>
        <w:t>ем</w:t>
      </w:r>
      <w:r w:rsidRPr="00B12769">
        <w:rPr>
          <w:rFonts w:asciiTheme="minorHAnsi" w:hAnsiTheme="minorHAnsi" w:cstheme="minorHAnsi"/>
        </w:rPr>
        <w:t xml:space="preserve"> Правительства ЯО от 31.10.2016 </w:t>
      </w:r>
      <w:r w:rsidRPr="00B12769">
        <w:rPr>
          <w:rFonts w:asciiTheme="minorHAnsi" w:hAnsiTheme="minorHAnsi" w:cstheme="minorHAnsi"/>
          <w:lang w:val="en-US"/>
        </w:rPr>
        <w:t>N</w:t>
      </w:r>
      <w:r w:rsidR="00725525" w:rsidRPr="00B12769">
        <w:rPr>
          <w:rFonts w:asciiTheme="minorHAnsi" w:hAnsiTheme="minorHAnsi" w:cstheme="minorHAnsi"/>
        </w:rPr>
        <w:t xml:space="preserve"> 1135-п (действуют с 01.01.2020 г.)</w:t>
      </w:r>
    </w:p>
    <w:p w:rsidR="00285A88" w:rsidRPr="00B12769" w:rsidRDefault="00285A88" w:rsidP="00A65054">
      <w:pPr>
        <w:pStyle w:val="2"/>
        <w:rPr>
          <w:rFonts w:asciiTheme="minorHAnsi" w:hAnsiTheme="minorHAnsi" w:cstheme="minorHAnsi"/>
        </w:rPr>
      </w:pPr>
      <w:bookmarkStart w:id="142" w:name="_Toc511733069"/>
      <w:r w:rsidRPr="00B12769">
        <w:rPr>
          <w:rFonts w:asciiTheme="minorHAnsi" w:hAnsiTheme="minorHAnsi" w:cstheme="minorHAnsi"/>
        </w:rPr>
        <w:t>Описание существующей системы коммерческого учёта горячей воды и планов по установке приборов учёта</w:t>
      </w:r>
      <w:bookmarkEnd w:id="142"/>
      <w:r w:rsidRPr="00B12769">
        <w:rPr>
          <w:rFonts w:asciiTheme="minorHAnsi" w:hAnsiTheme="minorHAnsi" w:cstheme="minorHAnsi"/>
        </w:rPr>
        <w:t xml:space="preserve"> </w:t>
      </w:r>
    </w:p>
    <w:p w:rsidR="00285A88" w:rsidRPr="00B12769" w:rsidRDefault="00BA48F2" w:rsidP="00285A88">
      <w:pPr>
        <w:pStyle w:val="aa"/>
        <w:rPr>
          <w:rFonts w:asciiTheme="minorHAnsi" w:hAnsiTheme="minorHAnsi" w:cstheme="minorHAnsi"/>
        </w:rPr>
      </w:pPr>
      <w:r w:rsidRPr="00B12769">
        <w:rPr>
          <w:rFonts w:asciiTheme="minorHAnsi" w:hAnsiTheme="minorHAnsi" w:cstheme="minorHAnsi"/>
        </w:rPr>
        <w:t>Сведения о приборах учета отсутствуют</w:t>
      </w:r>
      <w:r w:rsidR="00285A88" w:rsidRPr="00B12769">
        <w:rPr>
          <w:rFonts w:asciiTheme="minorHAnsi" w:hAnsiTheme="minorHAnsi" w:cstheme="minorHAnsi"/>
        </w:rPr>
        <w:t xml:space="preserve">. По этой причине достоверный приборный мониторинг фактического водопотребления населением произвести в полном объеме невозможно. Величины удельного водопотребления лежат в пределах существующих норм. </w:t>
      </w:r>
    </w:p>
    <w:p w:rsidR="00CA5D53" w:rsidRPr="00B12769" w:rsidRDefault="00CA5D53" w:rsidP="00285A88">
      <w:pPr>
        <w:pStyle w:val="aa"/>
        <w:rPr>
          <w:rFonts w:asciiTheme="minorHAnsi" w:hAnsiTheme="minorHAnsi" w:cstheme="minorHAnsi"/>
        </w:rPr>
      </w:pPr>
      <w:r w:rsidRPr="00B12769">
        <w:rPr>
          <w:rFonts w:asciiTheme="minorHAnsi" w:hAnsiTheme="minorHAnsi" w:cstheme="minorHAnsi"/>
        </w:rPr>
        <w:t>Предполагается установка приборов учёта потребляемой горячей воды, в соответствии с требованиями Федерального закона Российской Федерации от 23.11.2009 г. N 261-ФЗ «Об энергосбережении и о повышении энергетической эффективности, и о внесении изменений в отдельные законодательные акты Российской Федерации».</w:t>
      </w:r>
    </w:p>
    <w:p w:rsidR="00285A88" w:rsidRPr="00B12769" w:rsidRDefault="00285A88" w:rsidP="00A65054">
      <w:pPr>
        <w:pStyle w:val="2"/>
        <w:rPr>
          <w:rFonts w:asciiTheme="minorHAnsi" w:hAnsiTheme="minorHAnsi" w:cstheme="minorHAnsi"/>
        </w:rPr>
      </w:pPr>
      <w:bookmarkStart w:id="143" w:name="_Toc511733070"/>
      <w:r w:rsidRPr="00B12769">
        <w:rPr>
          <w:rFonts w:asciiTheme="minorHAnsi" w:hAnsiTheme="minorHAnsi" w:cstheme="minorHAnsi"/>
        </w:rPr>
        <w:t>Анализ резервов и дефицитов производственных мощностей системы горячего водоснабжения поселения</w:t>
      </w:r>
      <w:bookmarkEnd w:id="143"/>
      <w:r w:rsidRPr="00B12769">
        <w:rPr>
          <w:rFonts w:asciiTheme="minorHAnsi" w:hAnsiTheme="minorHAnsi" w:cstheme="minorHAnsi"/>
        </w:rPr>
        <w:t xml:space="preserve"> </w:t>
      </w:r>
    </w:p>
    <w:p w:rsidR="00285A88" w:rsidRPr="00B12769" w:rsidRDefault="00285A88" w:rsidP="00285A88">
      <w:pPr>
        <w:pStyle w:val="aa"/>
        <w:rPr>
          <w:rFonts w:asciiTheme="minorHAnsi" w:hAnsiTheme="minorHAnsi" w:cstheme="minorHAnsi"/>
        </w:rPr>
      </w:pPr>
      <w:r w:rsidRPr="00B12769">
        <w:rPr>
          <w:rFonts w:asciiTheme="minorHAnsi" w:hAnsiTheme="minorHAnsi" w:cstheme="minorHAnsi"/>
        </w:rPr>
        <w:t xml:space="preserve">В соответствии со Схемой теплоснабжения </w:t>
      </w:r>
      <w:r w:rsidR="0058688B" w:rsidRPr="0058688B">
        <w:rPr>
          <w:rFonts w:asciiTheme="minorHAnsi" w:hAnsiTheme="minorHAnsi" w:cstheme="minorHAnsi"/>
        </w:rPr>
        <w:t>СП Ивняковское</w:t>
      </w:r>
      <w:r w:rsidRPr="00B12769">
        <w:rPr>
          <w:rFonts w:asciiTheme="minorHAnsi" w:hAnsiTheme="minorHAnsi" w:cstheme="minorHAnsi"/>
        </w:rPr>
        <w:t>, существующие резервы и дефициты тепловой мощности котельных представлены в табл</w:t>
      </w:r>
      <w:r w:rsidR="001B018B" w:rsidRPr="00B12769">
        <w:rPr>
          <w:rFonts w:asciiTheme="minorHAnsi" w:hAnsiTheme="minorHAnsi" w:cstheme="minorHAnsi"/>
        </w:rPr>
        <w:t>ице</w:t>
      </w:r>
      <w:r w:rsidRPr="00B12769">
        <w:rPr>
          <w:rFonts w:asciiTheme="minorHAnsi" w:hAnsiTheme="minorHAnsi" w:cstheme="minorHAnsi"/>
        </w:rPr>
        <w:t xml:space="preserve"> ниже.</w:t>
      </w:r>
    </w:p>
    <w:p w:rsidR="00725525" w:rsidRPr="00B12769" w:rsidRDefault="00285A88" w:rsidP="00285A88">
      <w:pPr>
        <w:pStyle w:val="aa"/>
        <w:rPr>
          <w:rFonts w:asciiTheme="minorHAnsi" w:hAnsiTheme="minorHAnsi" w:cstheme="minorHAnsi"/>
        </w:rPr>
      </w:pPr>
      <w:r w:rsidRPr="00B12769">
        <w:rPr>
          <w:rFonts w:asciiTheme="minorHAnsi" w:hAnsiTheme="minorHAnsi" w:cstheme="minorHAnsi"/>
        </w:rPr>
        <w:t xml:space="preserve">Как видно из таблицы, дефициты мощности на источниках ГВС на текущий момент отсутствуют. Мероприятия </w:t>
      </w:r>
      <w:r w:rsidR="001B018B" w:rsidRPr="00B12769">
        <w:rPr>
          <w:rFonts w:asciiTheme="minorHAnsi" w:hAnsiTheme="minorHAnsi" w:cstheme="minorHAnsi"/>
        </w:rPr>
        <w:t xml:space="preserve">и предложения </w:t>
      </w:r>
      <w:r w:rsidRPr="00B12769">
        <w:rPr>
          <w:rFonts w:asciiTheme="minorHAnsi" w:hAnsiTheme="minorHAnsi" w:cstheme="minorHAnsi"/>
        </w:rPr>
        <w:t>по устранению дефицитов мощностей на источниках теплоснабжения (в т.ч. и ГВС) рассматриваются в Схеме теплоснабжения.</w:t>
      </w:r>
    </w:p>
    <w:p w:rsidR="00BA48F2" w:rsidRPr="00B12769" w:rsidRDefault="00BA48F2" w:rsidP="00285A88">
      <w:pPr>
        <w:pStyle w:val="a9"/>
        <w:rPr>
          <w:rFonts w:asciiTheme="minorHAnsi" w:hAnsiTheme="minorHAnsi" w:cstheme="minorHAnsi"/>
        </w:rPr>
        <w:sectPr w:rsidR="00BA48F2" w:rsidRPr="00B12769" w:rsidSect="00133D77">
          <w:pgSz w:w="11906" w:h="16838"/>
          <w:pgMar w:top="1104" w:right="851" w:bottom="1134" w:left="1418" w:header="567" w:footer="567" w:gutter="0"/>
          <w:pgBorders>
            <w:top w:val="single" w:sz="8" w:space="5" w:color="E36C0A" w:themeColor="accent6" w:themeShade="BF"/>
            <w:bottom w:val="thinThickMediumGap" w:sz="24" w:space="1" w:color="E36C0A" w:themeColor="accent6" w:themeShade="BF"/>
          </w:pgBorders>
          <w:cols w:space="708"/>
          <w:docGrid w:linePitch="360"/>
        </w:sectPr>
      </w:pPr>
    </w:p>
    <w:p w:rsidR="00285A88" w:rsidRPr="00B12769" w:rsidRDefault="00285A88" w:rsidP="00285A88">
      <w:pPr>
        <w:pStyle w:val="a9"/>
        <w:rPr>
          <w:rFonts w:asciiTheme="minorHAnsi" w:hAnsiTheme="minorHAnsi" w:cstheme="minorHAnsi"/>
        </w:rPr>
      </w:pPr>
      <w:bookmarkStart w:id="144" w:name="_Toc511733168"/>
      <w:r w:rsidRPr="00B12769">
        <w:rPr>
          <w:rFonts w:asciiTheme="minorHAnsi" w:hAnsiTheme="minorHAnsi" w:cstheme="minorHAnsi"/>
        </w:rPr>
        <w:t xml:space="preserve">Таблица </w:t>
      </w:r>
      <w:r w:rsidR="001160BB">
        <w:rPr>
          <w:rFonts w:asciiTheme="minorHAnsi" w:hAnsiTheme="minorHAnsi" w:cstheme="minorHAnsi"/>
        </w:rPr>
        <w:fldChar w:fldCharType="begin"/>
      </w:r>
      <w:r w:rsidR="001160BB">
        <w:rPr>
          <w:rFonts w:asciiTheme="minorHAnsi" w:hAnsiTheme="minorHAnsi" w:cstheme="minorHAnsi"/>
        </w:rPr>
        <w:instrText xml:space="preserve"> STYLEREF 1 \s </w:instrText>
      </w:r>
      <w:r w:rsidR="001160BB">
        <w:rPr>
          <w:rFonts w:asciiTheme="minorHAnsi" w:hAnsiTheme="minorHAnsi" w:cstheme="minorHAnsi"/>
        </w:rPr>
        <w:fldChar w:fldCharType="separate"/>
      </w:r>
      <w:r w:rsidR="00A4728E">
        <w:rPr>
          <w:rFonts w:asciiTheme="minorHAnsi" w:hAnsiTheme="minorHAnsi" w:cstheme="minorHAnsi"/>
          <w:noProof/>
        </w:rPr>
        <w:t>3</w:t>
      </w:r>
      <w:r w:rsidR="001160BB">
        <w:rPr>
          <w:rFonts w:asciiTheme="minorHAnsi" w:hAnsiTheme="minorHAnsi" w:cstheme="minorHAnsi"/>
        </w:rPr>
        <w:fldChar w:fldCharType="end"/>
      </w:r>
      <w:r w:rsidR="001160BB">
        <w:rPr>
          <w:rFonts w:asciiTheme="minorHAnsi" w:hAnsiTheme="minorHAnsi" w:cstheme="minorHAnsi"/>
        </w:rPr>
        <w:t>.</w:t>
      </w:r>
      <w:r w:rsidR="001160BB">
        <w:rPr>
          <w:rFonts w:asciiTheme="minorHAnsi" w:hAnsiTheme="minorHAnsi" w:cstheme="minorHAnsi"/>
        </w:rPr>
        <w:fldChar w:fldCharType="begin"/>
      </w:r>
      <w:r w:rsidR="001160BB">
        <w:rPr>
          <w:rFonts w:asciiTheme="minorHAnsi" w:hAnsiTheme="minorHAnsi" w:cstheme="minorHAnsi"/>
        </w:rPr>
        <w:instrText xml:space="preserve"> SEQ Таблица \* ARABIC \s 1 </w:instrText>
      </w:r>
      <w:r w:rsidR="001160BB">
        <w:rPr>
          <w:rFonts w:asciiTheme="minorHAnsi" w:hAnsiTheme="minorHAnsi" w:cstheme="minorHAnsi"/>
        </w:rPr>
        <w:fldChar w:fldCharType="separate"/>
      </w:r>
      <w:r w:rsidR="00A4728E">
        <w:rPr>
          <w:rFonts w:asciiTheme="minorHAnsi" w:hAnsiTheme="minorHAnsi" w:cstheme="minorHAnsi"/>
          <w:noProof/>
        </w:rPr>
        <w:t>4</w:t>
      </w:r>
      <w:r w:rsidR="001160BB">
        <w:rPr>
          <w:rFonts w:asciiTheme="minorHAnsi" w:hAnsiTheme="minorHAnsi" w:cstheme="minorHAnsi"/>
        </w:rPr>
        <w:fldChar w:fldCharType="end"/>
      </w:r>
      <w:r w:rsidRPr="00B12769">
        <w:rPr>
          <w:rFonts w:asciiTheme="minorHAnsi" w:hAnsiTheme="minorHAnsi" w:cstheme="minorHAnsi"/>
        </w:rPr>
        <w:t xml:space="preserve"> – Существующие резервы и дефициты тепловой мощности</w:t>
      </w:r>
      <w:bookmarkEnd w:id="144"/>
    </w:p>
    <w:p w:rsidR="00BA48F2" w:rsidRPr="00B12769" w:rsidRDefault="00BA48F2" w:rsidP="00135566">
      <w:pPr>
        <w:spacing w:line="240" w:lineRule="auto"/>
        <w:jc w:val="center"/>
        <w:rPr>
          <w:rFonts w:asciiTheme="minorHAnsi" w:eastAsia="Times New Roman" w:hAnsiTheme="minorHAnsi" w:cstheme="minorHAnsi"/>
          <w:b/>
          <w:bCs/>
          <w:sz w:val="20"/>
          <w:szCs w:val="20"/>
          <w:lang w:eastAsia="ru-RU"/>
        </w:rPr>
      </w:pPr>
    </w:p>
    <w:tbl>
      <w:tblPr>
        <w:tblW w:w="15244" w:type="dxa"/>
        <w:tblInd w:w="93" w:type="dxa"/>
        <w:tblLayout w:type="fixed"/>
        <w:tblLook w:val="04A0" w:firstRow="1" w:lastRow="0" w:firstColumn="1" w:lastColumn="0" w:noHBand="0" w:noVBand="1"/>
      </w:tblPr>
      <w:tblGrid>
        <w:gridCol w:w="3701"/>
        <w:gridCol w:w="1560"/>
        <w:gridCol w:w="1417"/>
        <w:gridCol w:w="1276"/>
        <w:gridCol w:w="1417"/>
        <w:gridCol w:w="1225"/>
        <w:gridCol w:w="1681"/>
        <w:gridCol w:w="1681"/>
        <w:gridCol w:w="1286"/>
      </w:tblGrid>
      <w:tr w:rsidR="00BA48F2" w:rsidRPr="00B12769" w:rsidTr="00BA48F2">
        <w:trPr>
          <w:trHeight w:val="20"/>
        </w:trPr>
        <w:tc>
          <w:tcPr>
            <w:tcW w:w="3701" w:type="dxa"/>
            <w:tcBorders>
              <w:top w:val="single" w:sz="8" w:space="0" w:color="auto"/>
              <w:left w:val="single" w:sz="8" w:space="0" w:color="auto"/>
              <w:bottom w:val="single" w:sz="8" w:space="0" w:color="auto"/>
              <w:right w:val="single" w:sz="8" w:space="0" w:color="auto"/>
            </w:tcBorders>
            <w:shd w:val="clear" w:color="auto" w:fill="auto"/>
            <w:vAlign w:val="center"/>
            <w:hideMark/>
          </w:tcPr>
          <w:p w:rsidR="00BA48F2" w:rsidRPr="00B12769" w:rsidRDefault="00BA48F2" w:rsidP="00A62382">
            <w:pPr>
              <w:spacing w:line="240" w:lineRule="auto"/>
              <w:jc w:val="center"/>
              <w:rPr>
                <w:rFonts w:asciiTheme="minorHAnsi" w:eastAsia="Times New Roman" w:hAnsiTheme="minorHAnsi" w:cstheme="minorHAnsi"/>
                <w:b/>
                <w:bCs/>
                <w:color w:val="000000"/>
                <w:sz w:val="20"/>
                <w:szCs w:val="20"/>
                <w:lang w:eastAsia="ru-RU"/>
              </w:rPr>
            </w:pPr>
            <w:r w:rsidRPr="00B12769">
              <w:rPr>
                <w:rFonts w:asciiTheme="minorHAnsi" w:eastAsia="Times New Roman" w:hAnsiTheme="minorHAnsi" w:cstheme="minorHAnsi"/>
                <w:b/>
                <w:bCs/>
                <w:color w:val="000000"/>
                <w:sz w:val="20"/>
                <w:szCs w:val="20"/>
                <w:lang w:eastAsia="ru-RU"/>
              </w:rPr>
              <w:t>Котельная</w:t>
            </w:r>
          </w:p>
        </w:tc>
        <w:tc>
          <w:tcPr>
            <w:tcW w:w="1560" w:type="dxa"/>
            <w:tcBorders>
              <w:top w:val="single" w:sz="8" w:space="0" w:color="auto"/>
              <w:left w:val="nil"/>
              <w:bottom w:val="single" w:sz="8" w:space="0" w:color="auto"/>
              <w:right w:val="nil"/>
            </w:tcBorders>
            <w:shd w:val="clear" w:color="auto" w:fill="auto"/>
            <w:vAlign w:val="center"/>
            <w:hideMark/>
          </w:tcPr>
          <w:p w:rsidR="00BA48F2" w:rsidRPr="00B12769" w:rsidRDefault="00BA48F2" w:rsidP="00A62382">
            <w:pPr>
              <w:spacing w:line="240" w:lineRule="auto"/>
              <w:jc w:val="center"/>
              <w:rPr>
                <w:rFonts w:asciiTheme="minorHAnsi" w:eastAsia="Times New Roman" w:hAnsiTheme="minorHAnsi" w:cstheme="minorHAnsi"/>
                <w:b/>
                <w:bCs/>
                <w:color w:val="000000"/>
                <w:sz w:val="20"/>
                <w:szCs w:val="20"/>
                <w:lang w:eastAsia="ru-RU"/>
              </w:rPr>
            </w:pPr>
            <w:r w:rsidRPr="00B12769">
              <w:rPr>
                <w:rFonts w:asciiTheme="minorHAnsi" w:eastAsia="Times New Roman" w:hAnsiTheme="minorHAnsi" w:cstheme="minorHAnsi"/>
                <w:b/>
                <w:bCs/>
                <w:color w:val="000000"/>
                <w:sz w:val="20"/>
                <w:szCs w:val="20"/>
                <w:lang w:eastAsia="ru-RU"/>
              </w:rPr>
              <w:t>Установленная тепловая мощность, Гкал/ч</w:t>
            </w:r>
          </w:p>
        </w:tc>
        <w:tc>
          <w:tcPr>
            <w:tcW w:w="1417" w:type="dxa"/>
            <w:tcBorders>
              <w:top w:val="single" w:sz="8" w:space="0" w:color="auto"/>
              <w:left w:val="single" w:sz="8" w:space="0" w:color="auto"/>
              <w:bottom w:val="single" w:sz="8" w:space="0" w:color="auto"/>
              <w:right w:val="nil"/>
            </w:tcBorders>
            <w:shd w:val="clear" w:color="auto" w:fill="auto"/>
            <w:vAlign w:val="center"/>
            <w:hideMark/>
          </w:tcPr>
          <w:p w:rsidR="00BA48F2" w:rsidRPr="00B12769" w:rsidRDefault="00BA48F2" w:rsidP="00A62382">
            <w:pPr>
              <w:spacing w:line="240" w:lineRule="auto"/>
              <w:jc w:val="center"/>
              <w:rPr>
                <w:rFonts w:asciiTheme="minorHAnsi" w:eastAsia="Times New Roman" w:hAnsiTheme="minorHAnsi" w:cstheme="minorHAnsi"/>
                <w:b/>
                <w:bCs/>
                <w:color w:val="000000"/>
                <w:sz w:val="20"/>
                <w:szCs w:val="20"/>
                <w:lang w:eastAsia="ru-RU"/>
              </w:rPr>
            </w:pPr>
            <w:r w:rsidRPr="00B12769">
              <w:rPr>
                <w:rFonts w:asciiTheme="minorHAnsi" w:eastAsia="Times New Roman" w:hAnsiTheme="minorHAnsi" w:cstheme="minorHAnsi"/>
                <w:b/>
                <w:bCs/>
                <w:color w:val="000000"/>
                <w:sz w:val="20"/>
                <w:szCs w:val="20"/>
                <w:lang w:eastAsia="ru-RU"/>
              </w:rPr>
              <w:t>Располагаемая тепловая мощность, Гкал/ч</w:t>
            </w:r>
          </w:p>
        </w:tc>
        <w:tc>
          <w:tcPr>
            <w:tcW w:w="1276" w:type="dxa"/>
            <w:tcBorders>
              <w:top w:val="single" w:sz="8" w:space="0" w:color="auto"/>
              <w:left w:val="single" w:sz="8" w:space="0" w:color="auto"/>
              <w:bottom w:val="single" w:sz="8" w:space="0" w:color="auto"/>
              <w:right w:val="single" w:sz="8" w:space="0" w:color="auto"/>
            </w:tcBorders>
            <w:shd w:val="clear" w:color="auto" w:fill="auto"/>
            <w:vAlign w:val="center"/>
            <w:hideMark/>
          </w:tcPr>
          <w:p w:rsidR="00BA48F2" w:rsidRPr="00B12769" w:rsidRDefault="00BA48F2" w:rsidP="00A62382">
            <w:pPr>
              <w:spacing w:line="240" w:lineRule="auto"/>
              <w:jc w:val="center"/>
              <w:rPr>
                <w:rFonts w:asciiTheme="minorHAnsi" w:eastAsia="Times New Roman" w:hAnsiTheme="minorHAnsi" w:cstheme="minorHAnsi"/>
                <w:b/>
                <w:bCs/>
                <w:color w:val="000000"/>
                <w:sz w:val="20"/>
                <w:szCs w:val="20"/>
                <w:lang w:eastAsia="ru-RU"/>
              </w:rPr>
            </w:pPr>
            <w:r w:rsidRPr="00B12769">
              <w:rPr>
                <w:rFonts w:asciiTheme="minorHAnsi" w:eastAsia="Times New Roman" w:hAnsiTheme="minorHAnsi" w:cstheme="minorHAnsi"/>
                <w:b/>
                <w:bCs/>
                <w:color w:val="000000"/>
                <w:sz w:val="20"/>
                <w:szCs w:val="20"/>
                <w:lang w:eastAsia="ru-RU"/>
              </w:rPr>
              <w:t>Собственные нужды котельной, Гкал/ч</w:t>
            </w:r>
          </w:p>
        </w:tc>
        <w:tc>
          <w:tcPr>
            <w:tcW w:w="1417" w:type="dxa"/>
            <w:tcBorders>
              <w:top w:val="single" w:sz="8" w:space="0" w:color="auto"/>
              <w:left w:val="nil"/>
              <w:bottom w:val="single" w:sz="8" w:space="0" w:color="auto"/>
              <w:right w:val="nil"/>
            </w:tcBorders>
            <w:shd w:val="clear" w:color="auto" w:fill="auto"/>
            <w:vAlign w:val="center"/>
            <w:hideMark/>
          </w:tcPr>
          <w:p w:rsidR="00BA48F2" w:rsidRPr="00B12769" w:rsidRDefault="00BA48F2" w:rsidP="00A62382">
            <w:pPr>
              <w:spacing w:line="240" w:lineRule="auto"/>
              <w:jc w:val="center"/>
              <w:rPr>
                <w:rFonts w:asciiTheme="minorHAnsi" w:eastAsia="Times New Roman" w:hAnsiTheme="minorHAnsi" w:cstheme="minorHAnsi"/>
                <w:b/>
                <w:bCs/>
                <w:color w:val="000000"/>
                <w:sz w:val="20"/>
                <w:szCs w:val="20"/>
                <w:lang w:eastAsia="ru-RU"/>
              </w:rPr>
            </w:pPr>
            <w:r w:rsidRPr="00B12769">
              <w:rPr>
                <w:rFonts w:asciiTheme="minorHAnsi" w:eastAsia="Times New Roman" w:hAnsiTheme="minorHAnsi" w:cstheme="minorHAnsi"/>
                <w:b/>
                <w:bCs/>
                <w:color w:val="000000"/>
                <w:sz w:val="20"/>
                <w:szCs w:val="20"/>
                <w:lang w:eastAsia="ru-RU"/>
              </w:rPr>
              <w:t>Располагаемая тепловая мощность нетто, Гкал/ч</w:t>
            </w:r>
          </w:p>
        </w:tc>
        <w:tc>
          <w:tcPr>
            <w:tcW w:w="1225" w:type="dxa"/>
            <w:tcBorders>
              <w:top w:val="single" w:sz="8" w:space="0" w:color="auto"/>
              <w:left w:val="single" w:sz="8" w:space="0" w:color="auto"/>
              <w:bottom w:val="single" w:sz="8" w:space="0" w:color="auto"/>
              <w:right w:val="nil"/>
            </w:tcBorders>
            <w:shd w:val="clear" w:color="auto" w:fill="auto"/>
            <w:vAlign w:val="center"/>
            <w:hideMark/>
          </w:tcPr>
          <w:p w:rsidR="00BA48F2" w:rsidRPr="00B12769" w:rsidRDefault="00BA48F2" w:rsidP="00A62382">
            <w:pPr>
              <w:spacing w:line="240" w:lineRule="auto"/>
              <w:jc w:val="center"/>
              <w:rPr>
                <w:rFonts w:asciiTheme="minorHAnsi" w:eastAsia="Times New Roman" w:hAnsiTheme="minorHAnsi" w:cstheme="minorHAnsi"/>
                <w:b/>
                <w:bCs/>
                <w:color w:val="000000"/>
                <w:sz w:val="20"/>
                <w:szCs w:val="20"/>
                <w:lang w:eastAsia="ru-RU"/>
              </w:rPr>
            </w:pPr>
            <w:r w:rsidRPr="00B12769">
              <w:rPr>
                <w:rFonts w:asciiTheme="minorHAnsi" w:eastAsia="Times New Roman" w:hAnsiTheme="minorHAnsi" w:cstheme="minorHAnsi"/>
                <w:b/>
                <w:bCs/>
                <w:color w:val="000000"/>
                <w:sz w:val="20"/>
                <w:szCs w:val="20"/>
                <w:lang w:eastAsia="ru-RU"/>
              </w:rPr>
              <w:t>Тепловые потери в сетях, Гкал/ч</w:t>
            </w:r>
          </w:p>
        </w:tc>
        <w:tc>
          <w:tcPr>
            <w:tcW w:w="1681" w:type="dxa"/>
            <w:tcBorders>
              <w:top w:val="single" w:sz="8" w:space="0" w:color="auto"/>
              <w:left w:val="single" w:sz="8" w:space="0" w:color="auto"/>
              <w:bottom w:val="single" w:sz="8" w:space="0" w:color="auto"/>
              <w:right w:val="nil"/>
            </w:tcBorders>
            <w:shd w:val="clear" w:color="auto" w:fill="auto"/>
            <w:vAlign w:val="center"/>
            <w:hideMark/>
          </w:tcPr>
          <w:p w:rsidR="00BA48F2" w:rsidRPr="00B12769" w:rsidRDefault="00BA48F2" w:rsidP="00A62382">
            <w:pPr>
              <w:spacing w:line="240" w:lineRule="auto"/>
              <w:jc w:val="center"/>
              <w:rPr>
                <w:rFonts w:asciiTheme="minorHAnsi" w:eastAsia="Times New Roman" w:hAnsiTheme="minorHAnsi" w:cstheme="minorHAnsi"/>
                <w:b/>
                <w:bCs/>
                <w:color w:val="000000"/>
                <w:sz w:val="20"/>
                <w:szCs w:val="20"/>
                <w:lang w:eastAsia="ru-RU"/>
              </w:rPr>
            </w:pPr>
            <w:r w:rsidRPr="00B12769">
              <w:rPr>
                <w:rFonts w:asciiTheme="minorHAnsi" w:eastAsia="Times New Roman" w:hAnsiTheme="minorHAnsi" w:cstheme="minorHAnsi"/>
                <w:b/>
                <w:bCs/>
                <w:color w:val="000000"/>
                <w:sz w:val="20"/>
                <w:szCs w:val="20"/>
                <w:lang w:eastAsia="ru-RU"/>
              </w:rPr>
              <w:t>Договорная подключенная нагрузка потребителей, Гкал/ч</w:t>
            </w:r>
          </w:p>
        </w:tc>
        <w:tc>
          <w:tcPr>
            <w:tcW w:w="1681" w:type="dxa"/>
            <w:tcBorders>
              <w:top w:val="single" w:sz="8" w:space="0" w:color="auto"/>
              <w:left w:val="single" w:sz="8" w:space="0" w:color="auto"/>
              <w:bottom w:val="single" w:sz="8" w:space="0" w:color="auto"/>
              <w:right w:val="nil"/>
            </w:tcBorders>
            <w:shd w:val="clear" w:color="auto" w:fill="auto"/>
            <w:vAlign w:val="center"/>
            <w:hideMark/>
          </w:tcPr>
          <w:p w:rsidR="00BA48F2" w:rsidRPr="00B12769" w:rsidRDefault="00BA48F2" w:rsidP="00A62382">
            <w:pPr>
              <w:spacing w:line="240" w:lineRule="auto"/>
              <w:jc w:val="center"/>
              <w:rPr>
                <w:rFonts w:asciiTheme="minorHAnsi" w:eastAsia="Times New Roman" w:hAnsiTheme="minorHAnsi" w:cstheme="minorHAnsi"/>
                <w:b/>
                <w:bCs/>
                <w:color w:val="000000"/>
                <w:sz w:val="20"/>
                <w:szCs w:val="20"/>
                <w:lang w:eastAsia="ru-RU"/>
              </w:rPr>
            </w:pPr>
            <w:r w:rsidRPr="00B12769">
              <w:rPr>
                <w:rFonts w:asciiTheme="minorHAnsi" w:eastAsia="Times New Roman" w:hAnsiTheme="minorHAnsi" w:cstheme="minorHAnsi"/>
                <w:b/>
                <w:bCs/>
                <w:color w:val="000000"/>
                <w:sz w:val="20"/>
                <w:szCs w:val="20"/>
                <w:lang w:eastAsia="ru-RU"/>
              </w:rPr>
              <w:t>Расчетная подключенная нагрузка, Гкал/ч</w:t>
            </w:r>
          </w:p>
        </w:tc>
        <w:tc>
          <w:tcPr>
            <w:tcW w:w="1286" w:type="dxa"/>
            <w:tcBorders>
              <w:top w:val="single" w:sz="8" w:space="0" w:color="auto"/>
              <w:left w:val="single" w:sz="8" w:space="0" w:color="auto"/>
              <w:bottom w:val="single" w:sz="8" w:space="0" w:color="auto"/>
              <w:right w:val="single" w:sz="8" w:space="0" w:color="auto"/>
            </w:tcBorders>
            <w:shd w:val="clear" w:color="auto" w:fill="auto"/>
            <w:vAlign w:val="center"/>
            <w:hideMark/>
          </w:tcPr>
          <w:p w:rsidR="00BA48F2" w:rsidRPr="00B12769" w:rsidRDefault="00BA48F2" w:rsidP="00A62382">
            <w:pPr>
              <w:spacing w:line="240" w:lineRule="auto"/>
              <w:jc w:val="center"/>
              <w:rPr>
                <w:rFonts w:asciiTheme="minorHAnsi" w:eastAsia="Times New Roman" w:hAnsiTheme="minorHAnsi" w:cstheme="minorHAnsi"/>
                <w:b/>
                <w:bCs/>
                <w:color w:val="000000"/>
                <w:sz w:val="20"/>
                <w:szCs w:val="20"/>
                <w:lang w:eastAsia="ru-RU"/>
              </w:rPr>
            </w:pPr>
            <w:r w:rsidRPr="00B12769">
              <w:rPr>
                <w:rFonts w:asciiTheme="minorHAnsi" w:eastAsia="Times New Roman" w:hAnsiTheme="minorHAnsi" w:cstheme="minorHAnsi"/>
                <w:b/>
                <w:bCs/>
                <w:color w:val="000000"/>
                <w:sz w:val="20"/>
                <w:szCs w:val="20"/>
                <w:lang w:eastAsia="ru-RU"/>
              </w:rPr>
              <w:t>Резерв (+) или дефицит (-) тепловой мощности, Гкал/ч</w:t>
            </w:r>
          </w:p>
        </w:tc>
      </w:tr>
      <w:tr w:rsidR="00BA48F2" w:rsidRPr="00B12769" w:rsidTr="00BA48F2">
        <w:trPr>
          <w:trHeight w:val="20"/>
        </w:trPr>
        <w:tc>
          <w:tcPr>
            <w:tcW w:w="3701" w:type="dxa"/>
            <w:tcBorders>
              <w:top w:val="nil"/>
              <w:left w:val="single" w:sz="8" w:space="0" w:color="auto"/>
              <w:bottom w:val="single" w:sz="4" w:space="0" w:color="auto"/>
              <w:right w:val="single" w:sz="4" w:space="0" w:color="auto"/>
            </w:tcBorders>
            <w:shd w:val="clear" w:color="auto" w:fill="auto"/>
            <w:noWrap/>
            <w:vAlign w:val="center"/>
            <w:hideMark/>
          </w:tcPr>
          <w:p w:rsidR="00BA48F2" w:rsidRPr="00B12769" w:rsidRDefault="00BA48F2" w:rsidP="00A62382">
            <w:pPr>
              <w:spacing w:line="240" w:lineRule="auto"/>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Карачиха ОАО ЖКХ Заволжье</w:t>
            </w:r>
          </w:p>
        </w:tc>
        <w:tc>
          <w:tcPr>
            <w:tcW w:w="1560" w:type="dxa"/>
            <w:tcBorders>
              <w:top w:val="nil"/>
              <w:left w:val="nil"/>
              <w:bottom w:val="single" w:sz="4" w:space="0" w:color="auto"/>
              <w:right w:val="single" w:sz="4" w:space="0" w:color="auto"/>
            </w:tcBorders>
            <w:shd w:val="clear" w:color="auto" w:fill="auto"/>
            <w:noWrap/>
            <w:vAlign w:val="center"/>
            <w:hideMark/>
          </w:tcPr>
          <w:p w:rsidR="00BA48F2" w:rsidRPr="00B12769" w:rsidRDefault="00BA48F2" w:rsidP="00A62382">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4,8</w:t>
            </w:r>
          </w:p>
        </w:tc>
        <w:tc>
          <w:tcPr>
            <w:tcW w:w="1417" w:type="dxa"/>
            <w:tcBorders>
              <w:top w:val="nil"/>
              <w:left w:val="nil"/>
              <w:bottom w:val="single" w:sz="4" w:space="0" w:color="auto"/>
              <w:right w:val="single" w:sz="4" w:space="0" w:color="auto"/>
            </w:tcBorders>
            <w:shd w:val="clear" w:color="auto" w:fill="auto"/>
            <w:noWrap/>
            <w:vAlign w:val="center"/>
            <w:hideMark/>
          </w:tcPr>
          <w:p w:rsidR="00BA48F2" w:rsidRPr="00B12769" w:rsidRDefault="00BA48F2" w:rsidP="00A62382">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4,8</w:t>
            </w:r>
          </w:p>
        </w:tc>
        <w:tc>
          <w:tcPr>
            <w:tcW w:w="1276" w:type="dxa"/>
            <w:tcBorders>
              <w:top w:val="nil"/>
              <w:left w:val="nil"/>
              <w:bottom w:val="single" w:sz="4" w:space="0" w:color="auto"/>
              <w:right w:val="single" w:sz="4" w:space="0" w:color="auto"/>
            </w:tcBorders>
            <w:shd w:val="clear" w:color="auto" w:fill="auto"/>
            <w:noWrap/>
            <w:vAlign w:val="center"/>
            <w:hideMark/>
          </w:tcPr>
          <w:p w:rsidR="00BA48F2" w:rsidRPr="00B12769" w:rsidRDefault="00BA48F2" w:rsidP="00A62382">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0,03</w:t>
            </w:r>
          </w:p>
        </w:tc>
        <w:tc>
          <w:tcPr>
            <w:tcW w:w="1417" w:type="dxa"/>
            <w:tcBorders>
              <w:top w:val="nil"/>
              <w:left w:val="nil"/>
              <w:bottom w:val="single" w:sz="4" w:space="0" w:color="auto"/>
              <w:right w:val="single" w:sz="4" w:space="0" w:color="auto"/>
            </w:tcBorders>
            <w:shd w:val="clear" w:color="auto" w:fill="auto"/>
            <w:noWrap/>
            <w:vAlign w:val="center"/>
            <w:hideMark/>
          </w:tcPr>
          <w:p w:rsidR="00BA48F2" w:rsidRPr="00B12769" w:rsidRDefault="00BA48F2" w:rsidP="00A62382">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4,77</w:t>
            </w:r>
          </w:p>
        </w:tc>
        <w:tc>
          <w:tcPr>
            <w:tcW w:w="1225" w:type="dxa"/>
            <w:tcBorders>
              <w:top w:val="nil"/>
              <w:left w:val="nil"/>
              <w:bottom w:val="single" w:sz="4" w:space="0" w:color="auto"/>
              <w:right w:val="single" w:sz="4" w:space="0" w:color="auto"/>
            </w:tcBorders>
            <w:shd w:val="clear" w:color="auto" w:fill="auto"/>
            <w:noWrap/>
            <w:vAlign w:val="center"/>
            <w:hideMark/>
          </w:tcPr>
          <w:p w:rsidR="00BA48F2" w:rsidRPr="00B12769" w:rsidRDefault="00BA48F2" w:rsidP="00A62382">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0,3</w:t>
            </w:r>
          </w:p>
        </w:tc>
        <w:tc>
          <w:tcPr>
            <w:tcW w:w="1681" w:type="dxa"/>
            <w:tcBorders>
              <w:top w:val="nil"/>
              <w:left w:val="nil"/>
              <w:bottom w:val="single" w:sz="4" w:space="0" w:color="auto"/>
              <w:right w:val="single" w:sz="4" w:space="0" w:color="auto"/>
            </w:tcBorders>
            <w:shd w:val="clear" w:color="auto" w:fill="auto"/>
            <w:noWrap/>
            <w:vAlign w:val="center"/>
            <w:hideMark/>
          </w:tcPr>
          <w:p w:rsidR="00BA48F2" w:rsidRPr="00B12769" w:rsidRDefault="00BA48F2" w:rsidP="00A62382">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1,9037</w:t>
            </w:r>
          </w:p>
        </w:tc>
        <w:tc>
          <w:tcPr>
            <w:tcW w:w="1681" w:type="dxa"/>
            <w:tcBorders>
              <w:top w:val="nil"/>
              <w:left w:val="nil"/>
              <w:bottom w:val="single" w:sz="4" w:space="0" w:color="auto"/>
              <w:right w:val="single" w:sz="4" w:space="0" w:color="auto"/>
            </w:tcBorders>
            <w:shd w:val="clear" w:color="auto" w:fill="auto"/>
            <w:noWrap/>
            <w:vAlign w:val="center"/>
            <w:hideMark/>
          </w:tcPr>
          <w:p w:rsidR="00BA48F2" w:rsidRPr="00B12769" w:rsidRDefault="00BA48F2" w:rsidP="00A62382">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2,2037</w:t>
            </w:r>
          </w:p>
        </w:tc>
        <w:tc>
          <w:tcPr>
            <w:tcW w:w="1286" w:type="dxa"/>
            <w:tcBorders>
              <w:top w:val="nil"/>
              <w:left w:val="nil"/>
              <w:bottom w:val="single" w:sz="4" w:space="0" w:color="auto"/>
              <w:right w:val="single" w:sz="8" w:space="0" w:color="auto"/>
            </w:tcBorders>
            <w:shd w:val="clear" w:color="auto" w:fill="auto"/>
            <w:noWrap/>
            <w:vAlign w:val="center"/>
            <w:hideMark/>
          </w:tcPr>
          <w:p w:rsidR="00BA48F2" w:rsidRPr="00B12769" w:rsidRDefault="00BA48F2" w:rsidP="00A62382">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2,5663</w:t>
            </w:r>
          </w:p>
        </w:tc>
      </w:tr>
      <w:tr w:rsidR="00BA48F2" w:rsidRPr="00B12769" w:rsidTr="00BA48F2">
        <w:trPr>
          <w:trHeight w:val="20"/>
        </w:trPr>
        <w:tc>
          <w:tcPr>
            <w:tcW w:w="3701" w:type="dxa"/>
            <w:tcBorders>
              <w:top w:val="nil"/>
              <w:left w:val="single" w:sz="8" w:space="0" w:color="auto"/>
              <w:bottom w:val="single" w:sz="4" w:space="0" w:color="auto"/>
              <w:right w:val="single" w:sz="4" w:space="0" w:color="auto"/>
            </w:tcBorders>
            <w:shd w:val="clear" w:color="auto" w:fill="auto"/>
            <w:noWrap/>
            <w:vAlign w:val="center"/>
            <w:hideMark/>
          </w:tcPr>
          <w:p w:rsidR="00BA48F2" w:rsidRPr="00B12769" w:rsidRDefault="00BA48F2" w:rsidP="00A62382">
            <w:pPr>
              <w:spacing w:line="240" w:lineRule="auto"/>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Спасское АО Яркоммунсервис</w:t>
            </w:r>
          </w:p>
        </w:tc>
        <w:tc>
          <w:tcPr>
            <w:tcW w:w="1560" w:type="dxa"/>
            <w:tcBorders>
              <w:top w:val="nil"/>
              <w:left w:val="nil"/>
              <w:bottom w:val="single" w:sz="4" w:space="0" w:color="auto"/>
              <w:right w:val="single" w:sz="4" w:space="0" w:color="auto"/>
            </w:tcBorders>
            <w:shd w:val="clear" w:color="auto" w:fill="auto"/>
            <w:noWrap/>
            <w:vAlign w:val="center"/>
            <w:hideMark/>
          </w:tcPr>
          <w:p w:rsidR="00BA48F2" w:rsidRPr="00B12769" w:rsidRDefault="00BA48F2" w:rsidP="00A62382">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1,03</w:t>
            </w:r>
          </w:p>
        </w:tc>
        <w:tc>
          <w:tcPr>
            <w:tcW w:w="1417" w:type="dxa"/>
            <w:tcBorders>
              <w:top w:val="nil"/>
              <w:left w:val="nil"/>
              <w:bottom w:val="single" w:sz="4" w:space="0" w:color="auto"/>
              <w:right w:val="single" w:sz="4" w:space="0" w:color="auto"/>
            </w:tcBorders>
            <w:shd w:val="clear" w:color="auto" w:fill="auto"/>
            <w:noWrap/>
            <w:vAlign w:val="center"/>
            <w:hideMark/>
          </w:tcPr>
          <w:p w:rsidR="00BA48F2" w:rsidRPr="00B12769" w:rsidRDefault="00BA48F2" w:rsidP="00A62382">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1,03</w:t>
            </w:r>
          </w:p>
        </w:tc>
        <w:tc>
          <w:tcPr>
            <w:tcW w:w="1276" w:type="dxa"/>
            <w:tcBorders>
              <w:top w:val="nil"/>
              <w:left w:val="nil"/>
              <w:bottom w:val="single" w:sz="4" w:space="0" w:color="auto"/>
              <w:right w:val="single" w:sz="4" w:space="0" w:color="auto"/>
            </w:tcBorders>
            <w:shd w:val="clear" w:color="auto" w:fill="auto"/>
            <w:noWrap/>
            <w:vAlign w:val="center"/>
            <w:hideMark/>
          </w:tcPr>
          <w:p w:rsidR="00BA48F2" w:rsidRPr="00B12769" w:rsidRDefault="00BA48F2" w:rsidP="00A62382">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0,0646</w:t>
            </w:r>
          </w:p>
        </w:tc>
        <w:tc>
          <w:tcPr>
            <w:tcW w:w="1417" w:type="dxa"/>
            <w:tcBorders>
              <w:top w:val="nil"/>
              <w:left w:val="nil"/>
              <w:bottom w:val="single" w:sz="4" w:space="0" w:color="auto"/>
              <w:right w:val="single" w:sz="4" w:space="0" w:color="auto"/>
            </w:tcBorders>
            <w:shd w:val="clear" w:color="auto" w:fill="auto"/>
            <w:noWrap/>
            <w:vAlign w:val="center"/>
            <w:hideMark/>
          </w:tcPr>
          <w:p w:rsidR="00BA48F2" w:rsidRPr="00B12769" w:rsidRDefault="00BA48F2" w:rsidP="00A62382">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0,9654</w:t>
            </w:r>
          </w:p>
        </w:tc>
        <w:tc>
          <w:tcPr>
            <w:tcW w:w="1225" w:type="dxa"/>
            <w:tcBorders>
              <w:top w:val="nil"/>
              <w:left w:val="nil"/>
              <w:bottom w:val="single" w:sz="4" w:space="0" w:color="auto"/>
              <w:right w:val="single" w:sz="4" w:space="0" w:color="auto"/>
            </w:tcBorders>
            <w:shd w:val="clear" w:color="auto" w:fill="auto"/>
            <w:noWrap/>
            <w:vAlign w:val="center"/>
            <w:hideMark/>
          </w:tcPr>
          <w:p w:rsidR="00BA48F2" w:rsidRPr="00B12769" w:rsidRDefault="00BA48F2" w:rsidP="00A62382">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0,1176</w:t>
            </w:r>
          </w:p>
        </w:tc>
        <w:tc>
          <w:tcPr>
            <w:tcW w:w="1681" w:type="dxa"/>
            <w:tcBorders>
              <w:top w:val="nil"/>
              <w:left w:val="nil"/>
              <w:bottom w:val="single" w:sz="4" w:space="0" w:color="auto"/>
              <w:right w:val="single" w:sz="4" w:space="0" w:color="auto"/>
            </w:tcBorders>
            <w:shd w:val="clear" w:color="auto" w:fill="auto"/>
            <w:noWrap/>
            <w:vAlign w:val="center"/>
            <w:hideMark/>
          </w:tcPr>
          <w:p w:rsidR="00BA48F2" w:rsidRPr="00B12769" w:rsidRDefault="00BA48F2" w:rsidP="00A62382">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0,5642</w:t>
            </w:r>
          </w:p>
        </w:tc>
        <w:tc>
          <w:tcPr>
            <w:tcW w:w="1681" w:type="dxa"/>
            <w:tcBorders>
              <w:top w:val="nil"/>
              <w:left w:val="nil"/>
              <w:bottom w:val="single" w:sz="4" w:space="0" w:color="auto"/>
              <w:right w:val="single" w:sz="4" w:space="0" w:color="auto"/>
            </w:tcBorders>
            <w:shd w:val="clear" w:color="auto" w:fill="auto"/>
            <w:noWrap/>
            <w:vAlign w:val="center"/>
            <w:hideMark/>
          </w:tcPr>
          <w:p w:rsidR="00BA48F2" w:rsidRPr="00B12769" w:rsidRDefault="00BA48F2" w:rsidP="00A62382">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0,6818</w:t>
            </w:r>
          </w:p>
        </w:tc>
        <w:tc>
          <w:tcPr>
            <w:tcW w:w="1286" w:type="dxa"/>
            <w:tcBorders>
              <w:top w:val="nil"/>
              <w:left w:val="nil"/>
              <w:bottom w:val="single" w:sz="4" w:space="0" w:color="auto"/>
              <w:right w:val="single" w:sz="8" w:space="0" w:color="auto"/>
            </w:tcBorders>
            <w:shd w:val="clear" w:color="auto" w:fill="auto"/>
            <w:noWrap/>
            <w:vAlign w:val="center"/>
            <w:hideMark/>
          </w:tcPr>
          <w:p w:rsidR="00BA48F2" w:rsidRPr="00B12769" w:rsidRDefault="00BA48F2" w:rsidP="00A62382">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0,2836</w:t>
            </w:r>
          </w:p>
        </w:tc>
      </w:tr>
    </w:tbl>
    <w:p w:rsidR="00BA48F2" w:rsidRPr="00B12769" w:rsidRDefault="00BA48F2" w:rsidP="00135566">
      <w:pPr>
        <w:spacing w:line="240" w:lineRule="auto"/>
        <w:jc w:val="center"/>
        <w:rPr>
          <w:rFonts w:asciiTheme="minorHAnsi" w:eastAsia="Times New Roman" w:hAnsiTheme="minorHAnsi" w:cstheme="minorHAnsi"/>
          <w:b/>
          <w:bCs/>
          <w:sz w:val="20"/>
          <w:szCs w:val="20"/>
          <w:lang w:eastAsia="ru-RU"/>
        </w:rPr>
        <w:sectPr w:rsidR="00BA48F2" w:rsidRPr="00B12769" w:rsidSect="00BA48F2">
          <w:pgSz w:w="16838" w:h="11906" w:orient="landscape"/>
          <w:pgMar w:top="1418" w:right="1106" w:bottom="851" w:left="1134" w:header="567" w:footer="567" w:gutter="0"/>
          <w:pgBorders>
            <w:top w:val="single" w:sz="8" w:space="5" w:color="E36C0A" w:themeColor="accent6" w:themeShade="BF"/>
            <w:bottom w:val="thinThickMediumGap" w:sz="24" w:space="1" w:color="E36C0A" w:themeColor="accent6" w:themeShade="BF"/>
          </w:pgBorders>
          <w:cols w:space="708"/>
          <w:docGrid w:linePitch="360"/>
        </w:sectPr>
      </w:pPr>
    </w:p>
    <w:p w:rsidR="00285A88" w:rsidRPr="00B12769" w:rsidRDefault="00285A88" w:rsidP="00A65054">
      <w:pPr>
        <w:pStyle w:val="2"/>
        <w:rPr>
          <w:rFonts w:asciiTheme="minorHAnsi" w:hAnsiTheme="minorHAnsi" w:cstheme="minorHAnsi"/>
          <w:bCs/>
        </w:rPr>
      </w:pPr>
      <w:bookmarkStart w:id="145" w:name="_Toc511733071"/>
      <w:r w:rsidRPr="00B12769">
        <w:rPr>
          <w:rFonts w:asciiTheme="minorHAnsi" w:hAnsiTheme="minorHAnsi" w:cstheme="minorHAnsi"/>
        </w:rPr>
        <w:t>Прогнозн</w:t>
      </w:r>
      <w:r w:rsidR="0088487A" w:rsidRPr="00B12769">
        <w:rPr>
          <w:rFonts w:asciiTheme="minorHAnsi" w:hAnsiTheme="minorHAnsi" w:cstheme="minorHAnsi"/>
        </w:rPr>
        <w:t xml:space="preserve">ые балансы потребления горячей </w:t>
      </w:r>
      <w:r w:rsidRPr="00B12769">
        <w:rPr>
          <w:rFonts w:asciiTheme="minorHAnsi" w:hAnsiTheme="minorHAnsi" w:cstheme="minorHAnsi"/>
        </w:rPr>
        <w:t>воды на срок не менее 10 лет с учётом различных сценариев развития поселения, рассчитанны</w:t>
      </w:r>
      <w:r w:rsidR="0088487A" w:rsidRPr="00B12769">
        <w:rPr>
          <w:rFonts w:asciiTheme="minorHAnsi" w:hAnsiTheme="minorHAnsi" w:cstheme="minorHAnsi"/>
        </w:rPr>
        <w:t xml:space="preserve">е на основании расхода горячей </w:t>
      </w:r>
      <w:r w:rsidRPr="00B12769">
        <w:rPr>
          <w:rFonts w:asciiTheme="minorHAnsi" w:hAnsiTheme="minorHAnsi" w:cstheme="minorHAnsi"/>
        </w:rPr>
        <w:t>воды в соответствии со СНиП 2.04.02-84 и СНиП 2.04.01-85, а также исходя из текущего объёма потребления воды населением и его динамики с учётом перспективы развития и изменения состава, и структуры застройки</w:t>
      </w:r>
      <w:bookmarkEnd w:id="145"/>
    </w:p>
    <w:p w:rsidR="00285A88" w:rsidRPr="00B12769" w:rsidRDefault="00285A88" w:rsidP="00285A88">
      <w:pPr>
        <w:pStyle w:val="aa"/>
        <w:rPr>
          <w:rFonts w:asciiTheme="minorHAnsi" w:hAnsiTheme="minorHAnsi" w:cstheme="minorHAnsi"/>
        </w:rPr>
      </w:pPr>
      <w:r w:rsidRPr="00B12769">
        <w:rPr>
          <w:rFonts w:asciiTheme="minorHAnsi" w:hAnsiTheme="minorHAnsi" w:cstheme="minorHAnsi"/>
        </w:rPr>
        <w:t>По всем перспективным объектам нового строительства горячее водоснабжение предполагается либо через ИТП (для многоэтажных домов), либо от индивидуальных водоподогревателей (для малоэтажного строительства). В случае наличия технической возможности для подключения к существующим сетям горячего водоснабжения при точечной застройке в технологической зоне действия источников, решение на подключение подключения к существующим сетям ГВС принимается в индивидуальном порядке.</w:t>
      </w:r>
    </w:p>
    <w:p w:rsidR="00285A88" w:rsidRPr="00B12769" w:rsidRDefault="00285A88" w:rsidP="00285A88">
      <w:pPr>
        <w:pStyle w:val="aa"/>
        <w:rPr>
          <w:rFonts w:asciiTheme="minorHAnsi" w:hAnsiTheme="minorHAnsi" w:cstheme="minorHAnsi"/>
        </w:rPr>
      </w:pPr>
      <w:r w:rsidRPr="00B12769">
        <w:rPr>
          <w:rFonts w:asciiTheme="minorHAnsi" w:hAnsiTheme="minorHAnsi" w:cstheme="minorHAnsi"/>
        </w:rPr>
        <w:t>Организация централизованного горячего водоснабжения на территориях поселения, где оно отсутствует, не предусматривается, т.к. на данных территориях уже осуществляется нецентрализованное горячее водоснабжение от ИТП либо от индивидуальных водоподогревателей.</w:t>
      </w:r>
    </w:p>
    <w:p w:rsidR="0088487A" w:rsidRPr="00B12769" w:rsidRDefault="0088487A" w:rsidP="00285A88">
      <w:pPr>
        <w:pStyle w:val="aa"/>
        <w:rPr>
          <w:rFonts w:asciiTheme="minorHAnsi" w:hAnsiTheme="minorHAnsi" w:cstheme="minorHAnsi"/>
        </w:rPr>
      </w:pPr>
      <w:r w:rsidRPr="00B12769">
        <w:rPr>
          <w:rFonts w:asciiTheme="minorHAnsi" w:hAnsiTheme="minorHAnsi" w:cstheme="minorHAnsi"/>
        </w:rPr>
        <w:t>Прогнозные балансы потребления горячей, воды на срок не менее 10 лет представлен в таблице ниже.</w:t>
      </w:r>
    </w:p>
    <w:p w:rsidR="0088487A" w:rsidRPr="00B12769" w:rsidRDefault="0088487A" w:rsidP="00D35340">
      <w:pPr>
        <w:pStyle w:val="a9"/>
        <w:rPr>
          <w:rFonts w:asciiTheme="minorHAnsi" w:hAnsiTheme="minorHAnsi" w:cstheme="minorHAnsi"/>
        </w:rPr>
      </w:pPr>
      <w:bookmarkStart w:id="146" w:name="_Toc511733169"/>
      <w:r w:rsidRPr="00B12769">
        <w:rPr>
          <w:rFonts w:asciiTheme="minorHAnsi" w:hAnsiTheme="minorHAnsi" w:cstheme="minorHAnsi"/>
        </w:rPr>
        <w:t xml:space="preserve">Таблица </w:t>
      </w:r>
      <w:r w:rsidR="001160BB">
        <w:rPr>
          <w:rFonts w:asciiTheme="minorHAnsi" w:hAnsiTheme="minorHAnsi" w:cstheme="minorHAnsi"/>
        </w:rPr>
        <w:fldChar w:fldCharType="begin"/>
      </w:r>
      <w:r w:rsidR="001160BB">
        <w:rPr>
          <w:rFonts w:asciiTheme="minorHAnsi" w:hAnsiTheme="minorHAnsi" w:cstheme="minorHAnsi"/>
        </w:rPr>
        <w:instrText xml:space="preserve"> STYLEREF 1 \s </w:instrText>
      </w:r>
      <w:r w:rsidR="001160BB">
        <w:rPr>
          <w:rFonts w:asciiTheme="minorHAnsi" w:hAnsiTheme="minorHAnsi" w:cstheme="minorHAnsi"/>
        </w:rPr>
        <w:fldChar w:fldCharType="separate"/>
      </w:r>
      <w:r w:rsidR="00A4728E">
        <w:rPr>
          <w:rFonts w:asciiTheme="minorHAnsi" w:hAnsiTheme="minorHAnsi" w:cstheme="minorHAnsi"/>
          <w:noProof/>
        </w:rPr>
        <w:t>3</w:t>
      </w:r>
      <w:r w:rsidR="001160BB">
        <w:rPr>
          <w:rFonts w:asciiTheme="minorHAnsi" w:hAnsiTheme="minorHAnsi" w:cstheme="minorHAnsi"/>
        </w:rPr>
        <w:fldChar w:fldCharType="end"/>
      </w:r>
      <w:r w:rsidR="001160BB">
        <w:rPr>
          <w:rFonts w:asciiTheme="minorHAnsi" w:hAnsiTheme="minorHAnsi" w:cstheme="minorHAnsi"/>
        </w:rPr>
        <w:t>.</w:t>
      </w:r>
      <w:r w:rsidR="001160BB">
        <w:rPr>
          <w:rFonts w:asciiTheme="minorHAnsi" w:hAnsiTheme="minorHAnsi" w:cstheme="minorHAnsi"/>
        </w:rPr>
        <w:fldChar w:fldCharType="begin"/>
      </w:r>
      <w:r w:rsidR="001160BB">
        <w:rPr>
          <w:rFonts w:asciiTheme="minorHAnsi" w:hAnsiTheme="minorHAnsi" w:cstheme="minorHAnsi"/>
        </w:rPr>
        <w:instrText xml:space="preserve"> SEQ Таблица \* ARABIC \s 1 </w:instrText>
      </w:r>
      <w:r w:rsidR="001160BB">
        <w:rPr>
          <w:rFonts w:asciiTheme="minorHAnsi" w:hAnsiTheme="minorHAnsi" w:cstheme="minorHAnsi"/>
        </w:rPr>
        <w:fldChar w:fldCharType="separate"/>
      </w:r>
      <w:r w:rsidR="00A4728E">
        <w:rPr>
          <w:rFonts w:asciiTheme="minorHAnsi" w:hAnsiTheme="minorHAnsi" w:cstheme="minorHAnsi"/>
          <w:noProof/>
        </w:rPr>
        <w:t>5</w:t>
      </w:r>
      <w:r w:rsidR="001160BB">
        <w:rPr>
          <w:rFonts w:asciiTheme="minorHAnsi" w:hAnsiTheme="minorHAnsi" w:cstheme="minorHAnsi"/>
        </w:rPr>
        <w:fldChar w:fldCharType="end"/>
      </w:r>
      <w:r w:rsidRPr="00B12769">
        <w:rPr>
          <w:rFonts w:asciiTheme="minorHAnsi" w:hAnsiTheme="minorHAnsi" w:cstheme="minorHAnsi"/>
        </w:rPr>
        <w:t xml:space="preserve"> – Прогнозные балансы потребления горячей воды</w:t>
      </w:r>
      <w:bookmarkEnd w:id="146"/>
    </w:p>
    <w:tbl>
      <w:tblPr>
        <w:tblW w:w="9187" w:type="dxa"/>
        <w:tblInd w:w="-10" w:type="dxa"/>
        <w:tblLook w:val="04A0" w:firstRow="1" w:lastRow="0" w:firstColumn="1" w:lastColumn="0" w:noHBand="0" w:noVBand="1"/>
      </w:tblPr>
      <w:tblGrid>
        <w:gridCol w:w="960"/>
        <w:gridCol w:w="4220"/>
        <w:gridCol w:w="1180"/>
        <w:gridCol w:w="1613"/>
        <w:gridCol w:w="1214"/>
      </w:tblGrid>
      <w:tr w:rsidR="0088487A" w:rsidRPr="00B12769" w:rsidTr="0088487A">
        <w:trPr>
          <w:trHeight w:val="20"/>
        </w:trPr>
        <w:tc>
          <w:tcPr>
            <w:tcW w:w="960" w:type="dxa"/>
            <w:tcBorders>
              <w:top w:val="single" w:sz="8" w:space="0" w:color="auto"/>
              <w:left w:val="single" w:sz="8" w:space="0" w:color="auto"/>
              <w:bottom w:val="single" w:sz="8" w:space="0" w:color="auto"/>
              <w:right w:val="single" w:sz="8" w:space="0" w:color="auto"/>
            </w:tcBorders>
            <w:shd w:val="clear" w:color="auto" w:fill="auto"/>
            <w:noWrap/>
            <w:vAlign w:val="center"/>
            <w:hideMark/>
          </w:tcPr>
          <w:p w:rsidR="0088487A" w:rsidRPr="00B12769" w:rsidRDefault="0088487A" w:rsidP="00D35340">
            <w:pPr>
              <w:keepNext/>
              <w:keepLines/>
              <w:spacing w:line="240" w:lineRule="auto"/>
              <w:jc w:val="center"/>
              <w:rPr>
                <w:rFonts w:asciiTheme="minorHAnsi" w:eastAsia="Times New Roman" w:hAnsiTheme="minorHAnsi" w:cstheme="minorHAnsi"/>
                <w:b/>
                <w:bCs/>
                <w:color w:val="000000"/>
                <w:sz w:val="20"/>
                <w:szCs w:val="20"/>
                <w:lang w:eastAsia="ru-RU"/>
              </w:rPr>
            </w:pPr>
            <w:r w:rsidRPr="00B12769">
              <w:rPr>
                <w:rFonts w:asciiTheme="minorHAnsi" w:eastAsia="Times New Roman" w:hAnsiTheme="minorHAnsi" w:cstheme="minorHAnsi"/>
                <w:b/>
                <w:bCs/>
                <w:color w:val="000000"/>
                <w:sz w:val="20"/>
                <w:szCs w:val="20"/>
                <w:lang w:eastAsia="ru-RU"/>
              </w:rPr>
              <w:t>№ п/п</w:t>
            </w:r>
          </w:p>
        </w:tc>
        <w:tc>
          <w:tcPr>
            <w:tcW w:w="4220" w:type="dxa"/>
            <w:tcBorders>
              <w:top w:val="single" w:sz="8" w:space="0" w:color="auto"/>
              <w:left w:val="nil"/>
              <w:bottom w:val="single" w:sz="8" w:space="0" w:color="auto"/>
              <w:right w:val="single" w:sz="8" w:space="0" w:color="auto"/>
            </w:tcBorders>
            <w:shd w:val="clear" w:color="auto" w:fill="auto"/>
            <w:noWrap/>
            <w:vAlign w:val="center"/>
            <w:hideMark/>
          </w:tcPr>
          <w:p w:rsidR="0088487A" w:rsidRPr="00B12769" w:rsidRDefault="0088487A" w:rsidP="00D35340">
            <w:pPr>
              <w:keepNext/>
              <w:keepLines/>
              <w:spacing w:line="240" w:lineRule="auto"/>
              <w:jc w:val="center"/>
              <w:rPr>
                <w:rFonts w:asciiTheme="minorHAnsi" w:eastAsia="Times New Roman" w:hAnsiTheme="minorHAnsi" w:cstheme="minorHAnsi"/>
                <w:b/>
                <w:bCs/>
                <w:color w:val="000000"/>
                <w:sz w:val="20"/>
                <w:szCs w:val="20"/>
                <w:lang w:eastAsia="ru-RU"/>
              </w:rPr>
            </w:pPr>
            <w:r w:rsidRPr="00B12769">
              <w:rPr>
                <w:rFonts w:asciiTheme="minorHAnsi" w:eastAsia="Times New Roman" w:hAnsiTheme="minorHAnsi" w:cstheme="minorHAnsi"/>
                <w:b/>
                <w:bCs/>
                <w:color w:val="000000"/>
                <w:sz w:val="20"/>
                <w:szCs w:val="20"/>
                <w:lang w:eastAsia="ru-RU"/>
              </w:rPr>
              <w:t>Показатель</w:t>
            </w:r>
          </w:p>
        </w:tc>
        <w:tc>
          <w:tcPr>
            <w:tcW w:w="1180" w:type="dxa"/>
            <w:tcBorders>
              <w:top w:val="single" w:sz="8" w:space="0" w:color="auto"/>
              <w:left w:val="nil"/>
              <w:bottom w:val="single" w:sz="8" w:space="0" w:color="auto"/>
              <w:right w:val="single" w:sz="8" w:space="0" w:color="auto"/>
            </w:tcBorders>
            <w:shd w:val="clear" w:color="auto" w:fill="auto"/>
            <w:noWrap/>
            <w:vAlign w:val="center"/>
            <w:hideMark/>
          </w:tcPr>
          <w:p w:rsidR="0088487A" w:rsidRPr="00B12769" w:rsidRDefault="0088487A" w:rsidP="00D35340">
            <w:pPr>
              <w:keepNext/>
              <w:keepLines/>
              <w:spacing w:line="240" w:lineRule="auto"/>
              <w:jc w:val="center"/>
              <w:rPr>
                <w:rFonts w:asciiTheme="minorHAnsi" w:eastAsia="Times New Roman" w:hAnsiTheme="minorHAnsi" w:cstheme="minorHAnsi"/>
                <w:b/>
                <w:bCs/>
                <w:color w:val="000000"/>
                <w:sz w:val="20"/>
                <w:szCs w:val="20"/>
                <w:lang w:eastAsia="ru-RU"/>
              </w:rPr>
            </w:pPr>
            <w:r w:rsidRPr="00B12769">
              <w:rPr>
                <w:rFonts w:asciiTheme="minorHAnsi" w:eastAsia="Times New Roman" w:hAnsiTheme="minorHAnsi" w:cstheme="minorHAnsi"/>
                <w:b/>
                <w:bCs/>
                <w:color w:val="000000"/>
                <w:sz w:val="20"/>
                <w:szCs w:val="20"/>
                <w:lang w:eastAsia="ru-RU"/>
              </w:rPr>
              <w:t>Ед. изм.</w:t>
            </w:r>
          </w:p>
        </w:tc>
        <w:tc>
          <w:tcPr>
            <w:tcW w:w="1613" w:type="dxa"/>
            <w:tcBorders>
              <w:top w:val="single" w:sz="8" w:space="0" w:color="auto"/>
              <w:left w:val="nil"/>
              <w:bottom w:val="single" w:sz="8" w:space="0" w:color="auto"/>
              <w:right w:val="single" w:sz="8" w:space="0" w:color="auto"/>
            </w:tcBorders>
            <w:shd w:val="clear" w:color="auto" w:fill="auto"/>
            <w:vAlign w:val="center"/>
            <w:hideMark/>
          </w:tcPr>
          <w:p w:rsidR="0088487A" w:rsidRPr="00B12769" w:rsidRDefault="0088487A" w:rsidP="00D35340">
            <w:pPr>
              <w:keepNext/>
              <w:keepLines/>
              <w:spacing w:line="240" w:lineRule="auto"/>
              <w:jc w:val="center"/>
              <w:rPr>
                <w:rFonts w:asciiTheme="minorHAnsi" w:eastAsia="Times New Roman" w:hAnsiTheme="minorHAnsi" w:cstheme="minorHAnsi"/>
                <w:b/>
                <w:bCs/>
                <w:color w:val="000000"/>
                <w:sz w:val="20"/>
                <w:szCs w:val="20"/>
                <w:lang w:eastAsia="ru-RU"/>
              </w:rPr>
            </w:pPr>
            <w:r w:rsidRPr="00B12769">
              <w:rPr>
                <w:rFonts w:asciiTheme="minorHAnsi" w:eastAsia="Times New Roman" w:hAnsiTheme="minorHAnsi" w:cstheme="minorHAnsi"/>
                <w:b/>
                <w:bCs/>
                <w:color w:val="000000"/>
                <w:sz w:val="20"/>
                <w:szCs w:val="20"/>
                <w:lang w:eastAsia="ru-RU"/>
              </w:rPr>
              <w:t>2017 г.</w:t>
            </w:r>
          </w:p>
        </w:tc>
        <w:tc>
          <w:tcPr>
            <w:tcW w:w="1214" w:type="dxa"/>
            <w:tcBorders>
              <w:top w:val="single" w:sz="8" w:space="0" w:color="auto"/>
              <w:left w:val="nil"/>
              <w:bottom w:val="single" w:sz="8" w:space="0" w:color="auto"/>
              <w:right w:val="single" w:sz="8" w:space="0" w:color="auto"/>
            </w:tcBorders>
            <w:shd w:val="clear" w:color="auto" w:fill="auto"/>
            <w:vAlign w:val="center"/>
            <w:hideMark/>
          </w:tcPr>
          <w:p w:rsidR="0088487A" w:rsidRPr="00B12769" w:rsidRDefault="0088487A" w:rsidP="00D35340">
            <w:pPr>
              <w:keepNext/>
              <w:keepLines/>
              <w:spacing w:line="240" w:lineRule="auto"/>
              <w:jc w:val="center"/>
              <w:rPr>
                <w:rFonts w:asciiTheme="minorHAnsi" w:eastAsia="Times New Roman" w:hAnsiTheme="minorHAnsi" w:cstheme="minorHAnsi"/>
                <w:b/>
                <w:bCs/>
                <w:color w:val="000000"/>
                <w:sz w:val="20"/>
                <w:szCs w:val="20"/>
                <w:lang w:eastAsia="ru-RU"/>
              </w:rPr>
            </w:pPr>
            <w:r w:rsidRPr="00B12769">
              <w:rPr>
                <w:rFonts w:asciiTheme="minorHAnsi" w:eastAsia="Times New Roman" w:hAnsiTheme="minorHAnsi" w:cstheme="minorHAnsi"/>
                <w:b/>
                <w:bCs/>
                <w:color w:val="000000"/>
                <w:sz w:val="20"/>
                <w:szCs w:val="20"/>
                <w:lang w:eastAsia="ru-RU"/>
              </w:rPr>
              <w:t>2027 г.</w:t>
            </w:r>
          </w:p>
        </w:tc>
      </w:tr>
      <w:tr w:rsidR="0088487A" w:rsidRPr="00B12769" w:rsidTr="0088487A">
        <w:trPr>
          <w:trHeight w:val="20"/>
        </w:trPr>
        <w:tc>
          <w:tcPr>
            <w:tcW w:w="9187" w:type="dxa"/>
            <w:gridSpan w:val="5"/>
            <w:tcBorders>
              <w:top w:val="single" w:sz="8" w:space="0" w:color="auto"/>
              <w:left w:val="single" w:sz="8" w:space="0" w:color="auto"/>
              <w:bottom w:val="single" w:sz="8" w:space="0" w:color="auto"/>
              <w:right w:val="single" w:sz="8" w:space="0" w:color="000000"/>
            </w:tcBorders>
            <w:shd w:val="clear" w:color="auto" w:fill="auto"/>
            <w:noWrap/>
            <w:vAlign w:val="center"/>
            <w:hideMark/>
          </w:tcPr>
          <w:p w:rsidR="0088487A" w:rsidRPr="00B12769" w:rsidRDefault="0058688B" w:rsidP="00D35340">
            <w:pPr>
              <w:keepNext/>
              <w:keepLines/>
              <w:spacing w:line="240" w:lineRule="auto"/>
              <w:jc w:val="center"/>
              <w:rPr>
                <w:rFonts w:asciiTheme="minorHAnsi" w:eastAsia="Times New Roman" w:hAnsiTheme="minorHAnsi" w:cstheme="minorHAnsi"/>
                <w:b/>
                <w:bCs/>
                <w:color w:val="000000"/>
                <w:sz w:val="20"/>
                <w:szCs w:val="20"/>
                <w:lang w:eastAsia="ru-RU"/>
              </w:rPr>
            </w:pPr>
            <w:r w:rsidRPr="0058688B">
              <w:rPr>
                <w:rFonts w:asciiTheme="minorHAnsi" w:eastAsia="Times New Roman" w:hAnsiTheme="minorHAnsi" w:cstheme="minorHAnsi"/>
                <w:b/>
                <w:bCs/>
                <w:color w:val="000000"/>
                <w:sz w:val="20"/>
                <w:szCs w:val="20"/>
                <w:lang w:eastAsia="ru-RU"/>
              </w:rPr>
              <w:t>СП Ивняковское</w:t>
            </w:r>
          </w:p>
        </w:tc>
      </w:tr>
      <w:tr w:rsidR="00A62382" w:rsidRPr="00B12769" w:rsidTr="00A62382">
        <w:trPr>
          <w:trHeight w:val="20"/>
        </w:trPr>
        <w:tc>
          <w:tcPr>
            <w:tcW w:w="960" w:type="dxa"/>
            <w:tcBorders>
              <w:top w:val="nil"/>
              <w:left w:val="single" w:sz="8" w:space="0" w:color="auto"/>
              <w:bottom w:val="single" w:sz="8" w:space="0" w:color="auto"/>
              <w:right w:val="single" w:sz="8" w:space="0" w:color="auto"/>
            </w:tcBorders>
            <w:shd w:val="clear" w:color="auto" w:fill="auto"/>
            <w:noWrap/>
            <w:vAlign w:val="center"/>
            <w:hideMark/>
          </w:tcPr>
          <w:p w:rsidR="00A62382" w:rsidRPr="00B12769" w:rsidRDefault="00A62382" w:rsidP="00D35340">
            <w:pPr>
              <w:keepNext/>
              <w:keepLines/>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1</w:t>
            </w:r>
          </w:p>
        </w:tc>
        <w:tc>
          <w:tcPr>
            <w:tcW w:w="4220" w:type="dxa"/>
            <w:tcBorders>
              <w:top w:val="nil"/>
              <w:left w:val="nil"/>
              <w:bottom w:val="single" w:sz="8" w:space="0" w:color="auto"/>
              <w:right w:val="single" w:sz="8" w:space="0" w:color="auto"/>
            </w:tcBorders>
            <w:shd w:val="clear" w:color="auto" w:fill="auto"/>
            <w:noWrap/>
            <w:vAlign w:val="center"/>
            <w:hideMark/>
          </w:tcPr>
          <w:p w:rsidR="00A62382" w:rsidRPr="00B12769" w:rsidRDefault="00A62382" w:rsidP="00D35340">
            <w:pPr>
              <w:keepNext/>
              <w:keepLines/>
              <w:spacing w:line="240" w:lineRule="auto"/>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Производство горячей воды на цели ГВС</w:t>
            </w:r>
          </w:p>
        </w:tc>
        <w:tc>
          <w:tcPr>
            <w:tcW w:w="1180" w:type="dxa"/>
            <w:tcBorders>
              <w:top w:val="nil"/>
              <w:left w:val="nil"/>
              <w:bottom w:val="single" w:sz="8" w:space="0" w:color="auto"/>
              <w:right w:val="single" w:sz="8" w:space="0" w:color="auto"/>
            </w:tcBorders>
            <w:shd w:val="clear" w:color="auto" w:fill="auto"/>
            <w:noWrap/>
            <w:vAlign w:val="center"/>
            <w:hideMark/>
          </w:tcPr>
          <w:p w:rsidR="00A62382" w:rsidRPr="00B12769" w:rsidRDefault="00A62382" w:rsidP="00D35340">
            <w:pPr>
              <w:keepNext/>
              <w:keepLines/>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тыс. м</w:t>
            </w:r>
            <w:r w:rsidRPr="00B12769">
              <w:rPr>
                <w:rFonts w:asciiTheme="minorHAnsi" w:eastAsia="Times New Roman" w:hAnsiTheme="minorHAnsi" w:cstheme="minorHAnsi"/>
                <w:color w:val="000000"/>
                <w:sz w:val="20"/>
                <w:szCs w:val="20"/>
                <w:vertAlign w:val="superscript"/>
                <w:lang w:eastAsia="ru-RU"/>
              </w:rPr>
              <w:t>3</w:t>
            </w:r>
            <w:r w:rsidRPr="00B12769">
              <w:rPr>
                <w:rFonts w:asciiTheme="minorHAnsi" w:eastAsia="Times New Roman" w:hAnsiTheme="minorHAnsi" w:cstheme="minorHAnsi"/>
                <w:color w:val="000000"/>
                <w:sz w:val="20"/>
                <w:szCs w:val="20"/>
                <w:lang w:eastAsia="ru-RU"/>
              </w:rPr>
              <w:t>/год</w:t>
            </w:r>
          </w:p>
        </w:tc>
        <w:tc>
          <w:tcPr>
            <w:tcW w:w="1613" w:type="dxa"/>
            <w:tcBorders>
              <w:top w:val="nil"/>
              <w:left w:val="nil"/>
              <w:bottom w:val="single" w:sz="8" w:space="0" w:color="auto"/>
              <w:right w:val="single" w:sz="8" w:space="0" w:color="auto"/>
            </w:tcBorders>
            <w:shd w:val="clear" w:color="auto" w:fill="auto"/>
            <w:noWrap/>
            <w:vAlign w:val="center"/>
            <w:hideMark/>
          </w:tcPr>
          <w:p w:rsidR="00A62382" w:rsidRPr="00B12769" w:rsidRDefault="00A62382" w:rsidP="00A62382">
            <w:pPr>
              <w:jc w:val="center"/>
              <w:rPr>
                <w:rFonts w:asciiTheme="minorHAnsi" w:hAnsiTheme="minorHAnsi" w:cstheme="minorHAnsi"/>
                <w:sz w:val="20"/>
              </w:rPr>
            </w:pPr>
            <w:r w:rsidRPr="00B12769">
              <w:rPr>
                <w:rFonts w:asciiTheme="minorHAnsi" w:hAnsiTheme="minorHAnsi" w:cstheme="minorHAnsi"/>
                <w:sz w:val="20"/>
              </w:rPr>
              <w:t>18,8</w:t>
            </w:r>
          </w:p>
        </w:tc>
        <w:tc>
          <w:tcPr>
            <w:tcW w:w="1214" w:type="dxa"/>
            <w:tcBorders>
              <w:top w:val="nil"/>
              <w:left w:val="nil"/>
              <w:bottom w:val="single" w:sz="8" w:space="0" w:color="auto"/>
              <w:right w:val="single" w:sz="8" w:space="0" w:color="auto"/>
            </w:tcBorders>
            <w:shd w:val="clear" w:color="auto" w:fill="auto"/>
            <w:noWrap/>
            <w:vAlign w:val="center"/>
            <w:hideMark/>
          </w:tcPr>
          <w:p w:rsidR="00A62382" w:rsidRPr="00B12769" w:rsidRDefault="00A62382" w:rsidP="00A62382">
            <w:pPr>
              <w:jc w:val="center"/>
              <w:rPr>
                <w:rFonts w:asciiTheme="minorHAnsi" w:hAnsiTheme="minorHAnsi" w:cstheme="minorHAnsi"/>
                <w:sz w:val="20"/>
              </w:rPr>
            </w:pPr>
            <w:r w:rsidRPr="00B12769">
              <w:rPr>
                <w:rFonts w:asciiTheme="minorHAnsi" w:hAnsiTheme="minorHAnsi" w:cstheme="minorHAnsi"/>
                <w:sz w:val="20"/>
              </w:rPr>
              <w:t>19,5</w:t>
            </w:r>
          </w:p>
        </w:tc>
      </w:tr>
      <w:tr w:rsidR="00A62382" w:rsidRPr="00B12769" w:rsidTr="00A62382">
        <w:trPr>
          <w:trHeight w:val="20"/>
        </w:trPr>
        <w:tc>
          <w:tcPr>
            <w:tcW w:w="960" w:type="dxa"/>
            <w:tcBorders>
              <w:top w:val="nil"/>
              <w:left w:val="single" w:sz="8" w:space="0" w:color="auto"/>
              <w:bottom w:val="single" w:sz="8" w:space="0" w:color="auto"/>
              <w:right w:val="single" w:sz="8" w:space="0" w:color="auto"/>
            </w:tcBorders>
            <w:shd w:val="clear" w:color="auto" w:fill="auto"/>
            <w:noWrap/>
            <w:vAlign w:val="center"/>
            <w:hideMark/>
          </w:tcPr>
          <w:p w:rsidR="00A62382" w:rsidRPr="00B12769" w:rsidRDefault="00A62382" w:rsidP="00D35340">
            <w:pPr>
              <w:keepNext/>
              <w:keepLines/>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2</w:t>
            </w:r>
          </w:p>
        </w:tc>
        <w:tc>
          <w:tcPr>
            <w:tcW w:w="4220" w:type="dxa"/>
            <w:tcBorders>
              <w:top w:val="nil"/>
              <w:left w:val="nil"/>
              <w:bottom w:val="single" w:sz="8" w:space="0" w:color="auto"/>
              <w:right w:val="single" w:sz="8" w:space="0" w:color="auto"/>
            </w:tcBorders>
            <w:shd w:val="clear" w:color="auto" w:fill="auto"/>
            <w:noWrap/>
            <w:vAlign w:val="center"/>
            <w:hideMark/>
          </w:tcPr>
          <w:p w:rsidR="00A62382" w:rsidRPr="00B12769" w:rsidRDefault="00A62382" w:rsidP="00D35340">
            <w:pPr>
              <w:keepNext/>
              <w:keepLines/>
              <w:spacing w:line="240" w:lineRule="auto"/>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Подача горячей воды в сеть на цели ГВС</w:t>
            </w:r>
          </w:p>
        </w:tc>
        <w:tc>
          <w:tcPr>
            <w:tcW w:w="1180" w:type="dxa"/>
            <w:tcBorders>
              <w:top w:val="nil"/>
              <w:left w:val="nil"/>
              <w:bottom w:val="single" w:sz="8" w:space="0" w:color="auto"/>
              <w:right w:val="single" w:sz="8" w:space="0" w:color="auto"/>
            </w:tcBorders>
            <w:shd w:val="clear" w:color="auto" w:fill="auto"/>
            <w:noWrap/>
            <w:vAlign w:val="center"/>
            <w:hideMark/>
          </w:tcPr>
          <w:p w:rsidR="00A62382" w:rsidRPr="00B12769" w:rsidRDefault="00A62382" w:rsidP="00D35340">
            <w:pPr>
              <w:keepNext/>
              <w:keepLines/>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тыс. м</w:t>
            </w:r>
            <w:r w:rsidRPr="00B12769">
              <w:rPr>
                <w:rFonts w:asciiTheme="minorHAnsi" w:eastAsia="Times New Roman" w:hAnsiTheme="minorHAnsi" w:cstheme="minorHAnsi"/>
                <w:color w:val="000000"/>
                <w:sz w:val="20"/>
                <w:szCs w:val="20"/>
                <w:vertAlign w:val="superscript"/>
                <w:lang w:eastAsia="ru-RU"/>
              </w:rPr>
              <w:t>3</w:t>
            </w:r>
            <w:r w:rsidRPr="00B12769">
              <w:rPr>
                <w:rFonts w:asciiTheme="minorHAnsi" w:eastAsia="Times New Roman" w:hAnsiTheme="minorHAnsi" w:cstheme="minorHAnsi"/>
                <w:color w:val="000000"/>
                <w:sz w:val="20"/>
                <w:szCs w:val="20"/>
                <w:lang w:eastAsia="ru-RU"/>
              </w:rPr>
              <w:t>/год</w:t>
            </w:r>
          </w:p>
        </w:tc>
        <w:tc>
          <w:tcPr>
            <w:tcW w:w="1613" w:type="dxa"/>
            <w:tcBorders>
              <w:top w:val="nil"/>
              <w:left w:val="nil"/>
              <w:bottom w:val="single" w:sz="8" w:space="0" w:color="auto"/>
              <w:right w:val="single" w:sz="8" w:space="0" w:color="auto"/>
            </w:tcBorders>
            <w:shd w:val="clear" w:color="auto" w:fill="auto"/>
            <w:noWrap/>
            <w:vAlign w:val="center"/>
            <w:hideMark/>
          </w:tcPr>
          <w:p w:rsidR="00A62382" w:rsidRPr="00B12769" w:rsidRDefault="00A62382" w:rsidP="00A62382">
            <w:pPr>
              <w:jc w:val="center"/>
              <w:rPr>
                <w:rFonts w:asciiTheme="minorHAnsi" w:hAnsiTheme="minorHAnsi" w:cstheme="minorHAnsi"/>
                <w:sz w:val="20"/>
              </w:rPr>
            </w:pPr>
            <w:r w:rsidRPr="00B12769">
              <w:rPr>
                <w:rFonts w:asciiTheme="minorHAnsi" w:hAnsiTheme="minorHAnsi" w:cstheme="minorHAnsi"/>
                <w:sz w:val="20"/>
              </w:rPr>
              <w:t>18,8</w:t>
            </w:r>
          </w:p>
        </w:tc>
        <w:tc>
          <w:tcPr>
            <w:tcW w:w="1214" w:type="dxa"/>
            <w:tcBorders>
              <w:top w:val="nil"/>
              <w:left w:val="nil"/>
              <w:bottom w:val="single" w:sz="8" w:space="0" w:color="auto"/>
              <w:right w:val="single" w:sz="8" w:space="0" w:color="auto"/>
            </w:tcBorders>
            <w:shd w:val="clear" w:color="auto" w:fill="auto"/>
            <w:noWrap/>
            <w:vAlign w:val="center"/>
            <w:hideMark/>
          </w:tcPr>
          <w:p w:rsidR="00A62382" w:rsidRPr="00B12769" w:rsidRDefault="00A62382" w:rsidP="00A62382">
            <w:pPr>
              <w:jc w:val="center"/>
              <w:rPr>
                <w:rFonts w:asciiTheme="minorHAnsi" w:hAnsiTheme="minorHAnsi" w:cstheme="minorHAnsi"/>
                <w:sz w:val="20"/>
              </w:rPr>
            </w:pPr>
            <w:r w:rsidRPr="00B12769">
              <w:rPr>
                <w:rFonts w:asciiTheme="minorHAnsi" w:hAnsiTheme="minorHAnsi" w:cstheme="minorHAnsi"/>
                <w:sz w:val="20"/>
              </w:rPr>
              <w:t>19,5</w:t>
            </w:r>
          </w:p>
        </w:tc>
      </w:tr>
      <w:tr w:rsidR="00A62382" w:rsidRPr="00B12769" w:rsidTr="00A62382">
        <w:trPr>
          <w:trHeight w:val="20"/>
        </w:trPr>
        <w:tc>
          <w:tcPr>
            <w:tcW w:w="960" w:type="dxa"/>
            <w:tcBorders>
              <w:top w:val="nil"/>
              <w:left w:val="single" w:sz="8" w:space="0" w:color="auto"/>
              <w:bottom w:val="single" w:sz="8" w:space="0" w:color="auto"/>
              <w:right w:val="single" w:sz="8" w:space="0" w:color="auto"/>
            </w:tcBorders>
            <w:shd w:val="clear" w:color="auto" w:fill="auto"/>
            <w:noWrap/>
            <w:vAlign w:val="center"/>
            <w:hideMark/>
          </w:tcPr>
          <w:p w:rsidR="00A62382" w:rsidRPr="00B12769" w:rsidRDefault="00A62382" w:rsidP="00D35340">
            <w:pPr>
              <w:keepNext/>
              <w:keepLines/>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3</w:t>
            </w:r>
          </w:p>
        </w:tc>
        <w:tc>
          <w:tcPr>
            <w:tcW w:w="4220" w:type="dxa"/>
            <w:tcBorders>
              <w:top w:val="nil"/>
              <w:left w:val="nil"/>
              <w:bottom w:val="single" w:sz="8" w:space="0" w:color="auto"/>
              <w:right w:val="single" w:sz="8" w:space="0" w:color="auto"/>
            </w:tcBorders>
            <w:shd w:val="clear" w:color="auto" w:fill="auto"/>
            <w:noWrap/>
            <w:vAlign w:val="center"/>
            <w:hideMark/>
          </w:tcPr>
          <w:p w:rsidR="00A62382" w:rsidRPr="00B12769" w:rsidRDefault="00A62382" w:rsidP="00D35340">
            <w:pPr>
              <w:keepNext/>
              <w:keepLines/>
              <w:spacing w:line="240" w:lineRule="auto"/>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Расходы и потери воды при транспортировке</w:t>
            </w:r>
          </w:p>
        </w:tc>
        <w:tc>
          <w:tcPr>
            <w:tcW w:w="1180" w:type="dxa"/>
            <w:tcBorders>
              <w:top w:val="nil"/>
              <w:left w:val="nil"/>
              <w:bottom w:val="single" w:sz="8" w:space="0" w:color="auto"/>
              <w:right w:val="single" w:sz="8" w:space="0" w:color="auto"/>
            </w:tcBorders>
            <w:shd w:val="clear" w:color="auto" w:fill="auto"/>
            <w:noWrap/>
            <w:vAlign w:val="center"/>
            <w:hideMark/>
          </w:tcPr>
          <w:p w:rsidR="00A62382" w:rsidRPr="00B12769" w:rsidRDefault="00A62382" w:rsidP="00D35340">
            <w:pPr>
              <w:keepNext/>
              <w:keepLines/>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тыс. м</w:t>
            </w:r>
            <w:r w:rsidRPr="00B12769">
              <w:rPr>
                <w:rFonts w:asciiTheme="minorHAnsi" w:eastAsia="Times New Roman" w:hAnsiTheme="minorHAnsi" w:cstheme="minorHAnsi"/>
                <w:color w:val="000000"/>
                <w:sz w:val="20"/>
                <w:szCs w:val="20"/>
                <w:vertAlign w:val="superscript"/>
                <w:lang w:eastAsia="ru-RU"/>
              </w:rPr>
              <w:t>3</w:t>
            </w:r>
            <w:r w:rsidRPr="00B12769">
              <w:rPr>
                <w:rFonts w:asciiTheme="minorHAnsi" w:eastAsia="Times New Roman" w:hAnsiTheme="minorHAnsi" w:cstheme="minorHAnsi"/>
                <w:color w:val="000000"/>
                <w:sz w:val="20"/>
                <w:szCs w:val="20"/>
                <w:lang w:eastAsia="ru-RU"/>
              </w:rPr>
              <w:t>/год</w:t>
            </w:r>
          </w:p>
        </w:tc>
        <w:tc>
          <w:tcPr>
            <w:tcW w:w="1613" w:type="dxa"/>
            <w:tcBorders>
              <w:top w:val="nil"/>
              <w:left w:val="nil"/>
              <w:bottom w:val="single" w:sz="8" w:space="0" w:color="auto"/>
              <w:right w:val="single" w:sz="8" w:space="0" w:color="auto"/>
            </w:tcBorders>
            <w:shd w:val="clear" w:color="auto" w:fill="auto"/>
            <w:noWrap/>
            <w:vAlign w:val="center"/>
            <w:hideMark/>
          </w:tcPr>
          <w:p w:rsidR="00A62382" w:rsidRPr="00B12769" w:rsidRDefault="00A62382" w:rsidP="00A62382">
            <w:pPr>
              <w:jc w:val="center"/>
              <w:rPr>
                <w:rFonts w:asciiTheme="minorHAnsi" w:hAnsiTheme="minorHAnsi" w:cstheme="minorHAnsi"/>
                <w:sz w:val="20"/>
              </w:rPr>
            </w:pPr>
            <w:r w:rsidRPr="00B12769">
              <w:rPr>
                <w:rFonts w:asciiTheme="minorHAnsi" w:hAnsiTheme="minorHAnsi" w:cstheme="minorHAnsi"/>
                <w:sz w:val="20"/>
              </w:rPr>
              <w:t>1,7</w:t>
            </w:r>
          </w:p>
        </w:tc>
        <w:tc>
          <w:tcPr>
            <w:tcW w:w="1214" w:type="dxa"/>
            <w:tcBorders>
              <w:top w:val="nil"/>
              <w:left w:val="nil"/>
              <w:bottom w:val="single" w:sz="8" w:space="0" w:color="auto"/>
              <w:right w:val="single" w:sz="8" w:space="0" w:color="auto"/>
            </w:tcBorders>
            <w:shd w:val="clear" w:color="auto" w:fill="auto"/>
            <w:noWrap/>
            <w:vAlign w:val="center"/>
            <w:hideMark/>
          </w:tcPr>
          <w:p w:rsidR="00A62382" w:rsidRPr="00B12769" w:rsidRDefault="00A62382" w:rsidP="00A62382">
            <w:pPr>
              <w:jc w:val="center"/>
              <w:rPr>
                <w:rFonts w:asciiTheme="minorHAnsi" w:hAnsiTheme="minorHAnsi" w:cstheme="minorHAnsi"/>
                <w:sz w:val="20"/>
              </w:rPr>
            </w:pPr>
            <w:r w:rsidRPr="00B12769">
              <w:rPr>
                <w:rFonts w:asciiTheme="minorHAnsi" w:hAnsiTheme="minorHAnsi" w:cstheme="minorHAnsi"/>
                <w:sz w:val="20"/>
              </w:rPr>
              <w:t>1,8</w:t>
            </w:r>
          </w:p>
        </w:tc>
      </w:tr>
      <w:tr w:rsidR="00A62382" w:rsidRPr="00B12769" w:rsidTr="00A62382">
        <w:trPr>
          <w:trHeight w:val="20"/>
        </w:trPr>
        <w:tc>
          <w:tcPr>
            <w:tcW w:w="960" w:type="dxa"/>
            <w:tcBorders>
              <w:top w:val="nil"/>
              <w:left w:val="single" w:sz="8" w:space="0" w:color="auto"/>
              <w:bottom w:val="single" w:sz="8" w:space="0" w:color="auto"/>
              <w:right w:val="single" w:sz="8" w:space="0" w:color="auto"/>
            </w:tcBorders>
            <w:shd w:val="clear" w:color="auto" w:fill="auto"/>
            <w:noWrap/>
            <w:vAlign w:val="center"/>
            <w:hideMark/>
          </w:tcPr>
          <w:p w:rsidR="00A62382" w:rsidRPr="00B12769" w:rsidRDefault="00A62382" w:rsidP="00D35340">
            <w:pPr>
              <w:keepNext/>
              <w:keepLines/>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4</w:t>
            </w:r>
          </w:p>
        </w:tc>
        <w:tc>
          <w:tcPr>
            <w:tcW w:w="4220" w:type="dxa"/>
            <w:tcBorders>
              <w:top w:val="nil"/>
              <w:left w:val="nil"/>
              <w:bottom w:val="single" w:sz="8" w:space="0" w:color="auto"/>
              <w:right w:val="single" w:sz="8" w:space="0" w:color="auto"/>
            </w:tcBorders>
            <w:shd w:val="clear" w:color="auto" w:fill="auto"/>
            <w:noWrap/>
            <w:vAlign w:val="center"/>
            <w:hideMark/>
          </w:tcPr>
          <w:p w:rsidR="00A62382" w:rsidRPr="00B12769" w:rsidRDefault="00A62382" w:rsidP="00D35340">
            <w:pPr>
              <w:keepNext/>
              <w:keepLines/>
              <w:spacing w:line="240" w:lineRule="auto"/>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Полезная реализация горячей воды</w:t>
            </w:r>
          </w:p>
        </w:tc>
        <w:tc>
          <w:tcPr>
            <w:tcW w:w="1180" w:type="dxa"/>
            <w:tcBorders>
              <w:top w:val="nil"/>
              <w:left w:val="nil"/>
              <w:bottom w:val="single" w:sz="8" w:space="0" w:color="auto"/>
              <w:right w:val="single" w:sz="8" w:space="0" w:color="auto"/>
            </w:tcBorders>
            <w:shd w:val="clear" w:color="auto" w:fill="auto"/>
            <w:noWrap/>
            <w:vAlign w:val="center"/>
            <w:hideMark/>
          </w:tcPr>
          <w:p w:rsidR="00A62382" w:rsidRPr="00B12769" w:rsidRDefault="00A62382" w:rsidP="00D35340">
            <w:pPr>
              <w:keepNext/>
              <w:keepLines/>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тыс. м</w:t>
            </w:r>
            <w:r w:rsidRPr="00B12769">
              <w:rPr>
                <w:rFonts w:asciiTheme="minorHAnsi" w:eastAsia="Times New Roman" w:hAnsiTheme="minorHAnsi" w:cstheme="minorHAnsi"/>
                <w:color w:val="000000"/>
                <w:sz w:val="20"/>
                <w:szCs w:val="20"/>
                <w:vertAlign w:val="superscript"/>
                <w:lang w:eastAsia="ru-RU"/>
              </w:rPr>
              <w:t>3</w:t>
            </w:r>
            <w:r w:rsidRPr="00B12769">
              <w:rPr>
                <w:rFonts w:asciiTheme="minorHAnsi" w:eastAsia="Times New Roman" w:hAnsiTheme="minorHAnsi" w:cstheme="minorHAnsi"/>
                <w:color w:val="000000"/>
                <w:sz w:val="20"/>
                <w:szCs w:val="20"/>
                <w:lang w:eastAsia="ru-RU"/>
              </w:rPr>
              <w:t>/год</w:t>
            </w:r>
          </w:p>
        </w:tc>
        <w:tc>
          <w:tcPr>
            <w:tcW w:w="1613" w:type="dxa"/>
            <w:tcBorders>
              <w:top w:val="nil"/>
              <w:left w:val="nil"/>
              <w:bottom w:val="single" w:sz="8" w:space="0" w:color="auto"/>
              <w:right w:val="single" w:sz="8" w:space="0" w:color="auto"/>
            </w:tcBorders>
            <w:shd w:val="clear" w:color="auto" w:fill="auto"/>
            <w:noWrap/>
            <w:vAlign w:val="center"/>
            <w:hideMark/>
          </w:tcPr>
          <w:p w:rsidR="00A62382" w:rsidRPr="00B12769" w:rsidRDefault="00A62382" w:rsidP="00A62382">
            <w:pPr>
              <w:jc w:val="center"/>
              <w:rPr>
                <w:rFonts w:asciiTheme="minorHAnsi" w:hAnsiTheme="minorHAnsi" w:cstheme="minorHAnsi"/>
                <w:sz w:val="20"/>
              </w:rPr>
            </w:pPr>
            <w:r w:rsidRPr="00B12769">
              <w:rPr>
                <w:rFonts w:asciiTheme="minorHAnsi" w:hAnsiTheme="minorHAnsi" w:cstheme="minorHAnsi"/>
                <w:sz w:val="20"/>
              </w:rPr>
              <w:t>17,1</w:t>
            </w:r>
          </w:p>
        </w:tc>
        <w:tc>
          <w:tcPr>
            <w:tcW w:w="1214" w:type="dxa"/>
            <w:tcBorders>
              <w:top w:val="nil"/>
              <w:left w:val="nil"/>
              <w:bottom w:val="single" w:sz="8" w:space="0" w:color="auto"/>
              <w:right w:val="single" w:sz="8" w:space="0" w:color="auto"/>
            </w:tcBorders>
            <w:shd w:val="clear" w:color="auto" w:fill="auto"/>
            <w:noWrap/>
            <w:vAlign w:val="center"/>
            <w:hideMark/>
          </w:tcPr>
          <w:p w:rsidR="00A62382" w:rsidRPr="00B12769" w:rsidRDefault="00A62382" w:rsidP="00A62382">
            <w:pPr>
              <w:jc w:val="center"/>
              <w:rPr>
                <w:rFonts w:asciiTheme="minorHAnsi" w:hAnsiTheme="minorHAnsi" w:cstheme="minorHAnsi"/>
                <w:sz w:val="20"/>
              </w:rPr>
            </w:pPr>
            <w:r w:rsidRPr="00B12769">
              <w:rPr>
                <w:rFonts w:asciiTheme="minorHAnsi" w:hAnsiTheme="minorHAnsi" w:cstheme="minorHAnsi"/>
                <w:sz w:val="20"/>
              </w:rPr>
              <w:t>17,8</w:t>
            </w:r>
          </w:p>
        </w:tc>
      </w:tr>
    </w:tbl>
    <w:p w:rsidR="00285A88" w:rsidRPr="00B12769" w:rsidRDefault="00285A88" w:rsidP="0083198E">
      <w:pPr>
        <w:pStyle w:val="2"/>
        <w:ind w:left="998" w:hanging="431"/>
        <w:rPr>
          <w:rFonts w:asciiTheme="minorHAnsi" w:hAnsiTheme="minorHAnsi" w:cstheme="minorHAnsi"/>
        </w:rPr>
      </w:pPr>
      <w:bookmarkStart w:id="147" w:name="_Toc511733072"/>
      <w:r w:rsidRPr="00B12769">
        <w:rPr>
          <w:rFonts w:asciiTheme="minorHAnsi" w:hAnsiTheme="minorHAnsi" w:cstheme="minorHAnsi"/>
        </w:rPr>
        <w:t>Описание централизованной системы горячего водоснабжения с использованием закрытых систем горячего водоснабжения, отражающее технологические особенности указанной системы</w:t>
      </w:r>
      <w:bookmarkEnd w:id="147"/>
      <w:r w:rsidRPr="00B12769">
        <w:rPr>
          <w:rFonts w:asciiTheme="minorHAnsi" w:hAnsiTheme="minorHAnsi" w:cstheme="minorHAnsi"/>
        </w:rPr>
        <w:t xml:space="preserve"> </w:t>
      </w:r>
    </w:p>
    <w:p w:rsidR="00285A88" w:rsidRPr="00B12769" w:rsidRDefault="00285A88" w:rsidP="00285A88">
      <w:pPr>
        <w:pStyle w:val="aa"/>
        <w:rPr>
          <w:rFonts w:asciiTheme="minorHAnsi" w:hAnsiTheme="minorHAnsi" w:cstheme="minorHAnsi"/>
        </w:rPr>
      </w:pPr>
      <w:r w:rsidRPr="00B12769">
        <w:rPr>
          <w:rFonts w:asciiTheme="minorHAnsi" w:hAnsiTheme="minorHAnsi" w:cstheme="minorHAnsi"/>
        </w:rPr>
        <w:t xml:space="preserve">Описание централизованной системы ГВС с использованием закрытых систем горячего водоснабжения подробно рассмотрено в </w:t>
      </w:r>
      <w:r w:rsidR="00074E61">
        <w:rPr>
          <w:rFonts w:asciiTheme="minorHAnsi" w:hAnsiTheme="minorHAnsi" w:cstheme="minorHAnsi"/>
        </w:rPr>
        <w:t>пос.</w:t>
      </w:r>
      <w:r w:rsidRPr="00B12769">
        <w:rPr>
          <w:rFonts w:asciiTheme="minorHAnsi" w:hAnsiTheme="minorHAnsi" w:cstheme="minorHAnsi"/>
        </w:rPr>
        <w:t xml:space="preserve"> 1.4.1. </w:t>
      </w:r>
    </w:p>
    <w:p w:rsidR="00285A88" w:rsidRPr="00B12769" w:rsidRDefault="00285A88" w:rsidP="0083198E">
      <w:pPr>
        <w:pStyle w:val="2"/>
        <w:ind w:left="998" w:hanging="431"/>
        <w:rPr>
          <w:rFonts w:asciiTheme="minorHAnsi" w:hAnsiTheme="minorHAnsi" w:cstheme="minorHAnsi"/>
        </w:rPr>
      </w:pPr>
      <w:bookmarkStart w:id="148" w:name="_Toc511733073"/>
      <w:r w:rsidRPr="00B12769">
        <w:rPr>
          <w:rFonts w:asciiTheme="minorHAnsi" w:hAnsiTheme="minorHAnsi" w:cstheme="minorHAnsi"/>
        </w:rPr>
        <w:t>Сведения о фактическом и</w:t>
      </w:r>
      <w:r w:rsidR="007B40C1" w:rsidRPr="00B12769">
        <w:rPr>
          <w:rFonts w:asciiTheme="minorHAnsi" w:hAnsiTheme="minorHAnsi" w:cstheme="minorHAnsi"/>
        </w:rPr>
        <w:t xml:space="preserve"> ожидаемом потреблении горячей </w:t>
      </w:r>
      <w:r w:rsidRPr="00B12769">
        <w:rPr>
          <w:rFonts w:asciiTheme="minorHAnsi" w:hAnsiTheme="minorHAnsi" w:cstheme="minorHAnsi"/>
        </w:rPr>
        <w:t>воды (годовое, среднесуточное, максимальное суточное)</w:t>
      </w:r>
      <w:bookmarkEnd w:id="148"/>
    </w:p>
    <w:p w:rsidR="002D7121" w:rsidRPr="00B12769" w:rsidRDefault="002D7121" w:rsidP="002D7121">
      <w:pPr>
        <w:pStyle w:val="aa"/>
        <w:rPr>
          <w:rFonts w:asciiTheme="minorHAnsi" w:hAnsiTheme="minorHAnsi" w:cstheme="minorHAnsi"/>
        </w:rPr>
      </w:pPr>
      <w:r w:rsidRPr="00B12769">
        <w:rPr>
          <w:rFonts w:asciiTheme="minorHAnsi" w:hAnsiTheme="minorHAnsi" w:cstheme="minorHAnsi"/>
        </w:rPr>
        <w:t>Сведения о фактическом и ожидаемом (на расчетный срок) потреблении горячей воды представлены в таблице ниже.</w:t>
      </w:r>
    </w:p>
    <w:p w:rsidR="002D7121" w:rsidRPr="00B12769" w:rsidRDefault="002D7121" w:rsidP="002D7121">
      <w:pPr>
        <w:pStyle w:val="a9"/>
        <w:rPr>
          <w:rFonts w:asciiTheme="minorHAnsi" w:hAnsiTheme="minorHAnsi" w:cstheme="minorHAnsi"/>
        </w:rPr>
      </w:pPr>
      <w:bookmarkStart w:id="149" w:name="_Toc511733170"/>
      <w:r w:rsidRPr="00B12769">
        <w:rPr>
          <w:rFonts w:asciiTheme="minorHAnsi" w:hAnsiTheme="minorHAnsi" w:cstheme="minorHAnsi"/>
        </w:rPr>
        <w:t xml:space="preserve">Таблица </w:t>
      </w:r>
      <w:r w:rsidR="001160BB">
        <w:rPr>
          <w:rFonts w:asciiTheme="minorHAnsi" w:hAnsiTheme="minorHAnsi" w:cstheme="minorHAnsi"/>
        </w:rPr>
        <w:fldChar w:fldCharType="begin"/>
      </w:r>
      <w:r w:rsidR="001160BB">
        <w:rPr>
          <w:rFonts w:asciiTheme="minorHAnsi" w:hAnsiTheme="minorHAnsi" w:cstheme="minorHAnsi"/>
        </w:rPr>
        <w:instrText xml:space="preserve"> STYLEREF 1 \s </w:instrText>
      </w:r>
      <w:r w:rsidR="001160BB">
        <w:rPr>
          <w:rFonts w:asciiTheme="minorHAnsi" w:hAnsiTheme="minorHAnsi" w:cstheme="minorHAnsi"/>
        </w:rPr>
        <w:fldChar w:fldCharType="separate"/>
      </w:r>
      <w:r w:rsidR="00A4728E">
        <w:rPr>
          <w:rFonts w:asciiTheme="minorHAnsi" w:hAnsiTheme="minorHAnsi" w:cstheme="minorHAnsi"/>
          <w:noProof/>
        </w:rPr>
        <w:t>3</w:t>
      </w:r>
      <w:r w:rsidR="001160BB">
        <w:rPr>
          <w:rFonts w:asciiTheme="minorHAnsi" w:hAnsiTheme="minorHAnsi" w:cstheme="minorHAnsi"/>
        </w:rPr>
        <w:fldChar w:fldCharType="end"/>
      </w:r>
      <w:r w:rsidR="001160BB">
        <w:rPr>
          <w:rFonts w:asciiTheme="minorHAnsi" w:hAnsiTheme="minorHAnsi" w:cstheme="minorHAnsi"/>
        </w:rPr>
        <w:t>.</w:t>
      </w:r>
      <w:r w:rsidR="001160BB">
        <w:rPr>
          <w:rFonts w:asciiTheme="minorHAnsi" w:hAnsiTheme="minorHAnsi" w:cstheme="minorHAnsi"/>
        </w:rPr>
        <w:fldChar w:fldCharType="begin"/>
      </w:r>
      <w:r w:rsidR="001160BB">
        <w:rPr>
          <w:rFonts w:asciiTheme="minorHAnsi" w:hAnsiTheme="minorHAnsi" w:cstheme="minorHAnsi"/>
        </w:rPr>
        <w:instrText xml:space="preserve"> SEQ Таблица \* ARABIC \s 1 </w:instrText>
      </w:r>
      <w:r w:rsidR="001160BB">
        <w:rPr>
          <w:rFonts w:asciiTheme="minorHAnsi" w:hAnsiTheme="minorHAnsi" w:cstheme="minorHAnsi"/>
        </w:rPr>
        <w:fldChar w:fldCharType="separate"/>
      </w:r>
      <w:r w:rsidR="00A4728E">
        <w:rPr>
          <w:rFonts w:asciiTheme="minorHAnsi" w:hAnsiTheme="minorHAnsi" w:cstheme="minorHAnsi"/>
          <w:noProof/>
        </w:rPr>
        <w:t>6</w:t>
      </w:r>
      <w:r w:rsidR="001160BB">
        <w:rPr>
          <w:rFonts w:asciiTheme="minorHAnsi" w:hAnsiTheme="minorHAnsi" w:cstheme="minorHAnsi"/>
        </w:rPr>
        <w:fldChar w:fldCharType="end"/>
      </w:r>
      <w:r w:rsidRPr="00B12769">
        <w:rPr>
          <w:rFonts w:asciiTheme="minorHAnsi" w:hAnsiTheme="minorHAnsi" w:cstheme="minorHAnsi"/>
        </w:rPr>
        <w:t xml:space="preserve"> – Существующие резервы и дефициты тепловой мощности</w:t>
      </w:r>
      <w:bookmarkEnd w:id="149"/>
    </w:p>
    <w:tbl>
      <w:tblPr>
        <w:tblW w:w="9639" w:type="dxa"/>
        <w:tblInd w:w="-5" w:type="dxa"/>
        <w:tblLayout w:type="fixed"/>
        <w:tblLook w:val="04A0" w:firstRow="1" w:lastRow="0" w:firstColumn="1" w:lastColumn="0" w:noHBand="0" w:noVBand="1"/>
      </w:tblPr>
      <w:tblGrid>
        <w:gridCol w:w="692"/>
        <w:gridCol w:w="4270"/>
        <w:gridCol w:w="1275"/>
        <w:gridCol w:w="1843"/>
        <w:gridCol w:w="1559"/>
      </w:tblGrid>
      <w:tr w:rsidR="00753ECF" w:rsidRPr="00B12769" w:rsidTr="00753ECF">
        <w:trPr>
          <w:trHeight w:val="535"/>
        </w:trPr>
        <w:tc>
          <w:tcPr>
            <w:tcW w:w="69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D7121" w:rsidRPr="00B12769" w:rsidRDefault="002D7121" w:rsidP="002D7121">
            <w:pPr>
              <w:spacing w:line="240" w:lineRule="auto"/>
              <w:jc w:val="center"/>
              <w:rPr>
                <w:rFonts w:asciiTheme="minorHAnsi" w:eastAsia="Times New Roman" w:hAnsiTheme="minorHAnsi" w:cstheme="minorHAnsi"/>
                <w:b/>
                <w:bCs/>
                <w:color w:val="000000"/>
                <w:sz w:val="20"/>
                <w:szCs w:val="20"/>
                <w:lang w:eastAsia="ru-RU"/>
              </w:rPr>
            </w:pPr>
            <w:r w:rsidRPr="00B12769">
              <w:rPr>
                <w:rFonts w:asciiTheme="minorHAnsi" w:eastAsia="Times New Roman" w:hAnsiTheme="minorHAnsi" w:cstheme="minorHAnsi"/>
                <w:b/>
                <w:bCs/>
                <w:color w:val="000000"/>
                <w:sz w:val="20"/>
                <w:szCs w:val="20"/>
                <w:lang w:eastAsia="ru-RU"/>
              </w:rPr>
              <w:t>№ п/п</w:t>
            </w:r>
          </w:p>
        </w:tc>
        <w:tc>
          <w:tcPr>
            <w:tcW w:w="4270" w:type="dxa"/>
            <w:tcBorders>
              <w:top w:val="single" w:sz="4" w:space="0" w:color="auto"/>
              <w:left w:val="nil"/>
              <w:bottom w:val="single" w:sz="4" w:space="0" w:color="auto"/>
              <w:right w:val="single" w:sz="4" w:space="0" w:color="auto"/>
            </w:tcBorders>
            <w:shd w:val="clear" w:color="auto" w:fill="auto"/>
            <w:vAlign w:val="center"/>
            <w:hideMark/>
          </w:tcPr>
          <w:p w:rsidR="002D7121" w:rsidRPr="00B12769" w:rsidRDefault="002D7121" w:rsidP="002D7121">
            <w:pPr>
              <w:spacing w:line="240" w:lineRule="auto"/>
              <w:jc w:val="center"/>
              <w:rPr>
                <w:rFonts w:asciiTheme="minorHAnsi" w:eastAsia="Times New Roman" w:hAnsiTheme="minorHAnsi" w:cstheme="minorHAnsi"/>
                <w:b/>
                <w:bCs/>
                <w:color w:val="000000"/>
                <w:sz w:val="20"/>
                <w:szCs w:val="20"/>
                <w:lang w:eastAsia="ru-RU"/>
              </w:rPr>
            </w:pPr>
            <w:r w:rsidRPr="00B12769">
              <w:rPr>
                <w:rFonts w:asciiTheme="minorHAnsi" w:eastAsia="Times New Roman" w:hAnsiTheme="minorHAnsi" w:cstheme="minorHAnsi"/>
                <w:b/>
                <w:bCs/>
                <w:color w:val="000000"/>
                <w:sz w:val="20"/>
                <w:szCs w:val="20"/>
                <w:lang w:eastAsia="ru-RU"/>
              </w:rPr>
              <w:t>Показатель использования воды</w:t>
            </w:r>
          </w:p>
        </w:tc>
        <w:tc>
          <w:tcPr>
            <w:tcW w:w="1275" w:type="dxa"/>
            <w:tcBorders>
              <w:top w:val="single" w:sz="4" w:space="0" w:color="auto"/>
              <w:left w:val="nil"/>
              <w:bottom w:val="single" w:sz="4" w:space="0" w:color="auto"/>
              <w:right w:val="single" w:sz="4" w:space="0" w:color="auto"/>
            </w:tcBorders>
            <w:shd w:val="clear" w:color="auto" w:fill="auto"/>
            <w:vAlign w:val="center"/>
            <w:hideMark/>
          </w:tcPr>
          <w:p w:rsidR="002D7121" w:rsidRPr="00B12769" w:rsidRDefault="002D7121" w:rsidP="002D7121">
            <w:pPr>
              <w:spacing w:line="240" w:lineRule="auto"/>
              <w:jc w:val="center"/>
              <w:rPr>
                <w:rFonts w:asciiTheme="minorHAnsi" w:eastAsia="Times New Roman" w:hAnsiTheme="minorHAnsi" w:cstheme="minorHAnsi"/>
                <w:b/>
                <w:bCs/>
                <w:color w:val="000000"/>
                <w:sz w:val="20"/>
                <w:szCs w:val="20"/>
                <w:lang w:eastAsia="ru-RU"/>
              </w:rPr>
            </w:pPr>
            <w:r w:rsidRPr="00B12769">
              <w:rPr>
                <w:rFonts w:asciiTheme="minorHAnsi" w:eastAsia="Times New Roman" w:hAnsiTheme="minorHAnsi" w:cstheme="minorHAnsi"/>
                <w:b/>
                <w:bCs/>
                <w:color w:val="000000"/>
                <w:sz w:val="20"/>
                <w:szCs w:val="20"/>
                <w:lang w:eastAsia="ru-RU"/>
              </w:rPr>
              <w:t>Ед. изм.</w:t>
            </w:r>
          </w:p>
        </w:tc>
        <w:tc>
          <w:tcPr>
            <w:tcW w:w="1843" w:type="dxa"/>
            <w:tcBorders>
              <w:top w:val="single" w:sz="4" w:space="0" w:color="auto"/>
              <w:left w:val="nil"/>
              <w:bottom w:val="single" w:sz="4" w:space="0" w:color="auto"/>
              <w:right w:val="single" w:sz="4" w:space="0" w:color="auto"/>
            </w:tcBorders>
            <w:shd w:val="clear" w:color="auto" w:fill="auto"/>
            <w:vAlign w:val="center"/>
            <w:hideMark/>
          </w:tcPr>
          <w:p w:rsidR="002D7121" w:rsidRPr="00B12769" w:rsidRDefault="002D7121" w:rsidP="002D7121">
            <w:pPr>
              <w:spacing w:line="240" w:lineRule="auto"/>
              <w:jc w:val="center"/>
              <w:rPr>
                <w:rFonts w:asciiTheme="minorHAnsi" w:eastAsia="Times New Roman" w:hAnsiTheme="minorHAnsi" w:cstheme="minorHAnsi"/>
                <w:b/>
                <w:bCs/>
                <w:color w:val="000000"/>
                <w:sz w:val="20"/>
                <w:szCs w:val="20"/>
                <w:lang w:eastAsia="ru-RU"/>
              </w:rPr>
            </w:pPr>
            <w:r w:rsidRPr="00B12769">
              <w:rPr>
                <w:rFonts w:asciiTheme="minorHAnsi" w:eastAsia="Times New Roman" w:hAnsiTheme="minorHAnsi" w:cstheme="minorHAnsi"/>
                <w:b/>
                <w:bCs/>
                <w:color w:val="000000"/>
                <w:sz w:val="20"/>
                <w:szCs w:val="20"/>
                <w:lang w:eastAsia="ru-RU"/>
              </w:rPr>
              <w:t>Существующее положение</w:t>
            </w:r>
          </w:p>
        </w:tc>
        <w:tc>
          <w:tcPr>
            <w:tcW w:w="1559" w:type="dxa"/>
            <w:tcBorders>
              <w:top w:val="single" w:sz="4" w:space="0" w:color="auto"/>
              <w:left w:val="nil"/>
              <w:bottom w:val="single" w:sz="4" w:space="0" w:color="auto"/>
              <w:right w:val="single" w:sz="4" w:space="0" w:color="auto"/>
            </w:tcBorders>
            <w:shd w:val="clear" w:color="auto" w:fill="auto"/>
            <w:vAlign w:val="center"/>
            <w:hideMark/>
          </w:tcPr>
          <w:p w:rsidR="002D7121" w:rsidRPr="00B12769" w:rsidRDefault="002D7121" w:rsidP="002D7121">
            <w:pPr>
              <w:spacing w:line="240" w:lineRule="auto"/>
              <w:jc w:val="center"/>
              <w:rPr>
                <w:rFonts w:asciiTheme="minorHAnsi" w:eastAsia="Times New Roman" w:hAnsiTheme="minorHAnsi" w:cstheme="minorHAnsi"/>
                <w:b/>
                <w:bCs/>
                <w:color w:val="000000"/>
                <w:sz w:val="20"/>
                <w:szCs w:val="20"/>
                <w:lang w:eastAsia="ru-RU"/>
              </w:rPr>
            </w:pPr>
            <w:r w:rsidRPr="00B12769">
              <w:rPr>
                <w:rFonts w:asciiTheme="minorHAnsi" w:eastAsia="Times New Roman" w:hAnsiTheme="minorHAnsi" w:cstheme="minorHAnsi"/>
                <w:b/>
                <w:bCs/>
                <w:color w:val="000000"/>
                <w:sz w:val="20"/>
                <w:szCs w:val="20"/>
                <w:lang w:eastAsia="ru-RU"/>
              </w:rPr>
              <w:t>Расчетный срок</w:t>
            </w:r>
          </w:p>
        </w:tc>
      </w:tr>
      <w:tr w:rsidR="002D7121" w:rsidRPr="00B12769" w:rsidTr="00753ECF">
        <w:trPr>
          <w:trHeight w:val="315"/>
        </w:trPr>
        <w:tc>
          <w:tcPr>
            <w:tcW w:w="9639" w:type="dxa"/>
            <w:gridSpan w:val="5"/>
            <w:tcBorders>
              <w:top w:val="single" w:sz="4" w:space="0" w:color="auto"/>
              <w:left w:val="single" w:sz="4" w:space="0" w:color="auto"/>
              <w:bottom w:val="single" w:sz="4" w:space="0" w:color="auto"/>
              <w:right w:val="single" w:sz="4" w:space="0" w:color="auto"/>
            </w:tcBorders>
            <w:shd w:val="clear" w:color="auto" w:fill="auto"/>
            <w:vAlign w:val="center"/>
            <w:hideMark/>
          </w:tcPr>
          <w:p w:rsidR="002D7121" w:rsidRPr="00B12769" w:rsidRDefault="0058688B" w:rsidP="002D7121">
            <w:pPr>
              <w:spacing w:line="240" w:lineRule="auto"/>
              <w:jc w:val="center"/>
              <w:rPr>
                <w:rFonts w:asciiTheme="minorHAnsi" w:eastAsia="Times New Roman" w:hAnsiTheme="minorHAnsi" w:cstheme="minorHAnsi"/>
                <w:b/>
                <w:bCs/>
                <w:color w:val="000000"/>
                <w:sz w:val="20"/>
                <w:szCs w:val="20"/>
                <w:lang w:eastAsia="ru-RU"/>
              </w:rPr>
            </w:pPr>
            <w:r w:rsidRPr="0058688B">
              <w:rPr>
                <w:rFonts w:asciiTheme="minorHAnsi" w:eastAsia="Times New Roman" w:hAnsiTheme="minorHAnsi" w:cstheme="minorHAnsi"/>
                <w:b/>
                <w:bCs/>
                <w:color w:val="000000"/>
                <w:sz w:val="20"/>
                <w:szCs w:val="20"/>
                <w:lang w:eastAsia="ru-RU"/>
              </w:rPr>
              <w:t>СП Ивняковское</w:t>
            </w:r>
          </w:p>
        </w:tc>
      </w:tr>
      <w:tr w:rsidR="00A62382" w:rsidRPr="00B12769" w:rsidTr="00A62382">
        <w:trPr>
          <w:trHeight w:val="330"/>
        </w:trPr>
        <w:tc>
          <w:tcPr>
            <w:tcW w:w="692" w:type="dxa"/>
            <w:tcBorders>
              <w:top w:val="nil"/>
              <w:left w:val="single" w:sz="4" w:space="0" w:color="auto"/>
              <w:bottom w:val="single" w:sz="4" w:space="0" w:color="auto"/>
              <w:right w:val="single" w:sz="4" w:space="0" w:color="auto"/>
            </w:tcBorders>
            <w:shd w:val="clear" w:color="auto" w:fill="auto"/>
            <w:vAlign w:val="center"/>
            <w:hideMark/>
          </w:tcPr>
          <w:p w:rsidR="00A62382" w:rsidRPr="00B12769" w:rsidRDefault="00A62382" w:rsidP="002D7121">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1</w:t>
            </w:r>
          </w:p>
        </w:tc>
        <w:tc>
          <w:tcPr>
            <w:tcW w:w="4270" w:type="dxa"/>
            <w:tcBorders>
              <w:top w:val="nil"/>
              <w:left w:val="nil"/>
              <w:bottom w:val="single" w:sz="4" w:space="0" w:color="auto"/>
              <w:right w:val="single" w:sz="4" w:space="0" w:color="auto"/>
            </w:tcBorders>
            <w:shd w:val="clear" w:color="auto" w:fill="auto"/>
            <w:vAlign w:val="center"/>
            <w:hideMark/>
          </w:tcPr>
          <w:p w:rsidR="00A62382" w:rsidRPr="00B12769" w:rsidRDefault="00A62382" w:rsidP="002D7121">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Полезная реализация (потребление)</w:t>
            </w:r>
          </w:p>
        </w:tc>
        <w:tc>
          <w:tcPr>
            <w:tcW w:w="1275" w:type="dxa"/>
            <w:tcBorders>
              <w:top w:val="nil"/>
              <w:left w:val="nil"/>
              <w:bottom w:val="single" w:sz="4" w:space="0" w:color="auto"/>
              <w:right w:val="single" w:sz="4" w:space="0" w:color="auto"/>
            </w:tcBorders>
            <w:shd w:val="clear" w:color="auto" w:fill="auto"/>
            <w:noWrap/>
            <w:vAlign w:val="center"/>
            <w:hideMark/>
          </w:tcPr>
          <w:p w:rsidR="00A62382" w:rsidRPr="00B12769" w:rsidRDefault="00A62382" w:rsidP="002D7121">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тыс. м</w:t>
            </w:r>
            <w:r w:rsidRPr="00B12769">
              <w:rPr>
                <w:rFonts w:asciiTheme="minorHAnsi" w:eastAsia="Times New Roman" w:hAnsiTheme="minorHAnsi" w:cstheme="minorHAnsi"/>
                <w:color w:val="000000"/>
                <w:sz w:val="20"/>
                <w:szCs w:val="20"/>
                <w:vertAlign w:val="superscript"/>
                <w:lang w:eastAsia="ru-RU"/>
              </w:rPr>
              <w:t>3</w:t>
            </w:r>
            <w:r w:rsidRPr="00B12769">
              <w:rPr>
                <w:rFonts w:asciiTheme="minorHAnsi" w:eastAsia="Times New Roman" w:hAnsiTheme="minorHAnsi" w:cstheme="minorHAnsi"/>
                <w:color w:val="000000"/>
                <w:sz w:val="20"/>
                <w:szCs w:val="20"/>
                <w:lang w:eastAsia="ru-RU"/>
              </w:rPr>
              <w:t>/год</w:t>
            </w:r>
          </w:p>
        </w:tc>
        <w:tc>
          <w:tcPr>
            <w:tcW w:w="1843" w:type="dxa"/>
            <w:tcBorders>
              <w:top w:val="nil"/>
              <w:left w:val="nil"/>
              <w:bottom w:val="single" w:sz="4" w:space="0" w:color="auto"/>
              <w:right w:val="single" w:sz="4" w:space="0" w:color="auto"/>
            </w:tcBorders>
            <w:shd w:val="clear" w:color="auto" w:fill="auto"/>
            <w:vAlign w:val="center"/>
            <w:hideMark/>
          </w:tcPr>
          <w:p w:rsidR="00A62382" w:rsidRPr="00B12769" w:rsidRDefault="00A62382" w:rsidP="00A62382">
            <w:pPr>
              <w:jc w:val="center"/>
              <w:rPr>
                <w:rFonts w:asciiTheme="minorHAnsi" w:hAnsiTheme="minorHAnsi" w:cstheme="minorHAnsi"/>
                <w:sz w:val="20"/>
                <w:szCs w:val="20"/>
              </w:rPr>
            </w:pPr>
            <w:r w:rsidRPr="00B12769">
              <w:rPr>
                <w:rFonts w:asciiTheme="minorHAnsi" w:hAnsiTheme="minorHAnsi" w:cstheme="minorHAnsi"/>
                <w:sz w:val="20"/>
                <w:szCs w:val="20"/>
              </w:rPr>
              <w:t>17,1</w:t>
            </w:r>
          </w:p>
        </w:tc>
        <w:tc>
          <w:tcPr>
            <w:tcW w:w="1559" w:type="dxa"/>
            <w:tcBorders>
              <w:top w:val="nil"/>
              <w:left w:val="nil"/>
              <w:bottom w:val="single" w:sz="4" w:space="0" w:color="auto"/>
              <w:right w:val="single" w:sz="4" w:space="0" w:color="auto"/>
            </w:tcBorders>
            <w:shd w:val="clear" w:color="auto" w:fill="auto"/>
            <w:vAlign w:val="center"/>
            <w:hideMark/>
          </w:tcPr>
          <w:p w:rsidR="00A62382" w:rsidRPr="00B12769" w:rsidRDefault="00A62382" w:rsidP="00A62382">
            <w:pPr>
              <w:jc w:val="center"/>
              <w:rPr>
                <w:rFonts w:asciiTheme="minorHAnsi" w:hAnsiTheme="minorHAnsi" w:cstheme="minorHAnsi"/>
                <w:sz w:val="20"/>
                <w:szCs w:val="20"/>
              </w:rPr>
            </w:pPr>
            <w:r w:rsidRPr="00B12769">
              <w:rPr>
                <w:rFonts w:asciiTheme="minorHAnsi" w:hAnsiTheme="minorHAnsi" w:cstheme="minorHAnsi"/>
                <w:sz w:val="20"/>
                <w:szCs w:val="20"/>
              </w:rPr>
              <w:t>17,8</w:t>
            </w:r>
          </w:p>
        </w:tc>
      </w:tr>
      <w:tr w:rsidR="00753ECF" w:rsidRPr="00B12769" w:rsidTr="00753ECF">
        <w:trPr>
          <w:trHeight w:val="330"/>
        </w:trPr>
        <w:tc>
          <w:tcPr>
            <w:tcW w:w="692" w:type="dxa"/>
            <w:tcBorders>
              <w:top w:val="nil"/>
              <w:left w:val="single" w:sz="4" w:space="0" w:color="auto"/>
              <w:bottom w:val="single" w:sz="4" w:space="0" w:color="auto"/>
              <w:right w:val="single" w:sz="4" w:space="0" w:color="auto"/>
            </w:tcBorders>
            <w:shd w:val="clear" w:color="auto" w:fill="auto"/>
            <w:vAlign w:val="center"/>
            <w:hideMark/>
          </w:tcPr>
          <w:p w:rsidR="002D7121" w:rsidRPr="00B12769" w:rsidRDefault="002D7121" w:rsidP="002D7121">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2</w:t>
            </w:r>
          </w:p>
        </w:tc>
        <w:tc>
          <w:tcPr>
            <w:tcW w:w="4270" w:type="dxa"/>
            <w:tcBorders>
              <w:top w:val="nil"/>
              <w:left w:val="nil"/>
              <w:bottom w:val="single" w:sz="4" w:space="0" w:color="auto"/>
              <w:right w:val="single" w:sz="4" w:space="0" w:color="auto"/>
            </w:tcBorders>
            <w:shd w:val="clear" w:color="auto" w:fill="auto"/>
            <w:vAlign w:val="center"/>
            <w:hideMark/>
          </w:tcPr>
          <w:p w:rsidR="002D7121" w:rsidRPr="00B12769" w:rsidRDefault="002D7121" w:rsidP="002D7121">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Среднесуточная реализация (потребление)</w:t>
            </w:r>
          </w:p>
        </w:tc>
        <w:tc>
          <w:tcPr>
            <w:tcW w:w="1275" w:type="dxa"/>
            <w:tcBorders>
              <w:top w:val="nil"/>
              <w:left w:val="nil"/>
              <w:bottom w:val="single" w:sz="4" w:space="0" w:color="auto"/>
              <w:right w:val="single" w:sz="4" w:space="0" w:color="auto"/>
            </w:tcBorders>
            <w:shd w:val="clear" w:color="auto" w:fill="auto"/>
            <w:noWrap/>
            <w:vAlign w:val="center"/>
            <w:hideMark/>
          </w:tcPr>
          <w:p w:rsidR="002D7121" w:rsidRPr="00B12769" w:rsidRDefault="002D7121" w:rsidP="002D7121">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м</w:t>
            </w:r>
            <w:r w:rsidRPr="00B12769">
              <w:rPr>
                <w:rFonts w:asciiTheme="minorHAnsi" w:eastAsia="Times New Roman" w:hAnsiTheme="minorHAnsi" w:cstheme="minorHAnsi"/>
                <w:color w:val="000000"/>
                <w:sz w:val="20"/>
                <w:szCs w:val="20"/>
                <w:vertAlign w:val="superscript"/>
                <w:lang w:eastAsia="ru-RU"/>
              </w:rPr>
              <w:t>3</w:t>
            </w:r>
            <w:r w:rsidRPr="00B12769">
              <w:rPr>
                <w:rFonts w:asciiTheme="minorHAnsi" w:eastAsia="Times New Roman" w:hAnsiTheme="minorHAnsi" w:cstheme="minorHAnsi"/>
                <w:color w:val="000000"/>
                <w:sz w:val="20"/>
                <w:szCs w:val="20"/>
                <w:lang w:eastAsia="ru-RU"/>
              </w:rPr>
              <w:t>/сут.</w:t>
            </w:r>
          </w:p>
        </w:tc>
        <w:tc>
          <w:tcPr>
            <w:tcW w:w="1843" w:type="dxa"/>
            <w:tcBorders>
              <w:top w:val="nil"/>
              <w:left w:val="nil"/>
              <w:bottom w:val="single" w:sz="4" w:space="0" w:color="auto"/>
              <w:right w:val="single" w:sz="4" w:space="0" w:color="auto"/>
            </w:tcBorders>
            <w:shd w:val="clear" w:color="auto" w:fill="auto"/>
            <w:vAlign w:val="center"/>
            <w:hideMark/>
          </w:tcPr>
          <w:p w:rsidR="002D7121" w:rsidRPr="00B12769" w:rsidRDefault="00A62382" w:rsidP="002D7121">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46,8</w:t>
            </w:r>
          </w:p>
        </w:tc>
        <w:tc>
          <w:tcPr>
            <w:tcW w:w="1559" w:type="dxa"/>
            <w:tcBorders>
              <w:top w:val="nil"/>
              <w:left w:val="nil"/>
              <w:bottom w:val="single" w:sz="4" w:space="0" w:color="auto"/>
              <w:right w:val="single" w:sz="4" w:space="0" w:color="auto"/>
            </w:tcBorders>
            <w:shd w:val="clear" w:color="auto" w:fill="auto"/>
            <w:vAlign w:val="center"/>
            <w:hideMark/>
          </w:tcPr>
          <w:p w:rsidR="002D7121" w:rsidRPr="00B12769" w:rsidRDefault="00A62382" w:rsidP="002D7121">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48,6</w:t>
            </w:r>
          </w:p>
        </w:tc>
      </w:tr>
      <w:tr w:rsidR="00753ECF" w:rsidRPr="00B12769" w:rsidTr="00753ECF">
        <w:trPr>
          <w:trHeight w:val="525"/>
        </w:trPr>
        <w:tc>
          <w:tcPr>
            <w:tcW w:w="692" w:type="dxa"/>
            <w:tcBorders>
              <w:top w:val="nil"/>
              <w:left w:val="single" w:sz="4" w:space="0" w:color="auto"/>
              <w:bottom w:val="single" w:sz="4" w:space="0" w:color="auto"/>
              <w:right w:val="single" w:sz="4" w:space="0" w:color="auto"/>
            </w:tcBorders>
            <w:shd w:val="clear" w:color="auto" w:fill="auto"/>
            <w:vAlign w:val="center"/>
            <w:hideMark/>
          </w:tcPr>
          <w:p w:rsidR="002D7121" w:rsidRPr="00B12769" w:rsidRDefault="002D7121" w:rsidP="002D7121">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3</w:t>
            </w:r>
          </w:p>
        </w:tc>
        <w:tc>
          <w:tcPr>
            <w:tcW w:w="4270" w:type="dxa"/>
            <w:tcBorders>
              <w:top w:val="nil"/>
              <w:left w:val="nil"/>
              <w:bottom w:val="single" w:sz="4" w:space="0" w:color="auto"/>
              <w:right w:val="single" w:sz="4" w:space="0" w:color="auto"/>
            </w:tcBorders>
            <w:shd w:val="clear" w:color="auto" w:fill="auto"/>
            <w:vAlign w:val="center"/>
            <w:hideMark/>
          </w:tcPr>
          <w:p w:rsidR="002D7121" w:rsidRPr="00B12769" w:rsidRDefault="002D7121" w:rsidP="002D7121">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Максимальная суточная реализация (потребление)</w:t>
            </w:r>
          </w:p>
        </w:tc>
        <w:tc>
          <w:tcPr>
            <w:tcW w:w="1275" w:type="dxa"/>
            <w:tcBorders>
              <w:top w:val="nil"/>
              <w:left w:val="nil"/>
              <w:bottom w:val="single" w:sz="4" w:space="0" w:color="auto"/>
              <w:right w:val="single" w:sz="4" w:space="0" w:color="auto"/>
            </w:tcBorders>
            <w:shd w:val="clear" w:color="auto" w:fill="auto"/>
            <w:noWrap/>
            <w:vAlign w:val="center"/>
            <w:hideMark/>
          </w:tcPr>
          <w:p w:rsidR="002D7121" w:rsidRPr="00B12769" w:rsidRDefault="002D7121" w:rsidP="002D7121">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м</w:t>
            </w:r>
            <w:r w:rsidRPr="00B12769">
              <w:rPr>
                <w:rFonts w:asciiTheme="minorHAnsi" w:eastAsia="Times New Roman" w:hAnsiTheme="minorHAnsi" w:cstheme="minorHAnsi"/>
                <w:color w:val="000000"/>
                <w:sz w:val="20"/>
                <w:szCs w:val="20"/>
                <w:vertAlign w:val="superscript"/>
                <w:lang w:eastAsia="ru-RU"/>
              </w:rPr>
              <w:t>3</w:t>
            </w:r>
            <w:r w:rsidRPr="00B12769">
              <w:rPr>
                <w:rFonts w:asciiTheme="minorHAnsi" w:eastAsia="Times New Roman" w:hAnsiTheme="minorHAnsi" w:cstheme="minorHAnsi"/>
                <w:color w:val="000000"/>
                <w:sz w:val="20"/>
                <w:szCs w:val="20"/>
                <w:lang w:eastAsia="ru-RU"/>
              </w:rPr>
              <w:t>/сут.</w:t>
            </w:r>
          </w:p>
        </w:tc>
        <w:tc>
          <w:tcPr>
            <w:tcW w:w="1843" w:type="dxa"/>
            <w:tcBorders>
              <w:top w:val="nil"/>
              <w:left w:val="nil"/>
              <w:bottom w:val="single" w:sz="4" w:space="0" w:color="auto"/>
              <w:right w:val="single" w:sz="4" w:space="0" w:color="auto"/>
            </w:tcBorders>
            <w:shd w:val="clear" w:color="auto" w:fill="auto"/>
            <w:vAlign w:val="center"/>
            <w:hideMark/>
          </w:tcPr>
          <w:p w:rsidR="002D7121" w:rsidRPr="00B12769" w:rsidRDefault="00A62382" w:rsidP="00A62382">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56,2</w:t>
            </w:r>
          </w:p>
        </w:tc>
        <w:tc>
          <w:tcPr>
            <w:tcW w:w="1559" w:type="dxa"/>
            <w:tcBorders>
              <w:top w:val="nil"/>
              <w:left w:val="nil"/>
              <w:bottom w:val="single" w:sz="4" w:space="0" w:color="auto"/>
              <w:right w:val="single" w:sz="4" w:space="0" w:color="auto"/>
            </w:tcBorders>
            <w:shd w:val="clear" w:color="auto" w:fill="auto"/>
            <w:vAlign w:val="center"/>
            <w:hideMark/>
          </w:tcPr>
          <w:p w:rsidR="002D7121" w:rsidRPr="00B12769" w:rsidRDefault="00A62382" w:rsidP="002D7121">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58,4</w:t>
            </w:r>
          </w:p>
        </w:tc>
      </w:tr>
    </w:tbl>
    <w:p w:rsidR="002D7121" w:rsidRPr="00B12769" w:rsidRDefault="002D7121" w:rsidP="00A96325">
      <w:pPr>
        <w:pStyle w:val="aa"/>
        <w:spacing w:after="0"/>
        <w:ind w:firstLine="0"/>
        <w:rPr>
          <w:rFonts w:asciiTheme="minorHAnsi" w:hAnsiTheme="minorHAnsi" w:cstheme="minorHAnsi"/>
          <w:i/>
          <w:sz w:val="20"/>
        </w:rPr>
      </w:pPr>
      <w:r w:rsidRPr="00B12769">
        <w:rPr>
          <w:rFonts w:asciiTheme="minorHAnsi" w:hAnsiTheme="minorHAnsi" w:cstheme="minorHAnsi"/>
          <w:i/>
          <w:sz w:val="20"/>
        </w:rPr>
        <w:t xml:space="preserve">* Максимальная суточная реализация (потребление) воды определена как произведение среднесуточной реализации (потребления) воды и коэффициента суточной неравномерности (Ксут.max), принятого </w:t>
      </w:r>
      <w:r w:rsidRPr="00B12769">
        <w:rPr>
          <w:rFonts w:asciiTheme="minorHAnsi" w:hAnsiTheme="minorHAnsi" w:cstheme="minorHAnsi"/>
          <w:b/>
          <w:i/>
          <w:sz w:val="20"/>
        </w:rPr>
        <w:t>1,2</w:t>
      </w:r>
    </w:p>
    <w:p w:rsidR="00753ECF" w:rsidRPr="00B12769" w:rsidRDefault="002D7121" w:rsidP="00594464">
      <w:pPr>
        <w:pStyle w:val="aa"/>
        <w:spacing w:before="240"/>
        <w:rPr>
          <w:rFonts w:asciiTheme="minorHAnsi" w:hAnsiTheme="minorHAnsi" w:cstheme="minorHAnsi"/>
        </w:rPr>
      </w:pPr>
      <w:r w:rsidRPr="00B12769">
        <w:rPr>
          <w:rFonts w:asciiTheme="minorHAnsi" w:hAnsiTheme="minorHAnsi" w:cstheme="minorHAnsi"/>
        </w:rPr>
        <w:t>Прогнозные показатели ожидаемого потребления воды рассчитаны в соответствии с положениями, обозначенными в подразделе 2.2.</w:t>
      </w:r>
    </w:p>
    <w:p w:rsidR="00753ECF" w:rsidRPr="00B12769" w:rsidRDefault="00753ECF" w:rsidP="00CD0A48">
      <w:pPr>
        <w:pStyle w:val="2"/>
        <w:rPr>
          <w:rFonts w:asciiTheme="minorHAnsi" w:hAnsiTheme="minorHAnsi" w:cstheme="minorHAnsi"/>
        </w:rPr>
      </w:pPr>
      <w:bookmarkStart w:id="150" w:name="_Toc511733074"/>
      <w:r w:rsidRPr="00B12769">
        <w:rPr>
          <w:rFonts w:asciiTheme="minorHAnsi" w:hAnsiTheme="minorHAnsi" w:cstheme="minorHAnsi"/>
        </w:rPr>
        <w:t>Описание территориальной структуры потребления горячей воды, которую следует определять по отчётам организаций, осуществляющих водоснабжение, с разбивкой по технологическим зонам</w:t>
      </w:r>
      <w:bookmarkEnd w:id="150"/>
      <w:r w:rsidRPr="00B12769">
        <w:rPr>
          <w:rFonts w:asciiTheme="minorHAnsi" w:hAnsiTheme="minorHAnsi" w:cstheme="minorHAnsi"/>
        </w:rPr>
        <w:t xml:space="preserve"> </w:t>
      </w:r>
    </w:p>
    <w:p w:rsidR="00753ECF" w:rsidRPr="00B12769" w:rsidRDefault="00753ECF" w:rsidP="00753ECF">
      <w:pPr>
        <w:pStyle w:val="aa"/>
        <w:rPr>
          <w:rFonts w:asciiTheme="minorHAnsi" w:hAnsiTheme="minorHAnsi" w:cstheme="minorHAnsi"/>
        </w:rPr>
      </w:pPr>
      <w:r w:rsidRPr="00B12769">
        <w:rPr>
          <w:rFonts w:asciiTheme="minorHAnsi" w:hAnsiTheme="minorHAnsi" w:cstheme="minorHAnsi"/>
        </w:rPr>
        <w:t xml:space="preserve">Характеристика потребления питьевой воды на территории </w:t>
      </w:r>
      <w:r w:rsidR="0058688B" w:rsidRPr="0058688B">
        <w:rPr>
          <w:rFonts w:asciiTheme="minorHAnsi" w:hAnsiTheme="minorHAnsi" w:cstheme="minorHAnsi"/>
        </w:rPr>
        <w:t xml:space="preserve">СП Ивняковское </w:t>
      </w:r>
      <w:r w:rsidRPr="00B12769">
        <w:rPr>
          <w:rFonts w:asciiTheme="minorHAnsi" w:hAnsiTheme="minorHAnsi" w:cstheme="minorHAnsi"/>
        </w:rPr>
        <w:t>с разбивкой по технологическим зонам централизованного ГВС представлена в таблице ниже.</w:t>
      </w:r>
    </w:p>
    <w:p w:rsidR="00753ECF" w:rsidRPr="00B12769" w:rsidRDefault="00753ECF" w:rsidP="00D35340">
      <w:pPr>
        <w:pStyle w:val="a9"/>
        <w:rPr>
          <w:rFonts w:asciiTheme="minorHAnsi" w:hAnsiTheme="minorHAnsi" w:cstheme="minorHAnsi"/>
        </w:rPr>
      </w:pPr>
      <w:bookmarkStart w:id="151" w:name="_Toc511733171"/>
      <w:r w:rsidRPr="00B12769">
        <w:rPr>
          <w:rFonts w:asciiTheme="minorHAnsi" w:hAnsiTheme="minorHAnsi" w:cstheme="minorHAnsi"/>
        </w:rPr>
        <w:t xml:space="preserve">Таблица </w:t>
      </w:r>
      <w:r w:rsidR="001160BB">
        <w:rPr>
          <w:rFonts w:asciiTheme="minorHAnsi" w:hAnsiTheme="minorHAnsi" w:cstheme="minorHAnsi"/>
        </w:rPr>
        <w:fldChar w:fldCharType="begin"/>
      </w:r>
      <w:r w:rsidR="001160BB">
        <w:rPr>
          <w:rFonts w:asciiTheme="minorHAnsi" w:hAnsiTheme="minorHAnsi" w:cstheme="minorHAnsi"/>
        </w:rPr>
        <w:instrText xml:space="preserve"> STYLEREF 1 \s </w:instrText>
      </w:r>
      <w:r w:rsidR="001160BB">
        <w:rPr>
          <w:rFonts w:asciiTheme="minorHAnsi" w:hAnsiTheme="minorHAnsi" w:cstheme="minorHAnsi"/>
        </w:rPr>
        <w:fldChar w:fldCharType="separate"/>
      </w:r>
      <w:r w:rsidR="00A4728E">
        <w:rPr>
          <w:rFonts w:asciiTheme="minorHAnsi" w:hAnsiTheme="minorHAnsi" w:cstheme="minorHAnsi"/>
          <w:noProof/>
        </w:rPr>
        <w:t>3</w:t>
      </w:r>
      <w:r w:rsidR="001160BB">
        <w:rPr>
          <w:rFonts w:asciiTheme="minorHAnsi" w:hAnsiTheme="minorHAnsi" w:cstheme="minorHAnsi"/>
        </w:rPr>
        <w:fldChar w:fldCharType="end"/>
      </w:r>
      <w:r w:rsidR="001160BB">
        <w:rPr>
          <w:rFonts w:asciiTheme="minorHAnsi" w:hAnsiTheme="minorHAnsi" w:cstheme="minorHAnsi"/>
        </w:rPr>
        <w:t>.</w:t>
      </w:r>
      <w:r w:rsidR="001160BB">
        <w:rPr>
          <w:rFonts w:asciiTheme="minorHAnsi" w:hAnsiTheme="minorHAnsi" w:cstheme="minorHAnsi"/>
        </w:rPr>
        <w:fldChar w:fldCharType="begin"/>
      </w:r>
      <w:r w:rsidR="001160BB">
        <w:rPr>
          <w:rFonts w:asciiTheme="minorHAnsi" w:hAnsiTheme="minorHAnsi" w:cstheme="minorHAnsi"/>
        </w:rPr>
        <w:instrText xml:space="preserve"> SEQ Таблица \* ARABIC \s 1 </w:instrText>
      </w:r>
      <w:r w:rsidR="001160BB">
        <w:rPr>
          <w:rFonts w:asciiTheme="minorHAnsi" w:hAnsiTheme="minorHAnsi" w:cstheme="minorHAnsi"/>
        </w:rPr>
        <w:fldChar w:fldCharType="separate"/>
      </w:r>
      <w:r w:rsidR="00A4728E">
        <w:rPr>
          <w:rFonts w:asciiTheme="minorHAnsi" w:hAnsiTheme="minorHAnsi" w:cstheme="minorHAnsi"/>
          <w:noProof/>
        </w:rPr>
        <w:t>7</w:t>
      </w:r>
      <w:r w:rsidR="001160BB">
        <w:rPr>
          <w:rFonts w:asciiTheme="minorHAnsi" w:hAnsiTheme="minorHAnsi" w:cstheme="minorHAnsi"/>
        </w:rPr>
        <w:fldChar w:fldCharType="end"/>
      </w:r>
      <w:r w:rsidRPr="00B12769">
        <w:rPr>
          <w:rFonts w:asciiTheme="minorHAnsi" w:hAnsiTheme="minorHAnsi" w:cstheme="minorHAnsi"/>
        </w:rPr>
        <w:t xml:space="preserve"> – Территориальная структура потребления горячей воды</w:t>
      </w:r>
      <w:bookmarkEnd w:id="151"/>
    </w:p>
    <w:tbl>
      <w:tblPr>
        <w:tblW w:w="5000" w:type="pct"/>
        <w:tblLook w:val="04A0" w:firstRow="1" w:lastRow="0" w:firstColumn="1" w:lastColumn="0" w:noHBand="0" w:noVBand="1"/>
      </w:tblPr>
      <w:tblGrid>
        <w:gridCol w:w="938"/>
        <w:gridCol w:w="5884"/>
        <w:gridCol w:w="1490"/>
        <w:gridCol w:w="1541"/>
      </w:tblGrid>
      <w:tr w:rsidR="00A62382" w:rsidRPr="00B12769" w:rsidTr="00A62382">
        <w:trPr>
          <w:trHeight w:val="20"/>
        </w:trPr>
        <w:tc>
          <w:tcPr>
            <w:tcW w:w="476" w:type="pct"/>
            <w:tcBorders>
              <w:top w:val="single" w:sz="8" w:space="0" w:color="auto"/>
              <w:left w:val="single" w:sz="8" w:space="0" w:color="auto"/>
              <w:bottom w:val="single" w:sz="8" w:space="0" w:color="auto"/>
              <w:right w:val="single" w:sz="8" w:space="0" w:color="auto"/>
            </w:tcBorders>
            <w:shd w:val="clear" w:color="auto" w:fill="auto"/>
            <w:noWrap/>
            <w:vAlign w:val="center"/>
            <w:hideMark/>
          </w:tcPr>
          <w:p w:rsidR="00A62382" w:rsidRPr="00B12769" w:rsidRDefault="00A62382" w:rsidP="00A62382">
            <w:pPr>
              <w:spacing w:line="240" w:lineRule="auto"/>
              <w:jc w:val="center"/>
              <w:rPr>
                <w:rFonts w:asciiTheme="minorHAnsi" w:eastAsia="Times New Roman" w:hAnsiTheme="minorHAnsi" w:cstheme="minorHAnsi"/>
                <w:b/>
                <w:bCs/>
                <w:color w:val="000000"/>
                <w:sz w:val="20"/>
                <w:szCs w:val="20"/>
                <w:lang w:eastAsia="ru-RU"/>
              </w:rPr>
            </w:pPr>
            <w:r w:rsidRPr="00B12769">
              <w:rPr>
                <w:rFonts w:asciiTheme="minorHAnsi" w:eastAsia="Times New Roman" w:hAnsiTheme="minorHAnsi" w:cstheme="minorHAnsi"/>
                <w:b/>
                <w:bCs/>
                <w:color w:val="000000"/>
                <w:sz w:val="20"/>
                <w:szCs w:val="20"/>
                <w:lang w:eastAsia="ru-RU"/>
              </w:rPr>
              <w:t>№ п/п</w:t>
            </w:r>
          </w:p>
        </w:tc>
        <w:tc>
          <w:tcPr>
            <w:tcW w:w="2986" w:type="pct"/>
            <w:tcBorders>
              <w:top w:val="single" w:sz="8" w:space="0" w:color="auto"/>
              <w:left w:val="nil"/>
              <w:bottom w:val="single" w:sz="8" w:space="0" w:color="auto"/>
              <w:right w:val="single" w:sz="8" w:space="0" w:color="auto"/>
            </w:tcBorders>
            <w:shd w:val="clear" w:color="auto" w:fill="auto"/>
            <w:noWrap/>
            <w:vAlign w:val="center"/>
            <w:hideMark/>
          </w:tcPr>
          <w:p w:rsidR="00A62382" w:rsidRPr="00B12769" w:rsidRDefault="00A62382" w:rsidP="00A62382">
            <w:pPr>
              <w:spacing w:line="240" w:lineRule="auto"/>
              <w:jc w:val="center"/>
              <w:rPr>
                <w:rFonts w:asciiTheme="minorHAnsi" w:eastAsia="Times New Roman" w:hAnsiTheme="minorHAnsi" w:cstheme="minorHAnsi"/>
                <w:b/>
                <w:bCs/>
                <w:color w:val="000000"/>
                <w:sz w:val="20"/>
                <w:szCs w:val="20"/>
                <w:lang w:eastAsia="ru-RU"/>
              </w:rPr>
            </w:pPr>
            <w:r w:rsidRPr="00B12769">
              <w:rPr>
                <w:rFonts w:asciiTheme="minorHAnsi" w:eastAsia="Times New Roman" w:hAnsiTheme="minorHAnsi" w:cstheme="minorHAnsi"/>
                <w:b/>
                <w:bCs/>
                <w:color w:val="000000"/>
                <w:sz w:val="20"/>
                <w:szCs w:val="20"/>
                <w:lang w:eastAsia="ru-RU"/>
              </w:rPr>
              <w:t>Показатель</w:t>
            </w:r>
          </w:p>
        </w:tc>
        <w:tc>
          <w:tcPr>
            <w:tcW w:w="756" w:type="pct"/>
            <w:tcBorders>
              <w:top w:val="single" w:sz="8" w:space="0" w:color="auto"/>
              <w:left w:val="nil"/>
              <w:bottom w:val="single" w:sz="8" w:space="0" w:color="auto"/>
              <w:right w:val="single" w:sz="8" w:space="0" w:color="auto"/>
            </w:tcBorders>
            <w:shd w:val="clear" w:color="auto" w:fill="auto"/>
            <w:noWrap/>
            <w:vAlign w:val="center"/>
            <w:hideMark/>
          </w:tcPr>
          <w:p w:rsidR="00A62382" w:rsidRPr="00B12769" w:rsidRDefault="00A62382" w:rsidP="00A62382">
            <w:pPr>
              <w:spacing w:line="240" w:lineRule="auto"/>
              <w:jc w:val="center"/>
              <w:rPr>
                <w:rFonts w:asciiTheme="minorHAnsi" w:eastAsia="Times New Roman" w:hAnsiTheme="minorHAnsi" w:cstheme="minorHAnsi"/>
                <w:b/>
                <w:bCs/>
                <w:color w:val="000000"/>
                <w:sz w:val="20"/>
                <w:szCs w:val="20"/>
                <w:lang w:eastAsia="ru-RU"/>
              </w:rPr>
            </w:pPr>
            <w:r w:rsidRPr="00B12769">
              <w:rPr>
                <w:rFonts w:asciiTheme="minorHAnsi" w:eastAsia="Times New Roman" w:hAnsiTheme="minorHAnsi" w:cstheme="minorHAnsi"/>
                <w:b/>
                <w:bCs/>
                <w:color w:val="000000"/>
                <w:sz w:val="20"/>
                <w:szCs w:val="20"/>
                <w:lang w:eastAsia="ru-RU"/>
              </w:rPr>
              <w:t>Ед. изм.</w:t>
            </w:r>
          </w:p>
        </w:tc>
        <w:tc>
          <w:tcPr>
            <w:tcW w:w="782" w:type="pct"/>
            <w:tcBorders>
              <w:top w:val="single" w:sz="8" w:space="0" w:color="auto"/>
              <w:left w:val="nil"/>
              <w:bottom w:val="single" w:sz="8" w:space="0" w:color="auto"/>
              <w:right w:val="single" w:sz="8" w:space="0" w:color="auto"/>
            </w:tcBorders>
            <w:shd w:val="clear" w:color="auto" w:fill="auto"/>
            <w:vAlign w:val="center"/>
            <w:hideMark/>
          </w:tcPr>
          <w:p w:rsidR="00A62382" w:rsidRPr="00B12769" w:rsidRDefault="00A62382" w:rsidP="00A62382">
            <w:pPr>
              <w:spacing w:line="240" w:lineRule="auto"/>
              <w:jc w:val="center"/>
              <w:rPr>
                <w:rFonts w:asciiTheme="minorHAnsi" w:eastAsia="Times New Roman" w:hAnsiTheme="minorHAnsi" w:cstheme="minorHAnsi"/>
                <w:b/>
                <w:bCs/>
                <w:color w:val="000000"/>
                <w:sz w:val="20"/>
                <w:szCs w:val="20"/>
                <w:lang w:eastAsia="ru-RU"/>
              </w:rPr>
            </w:pPr>
            <w:r w:rsidRPr="00B12769">
              <w:rPr>
                <w:rFonts w:asciiTheme="minorHAnsi" w:eastAsia="Times New Roman" w:hAnsiTheme="minorHAnsi" w:cstheme="minorHAnsi"/>
                <w:b/>
                <w:bCs/>
                <w:color w:val="000000"/>
                <w:sz w:val="20"/>
                <w:szCs w:val="20"/>
                <w:lang w:eastAsia="ru-RU"/>
              </w:rPr>
              <w:t>Значение</w:t>
            </w:r>
          </w:p>
        </w:tc>
      </w:tr>
      <w:tr w:rsidR="00A62382" w:rsidRPr="00B12769" w:rsidTr="00A62382">
        <w:trPr>
          <w:trHeight w:val="20"/>
        </w:trPr>
        <w:tc>
          <w:tcPr>
            <w:tcW w:w="5000" w:type="pct"/>
            <w:gridSpan w:val="4"/>
            <w:tcBorders>
              <w:top w:val="single" w:sz="8" w:space="0" w:color="auto"/>
              <w:left w:val="single" w:sz="8" w:space="0" w:color="auto"/>
              <w:bottom w:val="single" w:sz="8" w:space="0" w:color="auto"/>
              <w:right w:val="single" w:sz="8" w:space="0" w:color="000000"/>
            </w:tcBorders>
            <w:shd w:val="clear" w:color="auto" w:fill="auto"/>
            <w:noWrap/>
            <w:vAlign w:val="center"/>
            <w:hideMark/>
          </w:tcPr>
          <w:p w:rsidR="00A62382" w:rsidRPr="00B12769" w:rsidRDefault="00A62382" w:rsidP="00A62382">
            <w:pPr>
              <w:spacing w:line="240" w:lineRule="auto"/>
              <w:jc w:val="center"/>
              <w:rPr>
                <w:rFonts w:asciiTheme="minorHAnsi" w:eastAsia="Times New Roman" w:hAnsiTheme="minorHAnsi" w:cstheme="minorHAnsi"/>
                <w:b/>
                <w:bCs/>
                <w:color w:val="000000"/>
                <w:sz w:val="20"/>
                <w:szCs w:val="20"/>
                <w:lang w:eastAsia="ru-RU"/>
              </w:rPr>
            </w:pPr>
            <w:r w:rsidRPr="00B12769">
              <w:rPr>
                <w:rFonts w:asciiTheme="minorHAnsi" w:eastAsia="Times New Roman" w:hAnsiTheme="minorHAnsi" w:cstheme="minorHAnsi"/>
                <w:b/>
                <w:bCs/>
                <w:color w:val="000000"/>
                <w:sz w:val="20"/>
                <w:szCs w:val="20"/>
                <w:lang w:eastAsia="ru-RU"/>
              </w:rPr>
              <w:t>ОАО ЖКХ "Заволжье"</w:t>
            </w:r>
          </w:p>
        </w:tc>
      </w:tr>
      <w:tr w:rsidR="00A62382" w:rsidRPr="00B12769" w:rsidTr="00A62382">
        <w:trPr>
          <w:trHeight w:val="20"/>
        </w:trPr>
        <w:tc>
          <w:tcPr>
            <w:tcW w:w="5000" w:type="pct"/>
            <w:gridSpan w:val="4"/>
            <w:tcBorders>
              <w:top w:val="single" w:sz="8" w:space="0" w:color="auto"/>
              <w:left w:val="single" w:sz="8" w:space="0" w:color="auto"/>
              <w:bottom w:val="single" w:sz="8" w:space="0" w:color="auto"/>
              <w:right w:val="single" w:sz="8" w:space="0" w:color="000000"/>
            </w:tcBorders>
            <w:shd w:val="clear" w:color="auto" w:fill="auto"/>
            <w:noWrap/>
            <w:vAlign w:val="center"/>
            <w:hideMark/>
          </w:tcPr>
          <w:p w:rsidR="00A62382" w:rsidRPr="00B12769" w:rsidRDefault="00074E61" w:rsidP="00A62382">
            <w:pPr>
              <w:spacing w:line="240" w:lineRule="auto"/>
              <w:jc w:val="center"/>
              <w:rPr>
                <w:rFonts w:asciiTheme="minorHAnsi" w:eastAsia="Times New Roman" w:hAnsiTheme="minorHAnsi" w:cstheme="minorHAnsi"/>
                <w:b/>
                <w:bCs/>
                <w:color w:val="000000"/>
                <w:sz w:val="20"/>
                <w:szCs w:val="20"/>
                <w:lang w:eastAsia="ru-RU"/>
              </w:rPr>
            </w:pPr>
            <w:r>
              <w:rPr>
                <w:rFonts w:asciiTheme="minorHAnsi" w:eastAsia="Times New Roman" w:hAnsiTheme="minorHAnsi" w:cstheme="minorHAnsi"/>
                <w:b/>
                <w:bCs/>
                <w:color w:val="000000"/>
                <w:sz w:val="20"/>
                <w:szCs w:val="20"/>
                <w:lang w:eastAsia="ru-RU"/>
              </w:rPr>
              <w:t>пос.</w:t>
            </w:r>
            <w:r w:rsidR="00624C81">
              <w:rPr>
                <w:rFonts w:asciiTheme="minorHAnsi" w:eastAsia="Times New Roman" w:hAnsiTheme="minorHAnsi" w:cstheme="minorHAnsi"/>
                <w:b/>
                <w:bCs/>
                <w:color w:val="000000"/>
                <w:sz w:val="20"/>
                <w:szCs w:val="20"/>
                <w:lang w:eastAsia="ru-RU"/>
              </w:rPr>
              <w:t xml:space="preserve"> </w:t>
            </w:r>
            <w:r w:rsidR="00A62382" w:rsidRPr="00B12769">
              <w:rPr>
                <w:rFonts w:asciiTheme="minorHAnsi" w:eastAsia="Times New Roman" w:hAnsiTheme="minorHAnsi" w:cstheme="minorHAnsi"/>
                <w:b/>
                <w:bCs/>
                <w:color w:val="000000"/>
                <w:sz w:val="20"/>
                <w:szCs w:val="20"/>
                <w:lang w:eastAsia="ru-RU"/>
              </w:rPr>
              <w:t xml:space="preserve">Карачиха </w:t>
            </w:r>
          </w:p>
        </w:tc>
      </w:tr>
      <w:tr w:rsidR="00A62382" w:rsidRPr="00B12769" w:rsidTr="00A62382">
        <w:trPr>
          <w:trHeight w:val="20"/>
        </w:trPr>
        <w:tc>
          <w:tcPr>
            <w:tcW w:w="476" w:type="pct"/>
            <w:tcBorders>
              <w:top w:val="nil"/>
              <w:left w:val="single" w:sz="8" w:space="0" w:color="auto"/>
              <w:bottom w:val="single" w:sz="8" w:space="0" w:color="auto"/>
              <w:right w:val="single" w:sz="8" w:space="0" w:color="auto"/>
            </w:tcBorders>
            <w:shd w:val="clear" w:color="auto" w:fill="auto"/>
            <w:noWrap/>
            <w:vAlign w:val="center"/>
            <w:hideMark/>
          </w:tcPr>
          <w:p w:rsidR="00A62382" w:rsidRPr="00B12769" w:rsidRDefault="00A62382" w:rsidP="00A62382">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1</w:t>
            </w:r>
          </w:p>
        </w:tc>
        <w:tc>
          <w:tcPr>
            <w:tcW w:w="2986" w:type="pct"/>
            <w:tcBorders>
              <w:top w:val="nil"/>
              <w:left w:val="nil"/>
              <w:bottom w:val="single" w:sz="8" w:space="0" w:color="auto"/>
              <w:right w:val="single" w:sz="8" w:space="0" w:color="auto"/>
            </w:tcBorders>
            <w:shd w:val="clear" w:color="auto" w:fill="auto"/>
            <w:noWrap/>
            <w:vAlign w:val="center"/>
            <w:hideMark/>
          </w:tcPr>
          <w:p w:rsidR="00A62382" w:rsidRPr="00B12769" w:rsidRDefault="00A62382" w:rsidP="00A62382">
            <w:pPr>
              <w:spacing w:line="240" w:lineRule="auto"/>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Полезная реализация горячей воды</w:t>
            </w:r>
          </w:p>
        </w:tc>
        <w:tc>
          <w:tcPr>
            <w:tcW w:w="756" w:type="pct"/>
            <w:tcBorders>
              <w:top w:val="nil"/>
              <w:left w:val="nil"/>
              <w:bottom w:val="single" w:sz="8" w:space="0" w:color="auto"/>
              <w:right w:val="single" w:sz="8" w:space="0" w:color="auto"/>
            </w:tcBorders>
            <w:shd w:val="clear" w:color="auto" w:fill="auto"/>
            <w:noWrap/>
            <w:vAlign w:val="center"/>
            <w:hideMark/>
          </w:tcPr>
          <w:p w:rsidR="00A62382" w:rsidRPr="00B12769" w:rsidRDefault="00A62382" w:rsidP="00A62382">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тыс. м</w:t>
            </w:r>
            <w:r w:rsidRPr="00B12769">
              <w:rPr>
                <w:rFonts w:asciiTheme="minorHAnsi" w:eastAsia="Times New Roman" w:hAnsiTheme="minorHAnsi" w:cstheme="minorHAnsi"/>
                <w:color w:val="000000"/>
                <w:sz w:val="20"/>
                <w:szCs w:val="20"/>
                <w:vertAlign w:val="superscript"/>
                <w:lang w:eastAsia="ru-RU"/>
              </w:rPr>
              <w:t>3</w:t>
            </w:r>
            <w:r w:rsidRPr="00B12769">
              <w:rPr>
                <w:rFonts w:asciiTheme="minorHAnsi" w:eastAsia="Times New Roman" w:hAnsiTheme="minorHAnsi" w:cstheme="minorHAnsi"/>
                <w:color w:val="000000"/>
                <w:sz w:val="20"/>
                <w:szCs w:val="20"/>
                <w:lang w:eastAsia="ru-RU"/>
              </w:rPr>
              <w:t>/год</w:t>
            </w:r>
          </w:p>
        </w:tc>
        <w:tc>
          <w:tcPr>
            <w:tcW w:w="782" w:type="pct"/>
            <w:tcBorders>
              <w:top w:val="nil"/>
              <w:left w:val="nil"/>
              <w:bottom w:val="single" w:sz="8" w:space="0" w:color="auto"/>
              <w:right w:val="single" w:sz="8" w:space="0" w:color="auto"/>
            </w:tcBorders>
            <w:shd w:val="clear" w:color="auto" w:fill="auto"/>
            <w:noWrap/>
            <w:vAlign w:val="center"/>
            <w:hideMark/>
          </w:tcPr>
          <w:p w:rsidR="00A62382" w:rsidRPr="00B12769" w:rsidRDefault="00A62382" w:rsidP="00A62382">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6,3</w:t>
            </w:r>
          </w:p>
        </w:tc>
      </w:tr>
      <w:tr w:rsidR="00A62382" w:rsidRPr="00B12769" w:rsidTr="00A62382">
        <w:trPr>
          <w:trHeight w:val="20"/>
        </w:trPr>
        <w:tc>
          <w:tcPr>
            <w:tcW w:w="3462" w:type="pct"/>
            <w:gridSpan w:val="2"/>
            <w:tcBorders>
              <w:top w:val="single" w:sz="8" w:space="0" w:color="auto"/>
              <w:left w:val="single" w:sz="8" w:space="0" w:color="auto"/>
              <w:bottom w:val="single" w:sz="8" w:space="0" w:color="auto"/>
              <w:right w:val="single" w:sz="8" w:space="0" w:color="000000"/>
            </w:tcBorders>
            <w:shd w:val="clear" w:color="auto" w:fill="auto"/>
            <w:noWrap/>
            <w:vAlign w:val="center"/>
            <w:hideMark/>
          </w:tcPr>
          <w:p w:rsidR="00A62382" w:rsidRPr="00B12769" w:rsidRDefault="00A62382" w:rsidP="00A62382">
            <w:pPr>
              <w:spacing w:line="240" w:lineRule="auto"/>
              <w:jc w:val="right"/>
              <w:rPr>
                <w:rFonts w:asciiTheme="minorHAnsi" w:eastAsia="Times New Roman" w:hAnsiTheme="minorHAnsi" w:cstheme="minorHAnsi"/>
                <w:b/>
                <w:bCs/>
                <w:color w:val="000000"/>
                <w:sz w:val="20"/>
                <w:szCs w:val="20"/>
                <w:lang w:eastAsia="ru-RU"/>
              </w:rPr>
            </w:pPr>
            <w:r w:rsidRPr="00B12769">
              <w:rPr>
                <w:rFonts w:asciiTheme="minorHAnsi" w:eastAsia="Times New Roman" w:hAnsiTheme="minorHAnsi" w:cstheme="minorHAnsi"/>
                <w:b/>
                <w:bCs/>
                <w:color w:val="000000"/>
                <w:sz w:val="20"/>
                <w:szCs w:val="20"/>
                <w:lang w:eastAsia="ru-RU"/>
              </w:rPr>
              <w:t>Итого по организации расход воды на цели ГВС</w:t>
            </w:r>
          </w:p>
        </w:tc>
        <w:tc>
          <w:tcPr>
            <w:tcW w:w="756" w:type="pct"/>
            <w:tcBorders>
              <w:top w:val="nil"/>
              <w:left w:val="nil"/>
              <w:bottom w:val="single" w:sz="8" w:space="0" w:color="auto"/>
              <w:right w:val="single" w:sz="8" w:space="0" w:color="auto"/>
            </w:tcBorders>
            <w:shd w:val="clear" w:color="auto" w:fill="auto"/>
            <w:noWrap/>
            <w:vAlign w:val="center"/>
            <w:hideMark/>
          </w:tcPr>
          <w:p w:rsidR="00A62382" w:rsidRPr="00B12769" w:rsidRDefault="00A62382" w:rsidP="00A62382">
            <w:pPr>
              <w:spacing w:line="240" w:lineRule="auto"/>
              <w:jc w:val="center"/>
              <w:rPr>
                <w:rFonts w:asciiTheme="minorHAnsi" w:eastAsia="Times New Roman" w:hAnsiTheme="minorHAnsi" w:cstheme="minorHAnsi"/>
                <w:b/>
                <w:bCs/>
                <w:color w:val="000000"/>
                <w:sz w:val="20"/>
                <w:szCs w:val="20"/>
                <w:lang w:eastAsia="ru-RU"/>
              </w:rPr>
            </w:pPr>
            <w:r w:rsidRPr="00B12769">
              <w:rPr>
                <w:rFonts w:asciiTheme="minorHAnsi" w:eastAsia="Times New Roman" w:hAnsiTheme="minorHAnsi" w:cstheme="minorHAnsi"/>
                <w:b/>
                <w:bCs/>
                <w:color w:val="000000"/>
                <w:sz w:val="20"/>
                <w:szCs w:val="20"/>
                <w:lang w:eastAsia="ru-RU"/>
              </w:rPr>
              <w:t>тыс. м</w:t>
            </w:r>
            <w:r w:rsidRPr="00B12769">
              <w:rPr>
                <w:rFonts w:asciiTheme="minorHAnsi" w:eastAsia="Times New Roman" w:hAnsiTheme="minorHAnsi" w:cstheme="minorHAnsi"/>
                <w:b/>
                <w:bCs/>
                <w:color w:val="000000"/>
                <w:sz w:val="20"/>
                <w:szCs w:val="20"/>
                <w:vertAlign w:val="superscript"/>
                <w:lang w:eastAsia="ru-RU"/>
              </w:rPr>
              <w:t>3</w:t>
            </w:r>
            <w:r w:rsidRPr="00B12769">
              <w:rPr>
                <w:rFonts w:asciiTheme="minorHAnsi" w:eastAsia="Times New Roman" w:hAnsiTheme="minorHAnsi" w:cstheme="minorHAnsi"/>
                <w:b/>
                <w:bCs/>
                <w:color w:val="000000"/>
                <w:sz w:val="20"/>
                <w:szCs w:val="20"/>
                <w:lang w:eastAsia="ru-RU"/>
              </w:rPr>
              <w:t>/год</w:t>
            </w:r>
          </w:p>
        </w:tc>
        <w:tc>
          <w:tcPr>
            <w:tcW w:w="782" w:type="pct"/>
            <w:tcBorders>
              <w:top w:val="nil"/>
              <w:left w:val="nil"/>
              <w:bottom w:val="single" w:sz="8" w:space="0" w:color="auto"/>
              <w:right w:val="single" w:sz="8" w:space="0" w:color="auto"/>
            </w:tcBorders>
            <w:shd w:val="clear" w:color="auto" w:fill="auto"/>
            <w:noWrap/>
            <w:vAlign w:val="center"/>
            <w:hideMark/>
          </w:tcPr>
          <w:p w:rsidR="00A62382" w:rsidRPr="00B12769" w:rsidRDefault="00A62382" w:rsidP="00A62382">
            <w:pPr>
              <w:spacing w:line="240" w:lineRule="auto"/>
              <w:jc w:val="center"/>
              <w:rPr>
                <w:rFonts w:asciiTheme="minorHAnsi" w:eastAsia="Times New Roman" w:hAnsiTheme="minorHAnsi" w:cstheme="minorHAnsi"/>
                <w:b/>
                <w:bCs/>
                <w:color w:val="000000"/>
                <w:sz w:val="20"/>
                <w:szCs w:val="20"/>
                <w:lang w:eastAsia="ru-RU"/>
              </w:rPr>
            </w:pPr>
            <w:r w:rsidRPr="00B12769">
              <w:rPr>
                <w:rFonts w:asciiTheme="minorHAnsi" w:eastAsia="Times New Roman" w:hAnsiTheme="minorHAnsi" w:cstheme="minorHAnsi"/>
                <w:b/>
                <w:bCs/>
                <w:color w:val="000000"/>
                <w:sz w:val="20"/>
                <w:szCs w:val="20"/>
                <w:lang w:eastAsia="ru-RU"/>
              </w:rPr>
              <w:t>6,3</w:t>
            </w:r>
          </w:p>
        </w:tc>
      </w:tr>
      <w:tr w:rsidR="00A62382" w:rsidRPr="00B12769" w:rsidTr="00A62382">
        <w:trPr>
          <w:trHeight w:val="20"/>
        </w:trPr>
        <w:tc>
          <w:tcPr>
            <w:tcW w:w="5000" w:type="pct"/>
            <w:gridSpan w:val="4"/>
            <w:tcBorders>
              <w:top w:val="single" w:sz="8" w:space="0" w:color="auto"/>
              <w:left w:val="single" w:sz="8" w:space="0" w:color="auto"/>
              <w:bottom w:val="single" w:sz="8" w:space="0" w:color="auto"/>
              <w:right w:val="single" w:sz="8" w:space="0" w:color="000000"/>
            </w:tcBorders>
            <w:shd w:val="clear" w:color="auto" w:fill="auto"/>
            <w:noWrap/>
            <w:vAlign w:val="center"/>
            <w:hideMark/>
          </w:tcPr>
          <w:p w:rsidR="00A62382" w:rsidRPr="00B12769" w:rsidRDefault="00A62382" w:rsidP="00A62382">
            <w:pPr>
              <w:spacing w:line="240" w:lineRule="auto"/>
              <w:jc w:val="center"/>
              <w:rPr>
                <w:rFonts w:asciiTheme="minorHAnsi" w:eastAsia="Times New Roman" w:hAnsiTheme="minorHAnsi" w:cstheme="minorHAnsi"/>
                <w:b/>
                <w:bCs/>
                <w:color w:val="000000"/>
                <w:sz w:val="20"/>
                <w:szCs w:val="20"/>
                <w:lang w:eastAsia="ru-RU"/>
              </w:rPr>
            </w:pPr>
            <w:r w:rsidRPr="00B12769">
              <w:rPr>
                <w:rFonts w:asciiTheme="minorHAnsi" w:eastAsia="Times New Roman" w:hAnsiTheme="minorHAnsi" w:cstheme="minorHAnsi"/>
                <w:b/>
                <w:bCs/>
                <w:color w:val="000000"/>
                <w:sz w:val="20"/>
                <w:szCs w:val="20"/>
                <w:lang w:eastAsia="ru-RU"/>
              </w:rPr>
              <w:t>АО "Яркоммунсервис"</w:t>
            </w:r>
          </w:p>
        </w:tc>
      </w:tr>
      <w:tr w:rsidR="00A62382" w:rsidRPr="00B12769" w:rsidTr="00A62382">
        <w:trPr>
          <w:trHeight w:val="20"/>
        </w:trPr>
        <w:tc>
          <w:tcPr>
            <w:tcW w:w="5000" w:type="pct"/>
            <w:gridSpan w:val="4"/>
            <w:tcBorders>
              <w:top w:val="single" w:sz="8" w:space="0" w:color="auto"/>
              <w:left w:val="single" w:sz="8" w:space="0" w:color="auto"/>
              <w:bottom w:val="single" w:sz="8" w:space="0" w:color="auto"/>
              <w:right w:val="single" w:sz="8" w:space="0" w:color="000000"/>
            </w:tcBorders>
            <w:shd w:val="clear" w:color="auto" w:fill="auto"/>
            <w:noWrap/>
            <w:vAlign w:val="center"/>
            <w:hideMark/>
          </w:tcPr>
          <w:p w:rsidR="00A62382" w:rsidRPr="00B12769" w:rsidRDefault="00A62382" w:rsidP="00A62382">
            <w:pPr>
              <w:spacing w:line="240" w:lineRule="auto"/>
              <w:jc w:val="center"/>
              <w:rPr>
                <w:rFonts w:asciiTheme="minorHAnsi" w:eastAsia="Times New Roman" w:hAnsiTheme="minorHAnsi" w:cstheme="minorHAnsi"/>
                <w:b/>
                <w:bCs/>
                <w:color w:val="000000"/>
                <w:sz w:val="20"/>
                <w:szCs w:val="20"/>
                <w:lang w:eastAsia="ru-RU"/>
              </w:rPr>
            </w:pPr>
            <w:r w:rsidRPr="00B12769">
              <w:rPr>
                <w:rFonts w:asciiTheme="minorHAnsi" w:eastAsia="Times New Roman" w:hAnsiTheme="minorHAnsi" w:cstheme="minorHAnsi"/>
                <w:b/>
                <w:bCs/>
                <w:color w:val="000000"/>
                <w:sz w:val="20"/>
                <w:szCs w:val="20"/>
                <w:lang w:eastAsia="ru-RU"/>
              </w:rPr>
              <w:t>с.</w:t>
            </w:r>
            <w:r w:rsidR="00624C81">
              <w:rPr>
                <w:rFonts w:asciiTheme="minorHAnsi" w:eastAsia="Times New Roman" w:hAnsiTheme="minorHAnsi" w:cstheme="minorHAnsi"/>
                <w:b/>
                <w:bCs/>
                <w:color w:val="000000"/>
                <w:sz w:val="20"/>
                <w:szCs w:val="20"/>
                <w:lang w:eastAsia="ru-RU"/>
              </w:rPr>
              <w:t xml:space="preserve"> </w:t>
            </w:r>
            <w:r w:rsidRPr="00B12769">
              <w:rPr>
                <w:rFonts w:asciiTheme="minorHAnsi" w:eastAsia="Times New Roman" w:hAnsiTheme="minorHAnsi" w:cstheme="minorHAnsi"/>
                <w:b/>
                <w:bCs/>
                <w:color w:val="000000"/>
                <w:sz w:val="20"/>
                <w:szCs w:val="20"/>
                <w:lang w:eastAsia="ru-RU"/>
              </w:rPr>
              <w:t xml:space="preserve">Спасское </w:t>
            </w:r>
          </w:p>
        </w:tc>
      </w:tr>
      <w:tr w:rsidR="00A62382" w:rsidRPr="00B12769" w:rsidTr="00A62382">
        <w:trPr>
          <w:trHeight w:val="20"/>
        </w:trPr>
        <w:tc>
          <w:tcPr>
            <w:tcW w:w="476" w:type="pct"/>
            <w:tcBorders>
              <w:top w:val="nil"/>
              <w:left w:val="single" w:sz="8" w:space="0" w:color="auto"/>
              <w:bottom w:val="single" w:sz="8" w:space="0" w:color="auto"/>
              <w:right w:val="single" w:sz="8" w:space="0" w:color="auto"/>
            </w:tcBorders>
            <w:shd w:val="clear" w:color="auto" w:fill="auto"/>
            <w:noWrap/>
            <w:vAlign w:val="center"/>
            <w:hideMark/>
          </w:tcPr>
          <w:p w:rsidR="00A62382" w:rsidRPr="00B12769" w:rsidRDefault="00A62382" w:rsidP="00A62382">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2</w:t>
            </w:r>
          </w:p>
        </w:tc>
        <w:tc>
          <w:tcPr>
            <w:tcW w:w="2986" w:type="pct"/>
            <w:tcBorders>
              <w:top w:val="nil"/>
              <w:left w:val="nil"/>
              <w:bottom w:val="single" w:sz="8" w:space="0" w:color="auto"/>
              <w:right w:val="single" w:sz="8" w:space="0" w:color="auto"/>
            </w:tcBorders>
            <w:shd w:val="clear" w:color="auto" w:fill="auto"/>
            <w:noWrap/>
            <w:vAlign w:val="center"/>
            <w:hideMark/>
          </w:tcPr>
          <w:p w:rsidR="00A62382" w:rsidRPr="00B12769" w:rsidRDefault="00A62382" w:rsidP="00A62382">
            <w:pPr>
              <w:spacing w:line="240" w:lineRule="auto"/>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Полезная реализация горячей воды</w:t>
            </w:r>
          </w:p>
        </w:tc>
        <w:tc>
          <w:tcPr>
            <w:tcW w:w="756" w:type="pct"/>
            <w:tcBorders>
              <w:top w:val="nil"/>
              <w:left w:val="nil"/>
              <w:bottom w:val="single" w:sz="8" w:space="0" w:color="auto"/>
              <w:right w:val="single" w:sz="8" w:space="0" w:color="auto"/>
            </w:tcBorders>
            <w:shd w:val="clear" w:color="auto" w:fill="auto"/>
            <w:noWrap/>
            <w:vAlign w:val="center"/>
            <w:hideMark/>
          </w:tcPr>
          <w:p w:rsidR="00A62382" w:rsidRPr="00B12769" w:rsidRDefault="00A62382" w:rsidP="00A62382">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тыс. м</w:t>
            </w:r>
            <w:r w:rsidRPr="00B12769">
              <w:rPr>
                <w:rFonts w:asciiTheme="minorHAnsi" w:eastAsia="Times New Roman" w:hAnsiTheme="minorHAnsi" w:cstheme="minorHAnsi"/>
                <w:color w:val="000000"/>
                <w:sz w:val="20"/>
                <w:szCs w:val="20"/>
                <w:vertAlign w:val="superscript"/>
                <w:lang w:eastAsia="ru-RU"/>
              </w:rPr>
              <w:t>3</w:t>
            </w:r>
            <w:r w:rsidRPr="00B12769">
              <w:rPr>
                <w:rFonts w:asciiTheme="minorHAnsi" w:eastAsia="Times New Roman" w:hAnsiTheme="minorHAnsi" w:cstheme="minorHAnsi"/>
                <w:color w:val="000000"/>
                <w:sz w:val="20"/>
                <w:szCs w:val="20"/>
                <w:lang w:eastAsia="ru-RU"/>
              </w:rPr>
              <w:t>/год</w:t>
            </w:r>
          </w:p>
        </w:tc>
        <w:tc>
          <w:tcPr>
            <w:tcW w:w="782" w:type="pct"/>
            <w:tcBorders>
              <w:top w:val="nil"/>
              <w:left w:val="nil"/>
              <w:bottom w:val="single" w:sz="8" w:space="0" w:color="auto"/>
              <w:right w:val="single" w:sz="8" w:space="0" w:color="auto"/>
            </w:tcBorders>
            <w:shd w:val="clear" w:color="auto" w:fill="auto"/>
            <w:noWrap/>
            <w:vAlign w:val="center"/>
            <w:hideMark/>
          </w:tcPr>
          <w:p w:rsidR="00A62382" w:rsidRPr="00B12769" w:rsidRDefault="00A62382" w:rsidP="00A62382">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10,8</w:t>
            </w:r>
          </w:p>
        </w:tc>
      </w:tr>
      <w:tr w:rsidR="00A62382" w:rsidRPr="00B12769" w:rsidTr="00A62382">
        <w:trPr>
          <w:trHeight w:val="20"/>
        </w:trPr>
        <w:tc>
          <w:tcPr>
            <w:tcW w:w="3462" w:type="pct"/>
            <w:gridSpan w:val="2"/>
            <w:tcBorders>
              <w:top w:val="single" w:sz="8" w:space="0" w:color="auto"/>
              <w:left w:val="single" w:sz="8" w:space="0" w:color="auto"/>
              <w:bottom w:val="single" w:sz="8" w:space="0" w:color="auto"/>
              <w:right w:val="single" w:sz="8" w:space="0" w:color="000000"/>
            </w:tcBorders>
            <w:shd w:val="clear" w:color="auto" w:fill="auto"/>
            <w:noWrap/>
            <w:vAlign w:val="center"/>
            <w:hideMark/>
          </w:tcPr>
          <w:p w:rsidR="00A62382" w:rsidRPr="00B12769" w:rsidRDefault="00A62382" w:rsidP="00A62382">
            <w:pPr>
              <w:spacing w:line="240" w:lineRule="auto"/>
              <w:jc w:val="right"/>
              <w:rPr>
                <w:rFonts w:asciiTheme="minorHAnsi" w:eastAsia="Times New Roman" w:hAnsiTheme="minorHAnsi" w:cstheme="minorHAnsi"/>
                <w:b/>
                <w:bCs/>
                <w:color w:val="000000"/>
                <w:sz w:val="20"/>
                <w:szCs w:val="20"/>
                <w:lang w:eastAsia="ru-RU"/>
              </w:rPr>
            </w:pPr>
            <w:r w:rsidRPr="00B12769">
              <w:rPr>
                <w:rFonts w:asciiTheme="minorHAnsi" w:eastAsia="Times New Roman" w:hAnsiTheme="minorHAnsi" w:cstheme="minorHAnsi"/>
                <w:b/>
                <w:bCs/>
                <w:color w:val="000000"/>
                <w:sz w:val="20"/>
                <w:szCs w:val="20"/>
                <w:lang w:eastAsia="ru-RU"/>
              </w:rPr>
              <w:t>Итого по организации расход воды на цели ГВС</w:t>
            </w:r>
          </w:p>
        </w:tc>
        <w:tc>
          <w:tcPr>
            <w:tcW w:w="756" w:type="pct"/>
            <w:tcBorders>
              <w:top w:val="nil"/>
              <w:left w:val="nil"/>
              <w:bottom w:val="single" w:sz="8" w:space="0" w:color="auto"/>
              <w:right w:val="single" w:sz="8" w:space="0" w:color="auto"/>
            </w:tcBorders>
            <w:shd w:val="clear" w:color="auto" w:fill="auto"/>
            <w:noWrap/>
            <w:vAlign w:val="center"/>
            <w:hideMark/>
          </w:tcPr>
          <w:p w:rsidR="00A62382" w:rsidRPr="00B12769" w:rsidRDefault="00A62382" w:rsidP="00A62382">
            <w:pPr>
              <w:spacing w:line="240" w:lineRule="auto"/>
              <w:jc w:val="center"/>
              <w:rPr>
                <w:rFonts w:asciiTheme="minorHAnsi" w:eastAsia="Times New Roman" w:hAnsiTheme="minorHAnsi" w:cstheme="minorHAnsi"/>
                <w:b/>
                <w:bCs/>
                <w:color w:val="000000"/>
                <w:sz w:val="20"/>
                <w:szCs w:val="20"/>
                <w:lang w:eastAsia="ru-RU"/>
              </w:rPr>
            </w:pPr>
            <w:r w:rsidRPr="00B12769">
              <w:rPr>
                <w:rFonts w:asciiTheme="minorHAnsi" w:eastAsia="Times New Roman" w:hAnsiTheme="minorHAnsi" w:cstheme="minorHAnsi"/>
                <w:b/>
                <w:bCs/>
                <w:color w:val="000000"/>
                <w:sz w:val="20"/>
                <w:szCs w:val="20"/>
                <w:lang w:eastAsia="ru-RU"/>
              </w:rPr>
              <w:t>тыс. м</w:t>
            </w:r>
            <w:r w:rsidRPr="00B12769">
              <w:rPr>
                <w:rFonts w:asciiTheme="minorHAnsi" w:eastAsia="Times New Roman" w:hAnsiTheme="minorHAnsi" w:cstheme="minorHAnsi"/>
                <w:b/>
                <w:bCs/>
                <w:color w:val="000000"/>
                <w:sz w:val="20"/>
                <w:szCs w:val="20"/>
                <w:vertAlign w:val="superscript"/>
                <w:lang w:eastAsia="ru-RU"/>
              </w:rPr>
              <w:t>3</w:t>
            </w:r>
            <w:r w:rsidRPr="00B12769">
              <w:rPr>
                <w:rFonts w:asciiTheme="minorHAnsi" w:eastAsia="Times New Roman" w:hAnsiTheme="minorHAnsi" w:cstheme="minorHAnsi"/>
                <w:b/>
                <w:bCs/>
                <w:color w:val="000000"/>
                <w:sz w:val="20"/>
                <w:szCs w:val="20"/>
                <w:lang w:eastAsia="ru-RU"/>
              </w:rPr>
              <w:t>/год</w:t>
            </w:r>
          </w:p>
        </w:tc>
        <w:tc>
          <w:tcPr>
            <w:tcW w:w="782" w:type="pct"/>
            <w:tcBorders>
              <w:top w:val="nil"/>
              <w:left w:val="nil"/>
              <w:bottom w:val="single" w:sz="8" w:space="0" w:color="auto"/>
              <w:right w:val="single" w:sz="8" w:space="0" w:color="auto"/>
            </w:tcBorders>
            <w:shd w:val="clear" w:color="auto" w:fill="auto"/>
            <w:noWrap/>
            <w:vAlign w:val="center"/>
            <w:hideMark/>
          </w:tcPr>
          <w:p w:rsidR="00A62382" w:rsidRPr="00B12769" w:rsidRDefault="00A62382" w:rsidP="00A62382">
            <w:pPr>
              <w:spacing w:line="240" w:lineRule="auto"/>
              <w:jc w:val="center"/>
              <w:rPr>
                <w:rFonts w:asciiTheme="minorHAnsi" w:eastAsia="Times New Roman" w:hAnsiTheme="minorHAnsi" w:cstheme="minorHAnsi"/>
                <w:b/>
                <w:bCs/>
                <w:color w:val="000000"/>
                <w:sz w:val="20"/>
                <w:szCs w:val="20"/>
                <w:lang w:eastAsia="ru-RU"/>
              </w:rPr>
            </w:pPr>
            <w:r w:rsidRPr="00B12769">
              <w:rPr>
                <w:rFonts w:asciiTheme="minorHAnsi" w:eastAsia="Times New Roman" w:hAnsiTheme="minorHAnsi" w:cstheme="minorHAnsi"/>
                <w:b/>
                <w:bCs/>
                <w:color w:val="000000"/>
                <w:sz w:val="20"/>
                <w:szCs w:val="20"/>
                <w:lang w:eastAsia="ru-RU"/>
              </w:rPr>
              <w:t>10,8</w:t>
            </w:r>
          </w:p>
        </w:tc>
      </w:tr>
      <w:tr w:rsidR="00A62382" w:rsidRPr="00B12769" w:rsidTr="00A62382">
        <w:trPr>
          <w:trHeight w:val="20"/>
        </w:trPr>
        <w:tc>
          <w:tcPr>
            <w:tcW w:w="3462" w:type="pct"/>
            <w:gridSpan w:val="2"/>
            <w:tcBorders>
              <w:top w:val="single" w:sz="8" w:space="0" w:color="auto"/>
              <w:left w:val="single" w:sz="8" w:space="0" w:color="auto"/>
              <w:bottom w:val="single" w:sz="8" w:space="0" w:color="auto"/>
              <w:right w:val="single" w:sz="8" w:space="0" w:color="000000"/>
            </w:tcBorders>
            <w:shd w:val="clear" w:color="auto" w:fill="auto"/>
            <w:noWrap/>
            <w:vAlign w:val="center"/>
            <w:hideMark/>
          </w:tcPr>
          <w:p w:rsidR="00A62382" w:rsidRPr="00B12769" w:rsidRDefault="00A62382" w:rsidP="00A62382">
            <w:pPr>
              <w:spacing w:line="240" w:lineRule="auto"/>
              <w:jc w:val="right"/>
              <w:rPr>
                <w:rFonts w:asciiTheme="minorHAnsi" w:eastAsia="Times New Roman" w:hAnsiTheme="minorHAnsi" w:cstheme="minorHAnsi"/>
                <w:b/>
                <w:bCs/>
                <w:color w:val="000000"/>
                <w:sz w:val="20"/>
                <w:szCs w:val="20"/>
                <w:lang w:eastAsia="ru-RU"/>
              </w:rPr>
            </w:pPr>
            <w:r w:rsidRPr="00B12769">
              <w:rPr>
                <w:rFonts w:asciiTheme="minorHAnsi" w:eastAsia="Times New Roman" w:hAnsiTheme="minorHAnsi" w:cstheme="minorHAnsi"/>
                <w:b/>
                <w:bCs/>
                <w:color w:val="000000"/>
                <w:sz w:val="20"/>
                <w:szCs w:val="20"/>
                <w:lang w:eastAsia="ru-RU"/>
              </w:rPr>
              <w:t>Итого по поселению реализация воды на цели ГВС</w:t>
            </w:r>
          </w:p>
        </w:tc>
        <w:tc>
          <w:tcPr>
            <w:tcW w:w="756" w:type="pct"/>
            <w:tcBorders>
              <w:top w:val="nil"/>
              <w:left w:val="nil"/>
              <w:bottom w:val="single" w:sz="8" w:space="0" w:color="auto"/>
              <w:right w:val="single" w:sz="8" w:space="0" w:color="auto"/>
            </w:tcBorders>
            <w:shd w:val="clear" w:color="auto" w:fill="auto"/>
            <w:noWrap/>
            <w:vAlign w:val="center"/>
            <w:hideMark/>
          </w:tcPr>
          <w:p w:rsidR="00A62382" w:rsidRPr="00B12769" w:rsidRDefault="00A62382" w:rsidP="00A62382">
            <w:pPr>
              <w:spacing w:line="240" w:lineRule="auto"/>
              <w:jc w:val="center"/>
              <w:rPr>
                <w:rFonts w:asciiTheme="minorHAnsi" w:eastAsia="Times New Roman" w:hAnsiTheme="minorHAnsi" w:cstheme="minorHAnsi"/>
                <w:b/>
                <w:bCs/>
                <w:color w:val="000000"/>
                <w:sz w:val="20"/>
                <w:szCs w:val="20"/>
                <w:lang w:eastAsia="ru-RU"/>
              </w:rPr>
            </w:pPr>
            <w:r w:rsidRPr="00B12769">
              <w:rPr>
                <w:rFonts w:asciiTheme="minorHAnsi" w:eastAsia="Times New Roman" w:hAnsiTheme="minorHAnsi" w:cstheme="minorHAnsi"/>
                <w:b/>
                <w:bCs/>
                <w:color w:val="000000"/>
                <w:sz w:val="20"/>
                <w:szCs w:val="20"/>
                <w:lang w:eastAsia="ru-RU"/>
              </w:rPr>
              <w:t>тыс. м</w:t>
            </w:r>
            <w:r w:rsidRPr="00B12769">
              <w:rPr>
                <w:rFonts w:asciiTheme="minorHAnsi" w:eastAsia="Times New Roman" w:hAnsiTheme="minorHAnsi" w:cstheme="minorHAnsi"/>
                <w:b/>
                <w:bCs/>
                <w:color w:val="000000"/>
                <w:sz w:val="20"/>
                <w:szCs w:val="20"/>
                <w:vertAlign w:val="superscript"/>
                <w:lang w:eastAsia="ru-RU"/>
              </w:rPr>
              <w:t>3</w:t>
            </w:r>
            <w:r w:rsidRPr="00B12769">
              <w:rPr>
                <w:rFonts w:asciiTheme="minorHAnsi" w:eastAsia="Times New Roman" w:hAnsiTheme="minorHAnsi" w:cstheme="minorHAnsi"/>
                <w:b/>
                <w:bCs/>
                <w:color w:val="000000"/>
                <w:sz w:val="20"/>
                <w:szCs w:val="20"/>
                <w:lang w:eastAsia="ru-RU"/>
              </w:rPr>
              <w:t>/год</w:t>
            </w:r>
          </w:p>
        </w:tc>
        <w:tc>
          <w:tcPr>
            <w:tcW w:w="782" w:type="pct"/>
            <w:tcBorders>
              <w:top w:val="nil"/>
              <w:left w:val="nil"/>
              <w:bottom w:val="single" w:sz="8" w:space="0" w:color="auto"/>
              <w:right w:val="single" w:sz="8" w:space="0" w:color="auto"/>
            </w:tcBorders>
            <w:shd w:val="clear" w:color="auto" w:fill="auto"/>
            <w:noWrap/>
            <w:vAlign w:val="center"/>
            <w:hideMark/>
          </w:tcPr>
          <w:p w:rsidR="00A62382" w:rsidRPr="00B12769" w:rsidRDefault="00A62382" w:rsidP="00A62382">
            <w:pPr>
              <w:spacing w:line="240" w:lineRule="auto"/>
              <w:jc w:val="center"/>
              <w:rPr>
                <w:rFonts w:asciiTheme="minorHAnsi" w:eastAsia="Times New Roman" w:hAnsiTheme="minorHAnsi" w:cstheme="minorHAnsi"/>
                <w:b/>
                <w:bCs/>
                <w:color w:val="000000"/>
                <w:sz w:val="20"/>
                <w:szCs w:val="20"/>
                <w:lang w:eastAsia="ru-RU"/>
              </w:rPr>
            </w:pPr>
            <w:r w:rsidRPr="00B12769">
              <w:rPr>
                <w:rFonts w:asciiTheme="minorHAnsi" w:eastAsia="Times New Roman" w:hAnsiTheme="minorHAnsi" w:cstheme="minorHAnsi"/>
                <w:b/>
                <w:bCs/>
                <w:color w:val="000000"/>
                <w:sz w:val="20"/>
                <w:szCs w:val="20"/>
                <w:lang w:eastAsia="ru-RU"/>
              </w:rPr>
              <w:t>17,1</w:t>
            </w:r>
          </w:p>
        </w:tc>
      </w:tr>
    </w:tbl>
    <w:p w:rsidR="001565D0" w:rsidRPr="00B12769" w:rsidRDefault="00753ECF" w:rsidP="00A65054">
      <w:pPr>
        <w:pStyle w:val="2"/>
        <w:rPr>
          <w:rFonts w:asciiTheme="minorHAnsi" w:hAnsiTheme="minorHAnsi" w:cstheme="minorHAnsi"/>
        </w:rPr>
      </w:pPr>
      <w:bookmarkStart w:id="152" w:name="_Toc511733075"/>
      <w:r w:rsidRPr="00B12769">
        <w:rPr>
          <w:rFonts w:asciiTheme="minorHAnsi" w:hAnsiTheme="minorHAnsi" w:cstheme="minorHAnsi"/>
        </w:rPr>
        <w:t>Прогноз распределения расходов воды на горячее водоснабжение по типам абонентов, в том числе на горячее водоснабжение жилых зданий, объектов общественно-делового назначения, промышленных объектов, исходя из фактических расходов горячей воды с учётом данных о перспективном потреблении горячей воды абонентами</w:t>
      </w:r>
      <w:bookmarkEnd w:id="152"/>
    </w:p>
    <w:p w:rsidR="00753ECF" w:rsidRPr="00B12769" w:rsidRDefault="00753ECF" w:rsidP="00753ECF">
      <w:pPr>
        <w:pStyle w:val="aa"/>
        <w:rPr>
          <w:rFonts w:asciiTheme="minorHAnsi" w:hAnsiTheme="minorHAnsi" w:cstheme="minorHAnsi"/>
        </w:rPr>
      </w:pPr>
      <w:r w:rsidRPr="00B12769">
        <w:rPr>
          <w:rFonts w:asciiTheme="minorHAnsi" w:hAnsiTheme="minorHAnsi" w:cstheme="minorHAnsi"/>
        </w:rPr>
        <w:t xml:space="preserve">Прогноз распределения расходов горячей воды по типам абонентов на территории </w:t>
      </w:r>
      <w:r w:rsidR="0058688B" w:rsidRPr="0058688B">
        <w:rPr>
          <w:rFonts w:asciiTheme="minorHAnsi" w:hAnsiTheme="minorHAnsi" w:cstheme="minorHAnsi"/>
        </w:rPr>
        <w:t xml:space="preserve">СП Ивняковское </w:t>
      </w:r>
      <w:r w:rsidRPr="00B12769">
        <w:rPr>
          <w:rFonts w:asciiTheme="minorHAnsi" w:hAnsiTheme="minorHAnsi" w:cstheme="minorHAnsi"/>
        </w:rPr>
        <w:t>с перспективой на расчетный срок с разбивкой по технологическим зонам централизованного ГВС представлен в таблице ниже.</w:t>
      </w:r>
    </w:p>
    <w:p w:rsidR="00753ECF" w:rsidRPr="00B12769" w:rsidRDefault="00753ECF" w:rsidP="00753ECF">
      <w:pPr>
        <w:pStyle w:val="a9"/>
        <w:rPr>
          <w:rFonts w:asciiTheme="minorHAnsi" w:hAnsiTheme="minorHAnsi" w:cstheme="minorHAnsi"/>
        </w:rPr>
      </w:pPr>
      <w:bookmarkStart w:id="153" w:name="_Toc511733172"/>
      <w:r w:rsidRPr="00B12769">
        <w:rPr>
          <w:rFonts w:asciiTheme="minorHAnsi" w:hAnsiTheme="minorHAnsi" w:cstheme="minorHAnsi"/>
        </w:rPr>
        <w:t xml:space="preserve">Таблица </w:t>
      </w:r>
      <w:r w:rsidR="001160BB">
        <w:rPr>
          <w:rFonts w:asciiTheme="minorHAnsi" w:hAnsiTheme="minorHAnsi" w:cstheme="minorHAnsi"/>
        </w:rPr>
        <w:fldChar w:fldCharType="begin"/>
      </w:r>
      <w:r w:rsidR="001160BB">
        <w:rPr>
          <w:rFonts w:asciiTheme="minorHAnsi" w:hAnsiTheme="minorHAnsi" w:cstheme="minorHAnsi"/>
        </w:rPr>
        <w:instrText xml:space="preserve"> STYLEREF 1 \s </w:instrText>
      </w:r>
      <w:r w:rsidR="001160BB">
        <w:rPr>
          <w:rFonts w:asciiTheme="minorHAnsi" w:hAnsiTheme="minorHAnsi" w:cstheme="minorHAnsi"/>
        </w:rPr>
        <w:fldChar w:fldCharType="separate"/>
      </w:r>
      <w:r w:rsidR="00A4728E">
        <w:rPr>
          <w:rFonts w:asciiTheme="minorHAnsi" w:hAnsiTheme="minorHAnsi" w:cstheme="minorHAnsi"/>
          <w:noProof/>
        </w:rPr>
        <w:t>3</w:t>
      </w:r>
      <w:r w:rsidR="001160BB">
        <w:rPr>
          <w:rFonts w:asciiTheme="minorHAnsi" w:hAnsiTheme="minorHAnsi" w:cstheme="minorHAnsi"/>
        </w:rPr>
        <w:fldChar w:fldCharType="end"/>
      </w:r>
      <w:r w:rsidR="001160BB">
        <w:rPr>
          <w:rFonts w:asciiTheme="minorHAnsi" w:hAnsiTheme="minorHAnsi" w:cstheme="minorHAnsi"/>
        </w:rPr>
        <w:t>.</w:t>
      </w:r>
      <w:r w:rsidR="001160BB">
        <w:rPr>
          <w:rFonts w:asciiTheme="minorHAnsi" w:hAnsiTheme="minorHAnsi" w:cstheme="minorHAnsi"/>
        </w:rPr>
        <w:fldChar w:fldCharType="begin"/>
      </w:r>
      <w:r w:rsidR="001160BB">
        <w:rPr>
          <w:rFonts w:asciiTheme="minorHAnsi" w:hAnsiTheme="minorHAnsi" w:cstheme="minorHAnsi"/>
        </w:rPr>
        <w:instrText xml:space="preserve"> SEQ Таблица \* ARABIC \s 1 </w:instrText>
      </w:r>
      <w:r w:rsidR="001160BB">
        <w:rPr>
          <w:rFonts w:asciiTheme="minorHAnsi" w:hAnsiTheme="minorHAnsi" w:cstheme="minorHAnsi"/>
        </w:rPr>
        <w:fldChar w:fldCharType="separate"/>
      </w:r>
      <w:r w:rsidR="00A4728E">
        <w:rPr>
          <w:rFonts w:asciiTheme="minorHAnsi" w:hAnsiTheme="minorHAnsi" w:cstheme="minorHAnsi"/>
          <w:noProof/>
        </w:rPr>
        <w:t>8</w:t>
      </w:r>
      <w:r w:rsidR="001160BB">
        <w:rPr>
          <w:rFonts w:asciiTheme="minorHAnsi" w:hAnsiTheme="minorHAnsi" w:cstheme="minorHAnsi"/>
        </w:rPr>
        <w:fldChar w:fldCharType="end"/>
      </w:r>
      <w:r w:rsidRPr="00B12769">
        <w:rPr>
          <w:rFonts w:asciiTheme="minorHAnsi" w:hAnsiTheme="minorHAnsi" w:cstheme="minorHAnsi"/>
        </w:rPr>
        <w:t xml:space="preserve"> –</w:t>
      </w:r>
      <w:r w:rsidR="008168EC" w:rsidRPr="00B12769">
        <w:rPr>
          <w:rFonts w:asciiTheme="minorHAnsi" w:hAnsiTheme="minorHAnsi" w:cstheme="minorHAnsi"/>
        </w:rPr>
        <w:t xml:space="preserve"> Прогноз распределения расходов воды на горячее водоснабжение по типам абонентов</w:t>
      </w:r>
      <w:bookmarkEnd w:id="153"/>
    </w:p>
    <w:tbl>
      <w:tblPr>
        <w:tblW w:w="9640" w:type="dxa"/>
        <w:tblInd w:w="-10" w:type="dxa"/>
        <w:tblLayout w:type="fixed"/>
        <w:tblLook w:val="04A0" w:firstRow="1" w:lastRow="0" w:firstColumn="1" w:lastColumn="0" w:noHBand="0" w:noVBand="1"/>
      </w:tblPr>
      <w:tblGrid>
        <w:gridCol w:w="692"/>
        <w:gridCol w:w="4128"/>
        <w:gridCol w:w="1418"/>
        <w:gridCol w:w="1984"/>
        <w:gridCol w:w="1418"/>
      </w:tblGrid>
      <w:tr w:rsidR="008168EC" w:rsidRPr="00B12769" w:rsidTr="00A62382">
        <w:trPr>
          <w:trHeight w:val="20"/>
        </w:trPr>
        <w:tc>
          <w:tcPr>
            <w:tcW w:w="692" w:type="dxa"/>
            <w:tcBorders>
              <w:top w:val="single" w:sz="8" w:space="0" w:color="auto"/>
              <w:left w:val="single" w:sz="8" w:space="0" w:color="auto"/>
              <w:bottom w:val="single" w:sz="8" w:space="0" w:color="auto"/>
              <w:right w:val="single" w:sz="8" w:space="0" w:color="auto"/>
            </w:tcBorders>
            <w:shd w:val="clear" w:color="auto" w:fill="auto"/>
            <w:noWrap/>
            <w:vAlign w:val="center"/>
            <w:hideMark/>
          </w:tcPr>
          <w:p w:rsidR="008168EC" w:rsidRPr="00B12769" w:rsidRDefault="008168EC" w:rsidP="008168EC">
            <w:pPr>
              <w:spacing w:line="240" w:lineRule="auto"/>
              <w:jc w:val="center"/>
              <w:rPr>
                <w:rFonts w:asciiTheme="minorHAnsi" w:eastAsia="Times New Roman" w:hAnsiTheme="minorHAnsi" w:cstheme="minorHAnsi"/>
                <w:b/>
                <w:bCs/>
                <w:color w:val="000000"/>
                <w:sz w:val="20"/>
                <w:szCs w:val="20"/>
                <w:lang w:eastAsia="ru-RU"/>
              </w:rPr>
            </w:pPr>
            <w:r w:rsidRPr="00B12769">
              <w:rPr>
                <w:rFonts w:asciiTheme="minorHAnsi" w:eastAsia="Times New Roman" w:hAnsiTheme="minorHAnsi" w:cstheme="minorHAnsi"/>
                <w:b/>
                <w:bCs/>
                <w:color w:val="000000"/>
                <w:sz w:val="20"/>
                <w:szCs w:val="20"/>
                <w:lang w:eastAsia="ru-RU"/>
              </w:rPr>
              <w:t>№ п/п</w:t>
            </w:r>
          </w:p>
        </w:tc>
        <w:tc>
          <w:tcPr>
            <w:tcW w:w="4128" w:type="dxa"/>
            <w:tcBorders>
              <w:top w:val="single" w:sz="8" w:space="0" w:color="auto"/>
              <w:left w:val="nil"/>
              <w:bottom w:val="single" w:sz="8" w:space="0" w:color="auto"/>
              <w:right w:val="single" w:sz="8" w:space="0" w:color="auto"/>
            </w:tcBorders>
            <w:shd w:val="clear" w:color="auto" w:fill="auto"/>
            <w:noWrap/>
            <w:vAlign w:val="center"/>
            <w:hideMark/>
          </w:tcPr>
          <w:p w:rsidR="008168EC" w:rsidRPr="00B12769" w:rsidRDefault="008168EC" w:rsidP="008168EC">
            <w:pPr>
              <w:spacing w:line="240" w:lineRule="auto"/>
              <w:jc w:val="center"/>
              <w:rPr>
                <w:rFonts w:asciiTheme="minorHAnsi" w:eastAsia="Times New Roman" w:hAnsiTheme="minorHAnsi" w:cstheme="minorHAnsi"/>
                <w:b/>
                <w:bCs/>
                <w:color w:val="000000"/>
                <w:sz w:val="20"/>
                <w:szCs w:val="20"/>
                <w:lang w:eastAsia="ru-RU"/>
              </w:rPr>
            </w:pPr>
            <w:r w:rsidRPr="00B12769">
              <w:rPr>
                <w:rFonts w:asciiTheme="minorHAnsi" w:eastAsia="Times New Roman" w:hAnsiTheme="minorHAnsi" w:cstheme="minorHAnsi"/>
                <w:b/>
                <w:bCs/>
                <w:color w:val="000000"/>
                <w:sz w:val="20"/>
                <w:szCs w:val="20"/>
                <w:lang w:eastAsia="ru-RU"/>
              </w:rPr>
              <w:t>Показатель</w:t>
            </w:r>
          </w:p>
        </w:tc>
        <w:tc>
          <w:tcPr>
            <w:tcW w:w="1418" w:type="dxa"/>
            <w:tcBorders>
              <w:top w:val="single" w:sz="8" w:space="0" w:color="auto"/>
              <w:left w:val="nil"/>
              <w:bottom w:val="single" w:sz="8" w:space="0" w:color="auto"/>
              <w:right w:val="single" w:sz="8" w:space="0" w:color="auto"/>
            </w:tcBorders>
            <w:shd w:val="clear" w:color="auto" w:fill="auto"/>
            <w:noWrap/>
            <w:vAlign w:val="center"/>
            <w:hideMark/>
          </w:tcPr>
          <w:p w:rsidR="008168EC" w:rsidRPr="00B12769" w:rsidRDefault="008168EC" w:rsidP="008168EC">
            <w:pPr>
              <w:spacing w:line="240" w:lineRule="auto"/>
              <w:jc w:val="center"/>
              <w:rPr>
                <w:rFonts w:asciiTheme="minorHAnsi" w:eastAsia="Times New Roman" w:hAnsiTheme="minorHAnsi" w:cstheme="minorHAnsi"/>
                <w:b/>
                <w:bCs/>
                <w:color w:val="000000"/>
                <w:sz w:val="20"/>
                <w:szCs w:val="20"/>
                <w:lang w:eastAsia="ru-RU"/>
              </w:rPr>
            </w:pPr>
            <w:r w:rsidRPr="00B12769">
              <w:rPr>
                <w:rFonts w:asciiTheme="minorHAnsi" w:eastAsia="Times New Roman" w:hAnsiTheme="minorHAnsi" w:cstheme="minorHAnsi"/>
                <w:b/>
                <w:bCs/>
                <w:color w:val="000000"/>
                <w:sz w:val="20"/>
                <w:szCs w:val="20"/>
                <w:lang w:eastAsia="ru-RU"/>
              </w:rPr>
              <w:t>Ед. изм.</w:t>
            </w:r>
          </w:p>
        </w:tc>
        <w:tc>
          <w:tcPr>
            <w:tcW w:w="1984" w:type="dxa"/>
            <w:tcBorders>
              <w:top w:val="single" w:sz="8" w:space="0" w:color="auto"/>
              <w:left w:val="nil"/>
              <w:bottom w:val="single" w:sz="8" w:space="0" w:color="auto"/>
              <w:right w:val="single" w:sz="8" w:space="0" w:color="auto"/>
            </w:tcBorders>
            <w:shd w:val="clear" w:color="auto" w:fill="auto"/>
            <w:vAlign w:val="center"/>
            <w:hideMark/>
          </w:tcPr>
          <w:p w:rsidR="008168EC" w:rsidRPr="00B12769" w:rsidRDefault="008168EC" w:rsidP="00A62382">
            <w:pPr>
              <w:spacing w:line="240" w:lineRule="auto"/>
              <w:jc w:val="center"/>
              <w:rPr>
                <w:rFonts w:asciiTheme="minorHAnsi" w:eastAsia="Times New Roman" w:hAnsiTheme="minorHAnsi" w:cstheme="minorHAnsi"/>
                <w:b/>
                <w:bCs/>
                <w:color w:val="000000"/>
                <w:sz w:val="20"/>
                <w:szCs w:val="20"/>
                <w:lang w:eastAsia="ru-RU"/>
              </w:rPr>
            </w:pPr>
            <w:r w:rsidRPr="00B12769">
              <w:rPr>
                <w:rFonts w:asciiTheme="minorHAnsi" w:eastAsia="Times New Roman" w:hAnsiTheme="minorHAnsi" w:cstheme="minorHAnsi"/>
                <w:b/>
                <w:bCs/>
                <w:color w:val="000000"/>
                <w:sz w:val="20"/>
                <w:szCs w:val="20"/>
                <w:lang w:eastAsia="ru-RU"/>
              </w:rPr>
              <w:t>Существующее положение</w:t>
            </w:r>
          </w:p>
        </w:tc>
        <w:tc>
          <w:tcPr>
            <w:tcW w:w="1418" w:type="dxa"/>
            <w:tcBorders>
              <w:top w:val="single" w:sz="8" w:space="0" w:color="auto"/>
              <w:left w:val="nil"/>
              <w:bottom w:val="single" w:sz="8" w:space="0" w:color="auto"/>
              <w:right w:val="single" w:sz="8" w:space="0" w:color="auto"/>
            </w:tcBorders>
            <w:shd w:val="clear" w:color="auto" w:fill="auto"/>
            <w:vAlign w:val="center"/>
            <w:hideMark/>
          </w:tcPr>
          <w:p w:rsidR="008168EC" w:rsidRPr="00B12769" w:rsidRDefault="008168EC" w:rsidP="00A62382">
            <w:pPr>
              <w:spacing w:line="240" w:lineRule="auto"/>
              <w:jc w:val="center"/>
              <w:rPr>
                <w:rFonts w:asciiTheme="minorHAnsi" w:eastAsia="Times New Roman" w:hAnsiTheme="minorHAnsi" w:cstheme="minorHAnsi"/>
                <w:b/>
                <w:bCs/>
                <w:color w:val="000000"/>
                <w:sz w:val="20"/>
                <w:szCs w:val="20"/>
                <w:lang w:eastAsia="ru-RU"/>
              </w:rPr>
            </w:pPr>
            <w:r w:rsidRPr="00B12769">
              <w:rPr>
                <w:rFonts w:asciiTheme="minorHAnsi" w:eastAsia="Times New Roman" w:hAnsiTheme="minorHAnsi" w:cstheme="minorHAnsi"/>
                <w:b/>
                <w:bCs/>
                <w:color w:val="000000"/>
                <w:sz w:val="20"/>
                <w:szCs w:val="20"/>
                <w:lang w:eastAsia="ru-RU"/>
              </w:rPr>
              <w:t>Расчетный срок</w:t>
            </w:r>
          </w:p>
        </w:tc>
      </w:tr>
      <w:tr w:rsidR="008168EC" w:rsidRPr="00B12769" w:rsidTr="00A62382">
        <w:trPr>
          <w:trHeight w:val="20"/>
        </w:trPr>
        <w:tc>
          <w:tcPr>
            <w:tcW w:w="9640" w:type="dxa"/>
            <w:gridSpan w:val="5"/>
            <w:tcBorders>
              <w:top w:val="single" w:sz="8" w:space="0" w:color="auto"/>
              <w:left w:val="single" w:sz="8" w:space="0" w:color="auto"/>
              <w:bottom w:val="single" w:sz="8" w:space="0" w:color="auto"/>
              <w:right w:val="single" w:sz="8" w:space="0" w:color="000000"/>
            </w:tcBorders>
            <w:shd w:val="clear" w:color="auto" w:fill="auto"/>
            <w:noWrap/>
            <w:vAlign w:val="center"/>
            <w:hideMark/>
          </w:tcPr>
          <w:p w:rsidR="008168EC" w:rsidRPr="00B12769" w:rsidRDefault="00074E61" w:rsidP="00A62382">
            <w:pPr>
              <w:spacing w:line="240" w:lineRule="auto"/>
              <w:jc w:val="center"/>
              <w:rPr>
                <w:rFonts w:asciiTheme="minorHAnsi" w:eastAsia="Times New Roman" w:hAnsiTheme="minorHAnsi" w:cstheme="minorHAnsi"/>
                <w:b/>
                <w:bCs/>
                <w:color w:val="000000"/>
                <w:sz w:val="20"/>
                <w:szCs w:val="20"/>
                <w:lang w:eastAsia="ru-RU"/>
              </w:rPr>
            </w:pPr>
            <w:r>
              <w:rPr>
                <w:rFonts w:asciiTheme="minorHAnsi" w:eastAsia="Times New Roman" w:hAnsiTheme="minorHAnsi" w:cstheme="minorHAnsi"/>
                <w:b/>
                <w:bCs/>
                <w:color w:val="000000"/>
                <w:sz w:val="20"/>
                <w:szCs w:val="20"/>
                <w:lang w:eastAsia="ru-RU"/>
              </w:rPr>
              <w:t>пос.</w:t>
            </w:r>
            <w:r w:rsidR="00624C81">
              <w:rPr>
                <w:rFonts w:asciiTheme="minorHAnsi" w:eastAsia="Times New Roman" w:hAnsiTheme="minorHAnsi" w:cstheme="minorHAnsi"/>
                <w:b/>
                <w:bCs/>
                <w:color w:val="000000"/>
                <w:sz w:val="20"/>
                <w:szCs w:val="20"/>
                <w:lang w:eastAsia="ru-RU"/>
              </w:rPr>
              <w:t xml:space="preserve"> </w:t>
            </w:r>
            <w:r w:rsidR="00A62382" w:rsidRPr="00B12769">
              <w:rPr>
                <w:rFonts w:asciiTheme="minorHAnsi" w:eastAsia="Times New Roman" w:hAnsiTheme="minorHAnsi" w:cstheme="minorHAnsi"/>
                <w:b/>
                <w:bCs/>
                <w:color w:val="000000"/>
                <w:sz w:val="20"/>
                <w:szCs w:val="20"/>
                <w:lang w:eastAsia="ru-RU"/>
              </w:rPr>
              <w:t>Карачиха</w:t>
            </w:r>
          </w:p>
        </w:tc>
      </w:tr>
      <w:tr w:rsidR="00A62382" w:rsidRPr="00B12769" w:rsidTr="00A62382">
        <w:trPr>
          <w:trHeight w:val="20"/>
        </w:trPr>
        <w:tc>
          <w:tcPr>
            <w:tcW w:w="692" w:type="dxa"/>
            <w:tcBorders>
              <w:top w:val="nil"/>
              <w:left w:val="single" w:sz="8" w:space="0" w:color="auto"/>
              <w:bottom w:val="single" w:sz="8" w:space="0" w:color="auto"/>
              <w:right w:val="single" w:sz="8" w:space="0" w:color="auto"/>
            </w:tcBorders>
            <w:shd w:val="clear" w:color="auto" w:fill="auto"/>
            <w:noWrap/>
            <w:vAlign w:val="center"/>
            <w:hideMark/>
          </w:tcPr>
          <w:p w:rsidR="00A62382" w:rsidRPr="00B12769" w:rsidRDefault="00A62382" w:rsidP="008168EC">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1</w:t>
            </w:r>
          </w:p>
        </w:tc>
        <w:tc>
          <w:tcPr>
            <w:tcW w:w="4128" w:type="dxa"/>
            <w:tcBorders>
              <w:top w:val="nil"/>
              <w:left w:val="nil"/>
              <w:bottom w:val="single" w:sz="8" w:space="0" w:color="auto"/>
              <w:right w:val="single" w:sz="8" w:space="0" w:color="auto"/>
            </w:tcBorders>
            <w:shd w:val="clear" w:color="auto" w:fill="auto"/>
            <w:noWrap/>
            <w:vAlign w:val="center"/>
            <w:hideMark/>
          </w:tcPr>
          <w:p w:rsidR="00A62382" w:rsidRPr="00B12769" w:rsidRDefault="00A62382" w:rsidP="008168EC">
            <w:pPr>
              <w:spacing w:line="240" w:lineRule="auto"/>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Полезная реализация горячей воды, включая категории абонентов:</w:t>
            </w:r>
          </w:p>
        </w:tc>
        <w:tc>
          <w:tcPr>
            <w:tcW w:w="1418" w:type="dxa"/>
            <w:tcBorders>
              <w:top w:val="nil"/>
              <w:left w:val="nil"/>
              <w:bottom w:val="single" w:sz="8" w:space="0" w:color="auto"/>
              <w:right w:val="single" w:sz="8" w:space="0" w:color="auto"/>
            </w:tcBorders>
            <w:shd w:val="clear" w:color="auto" w:fill="auto"/>
            <w:noWrap/>
            <w:vAlign w:val="center"/>
            <w:hideMark/>
          </w:tcPr>
          <w:p w:rsidR="00A62382" w:rsidRPr="00B12769" w:rsidRDefault="00A62382" w:rsidP="008168EC">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тыс. м</w:t>
            </w:r>
            <w:r w:rsidRPr="00B12769">
              <w:rPr>
                <w:rFonts w:asciiTheme="minorHAnsi" w:eastAsia="Times New Roman" w:hAnsiTheme="minorHAnsi" w:cstheme="minorHAnsi"/>
                <w:color w:val="000000"/>
                <w:sz w:val="20"/>
                <w:szCs w:val="20"/>
                <w:vertAlign w:val="superscript"/>
                <w:lang w:eastAsia="ru-RU"/>
              </w:rPr>
              <w:t>3</w:t>
            </w:r>
            <w:r w:rsidRPr="00B12769">
              <w:rPr>
                <w:rFonts w:asciiTheme="minorHAnsi" w:eastAsia="Times New Roman" w:hAnsiTheme="minorHAnsi" w:cstheme="minorHAnsi"/>
                <w:color w:val="000000"/>
                <w:sz w:val="20"/>
                <w:szCs w:val="20"/>
                <w:lang w:eastAsia="ru-RU"/>
              </w:rPr>
              <w:t>/год</w:t>
            </w:r>
          </w:p>
        </w:tc>
        <w:tc>
          <w:tcPr>
            <w:tcW w:w="1984" w:type="dxa"/>
            <w:tcBorders>
              <w:top w:val="nil"/>
              <w:left w:val="nil"/>
              <w:bottom w:val="single" w:sz="8" w:space="0" w:color="auto"/>
              <w:right w:val="single" w:sz="8" w:space="0" w:color="auto"/>
            </w:tcBorders>
            <w:shd w:val="clear" w:color="auto" w:fill="auto"/>
            <w:noWrap/>
            <w:vAlign w:val="center"/>
            <w:hideMark/>
          </w:tcPr>
          <w:p w:rsidR="00A62382" w:rsidRPr="00B12769" w:rsidRDefault="00A62382" w:rsidP="00A62382">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6,3</w:t>
            </w:r>
          </w:p>
        </w:tc>
        <w:tc>
          <w:tcPr>
            <w:tcW w:w="1418" w:type="dxa"/>
            <w:tcBorders>
              <w:top w:val="nil"/>
              <w:left w:val="nil"/>
              <w:bottom w:val="single" w:sz="8" w:space="0" w:color="auto"/>
              <w:right w:val="single" w:sz="8" w:space="0" w:color="auto"/>
            </w:tcBorders>
            <w:shd w:val="clear" w:color="auto" w:fill="auto"/>
            <w:noWrap/>
            <w:vAlign w:val="center"/>
            <w:hideMark/>
          </w:tcPr>
          <w:p w:rsidR="00A62382" w:rsidRPr="00B12769" w:rsidRDefault="00A62382" w:rsidP="00A62382">
            <w:pPr>
              <w:jc w:val="center"/>
              <w:rPr>
                <w:rFonts w:asciiTheme="minorHAnsi" w:hAnsiTheme="minorHAnsi" w:cstheme="minorHAnsi"/>
                <w:sz w:val="20"/>
                <w:szCs w:val="20"/>
              </w:rPr>
            </w:pPr>
            <w:r w:rsidRPr="00B12769">
              <w:rPr>
                <w:rFonts w:asciiTheme="minorHAnsi" w:hAnsiTheme="minorHAnsi" w:cstheme="minorHAnsi"/>
                <w:sz w:val="20"/>
                <w:szCs w:val="20"/>
              </w:rPr>
              <w:t>6,6</w:t>
            </w:r>
          </w:p>
        </w:tc>
      </w:tr>
      <w:tr w:rsidR="00A62382" w:rsidRPr="00B12769" w:rsidTr="00A62382">
        <w:trPr>
          <w:trHeight w:val="20"/>
        </w:trPr>
        <w:tc>
          <w:tcPr>
            <w:tcW w:w="692" w:type="dxa"/>
            <w:tcBorders>
              <w:top w:val="nil"/>
              <w:left w:val="single" w:sz="8" w:space="0" w:color="auto"/>
              <w:bottom w:val="single" w:sz="8" w:space="0" w:color="auto"/>
              <w:right w:val="single" w:sz="8" w:space="0" w:color="auto"/>
            </w:tcBorders>
            <w:shd w:val="clear" w:color="auto" w:fill="auto"/>
            <w:noWrap/>
            <w:vAlign w:val="center"/>
            <w:hideMark/>
          </w:tcPr>
          <w:p w:rsidR="00A62382" w:rsidRPr="00B12769" w:rsidRDefault="00A62382" w:rsidP="008168EC">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1.1.</w:t>
            </w:r>
          </w:p>
        </w:tc>
        <w:tc>
          <w:tcPr>
            <w:tcW w:w="4128" w:type="dxa"/>
            <w:tcBorders>
              <w:top w:val="nil"/>
              <w:left w:val="nil"/>
              <w:bottom w:val="single" w:sz="8" w:space="0" w:color="auto"/>
              <w:right w:val="single" w:sz="8" w:space="0" w:color="auto"/>
            </w:tcBorders>
            <w:shd w:val="clear" w:color="auto" w:fill="auto"/>
            <w:noWrap/>
            <w:vAlign w:val="center"/>
            <w:hideMark/>
          </w:tcPr>
          <w:p w:rsidR="00A62382" w:rsidRPr="00B12769" w:rsidRDefault="00A62382" w:rsidP="008168EC">
            <w:pPr>
              <w:spacing w:line="240" w:lineRule="auto"/>
              <w:ind w:firstLineChars="200" w:firstLine="400"/>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жилые здания (население): ГВС</w:t>
            </w:r>
          </w:p>
        </w:tc>
        <w:tc>
          <w:tcPr>
            <w:tcW w:w="1418" w:type="dxa"/>
            <w:tcBorders>
              <w:top w:val="nil"/>
              <w:left w:val="nil"/>
              <w:bottom w:val="single" w:sz="8" w:space="0" w:color="auto"/>
              <w:right w:val="single" w:sz="8" w:space="0" w:color="auto"/>
            </w:tcBorders>
            <w:shd w:val="clear" w:color="auto" w:fill="auto"/>
            <w:noWrap/>
            <w:vAlign w:val="center"/>
            <w:hideMark/>
          </w:tcPr>
          <w:p w:rsidR="00A62382" w:rsidRPr="00B12769" w:rsidRDefault="00A62382" w:rsidP="008168EC">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тыс. м</w:t>
            </w:r>
            <w:r w:rsidRPr="00B12769">
              <w:rPr>
                <w:rFonts w:asciiTheme="minorHAnsi" w:eastAsia="Times New Roman" w:hAnsiTheme="minorHAnsi" w:cstheme="minorHAnsi"/>
                <w:color w:val="000000"/>
                <w:sz w:val="20"/>
                <w:szCs w:val="20"/>
                <w:vertAlign w:val="superscript"/>
                <w:lang w:eastAsia="ru-RU"/>
              </w:rPr>
              <w:t>3</w:t>
            </w:r>
            <w:r w:rsidRPr="00B12769">
              <w:rPr>
                <w:rFonts w:asciiTheme="minorHAnsi" w:eastAsia="Times New Roman" w:hAnsiTheme="minorHAnsi" w:cstheme="minorHAnsi"/>
                <w:color w:val="000000"/>
                <w:sz w:val="20"/>
                <w:szCs w:val="20"/>
                <w:lang w:eastAsia="ru-RU"/>
              </w:rPr>
              <w:t>/год</w:t>
            </w:r>
          </w:p>
        </w:tc>
        <w:tc>
          <w:tcPr>
            <w:tcW w:w="1984" w:type="dxa"/>
            <w:tcBorders>
              <w:top w:val="nil"/>
              <w:left w:val="nil"/>
              <w:bottom w:val="single" w:sz="8" w:space="0" w:color="auto"/>
              <w:right w:val="single" w:sz="8" w:space="0" w:color="auto"/>
            </w:tcBorders>
            <w:shd w:val="clear" w:color="auto" w:fill="auto"/>
            <w:noWrap/>
            <w:vAlign w:val="center"/>
            <w:hideMark/>
          </w:tcPr>
          <w:p w:rsidR="00A62382" w:rsidRPr="00B12769" w:rsidRDefault="00A62382" w:rsidP="00A62382">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6,3</w:t>
            </w:r>
          </w:p>
        </w:tc>
        <w:tc>
          <w:tcPr>
            <w:tcW w:w="1418" w:type="dxa"/>
            <w:tcBorders>
              <w:top w:val="nil"/>
              <w:left w:val="nil"/>
              <w:bottom w:val="single" w:sz="8" w:space="0" w:color="auto"/>
              <w:right w:val="single" w:sz="8" w:space="0" w:color="auto"/>
            </w:tcBorders>
            <w:shd w:val="clear" w:color="auto" w:fill="auto"/>
            <w:noWrap/>
            <w:vAlign w:val="center"/>
            <w:hideMark/>
          </w:tcPr>
          <w:p w:rsidR="00A62382" w:rsidRPr="00B12769" w:rsidRDefault="00A62382" w:rsidP="00A62382">
            <w:pPr>
              <w:jc w:val="center"/>
              <w:rPr>
                <w:rFonts w:asciiTheme="minorHAnsi" w:hAnsiTheme="minorHAnsi" w:cstheme="minorHAnsi"/>
                <w:sz w:val="20"/>
                <w:szCs w:val="20"/>
              </w:rPr>
            </w:pPr>
            <w:r w:rsidRPr="00B12769">
              <w:rPr>
                <w:rFonts w:asciiTheme="minorHAnsi" w:hAnsiTheme="minorHAnsi" w:cstheme="minorHAnsi"/>
                <w:sz w:val="20"/>
                <w:szCs w:val="20"/>
              </w:rPr>
              <w:t>6,6</w:t>
            </w:r>
          </w:p>
        </w:tc>
      </w:tr>
      <w:tr w:rsidR="00A62382" w:rsidRPr="00B12769" w:rsidTr="00A62382">
        <w:trPr>
          <w:trHeight w:val="20"/>
        </w:trPr>
        <w:tc>
          <w:tcPr>
            <w:tcW w:w="9640" w:type="dxa"/>
            <w:gridSpan w:val="5"/>
            <w:tcBorders>
              <w:top w:val="single" w:sz="8" w:space="0" w:color="auto"/>
              <w:left w:val="single" w:sz="8" w:space="0" w:color="auto"/>
              <w:bottom w:val="single" w:sz="8" w:space="0" w:color="auto"/>
              <w:right w:val="single" w:sz="8" w:space="0" w:color="000000"/>
            </w:tcBorders>
            <w:shd w:val="clear" w:color="auto" w:fill="auto"/>
            <w:noWrap/>
            <w:vAlign w:val="center"/>
            <w:hideMark/>
          </w:tcPr>
          <w:p w:rsidR="00A62382" w:rsidRPr="00B12769" w:rsidRDefault="00A62382" w:rsidP="00A62382">
            <w:pPr>
              <w:spacing w:line="240" w:lineRule="auto"/>
              <w:jc w:val="center"/>
              <w:rPr>
                <w:rFonts w:asciiTheme="minorHAnsi" w:eastAsia="Times New Roman" w:hAnsiTheme="minorHAnsi" w:cstheme="minorHAnsi"/>
                <w:b/>
                <w:bCs/>
                <w:color w:val="000000"/>
                <w:sz w:val="20"/>
                <w:szCs w:val="20"/>
                <w:lang w:eastAsia="ru-RU"/>
              </w:rPr>
            </w:pPr>
            <w:r w:rsidRPr="00B12769">
              <w:rPr>
                <w:rFonts w:asciiTheme="minorHAnsi" w:eastAsia="Times New Roman" w:hAnsiTheme="minorHAnsi" w:cstheme="minorHAnsi"/>
                <w:b/>
                <w:bCs/>
                <w:color w:val="000000"/>
                <w:sz w:val="20"/>
                <w:szCs w:val="20"/>
                <w:lang w:eastAsia="ru-RU"/>
              </w:rPr>
              <w:t>с.</w:t>
            </w:r>
            <w:r w:rsidR="00624C81">
              <w:rPr>
                <w:rFonts w:asciiTheme="minorHAnsi" w:eastAsia="Times New Roman" w:hAnsiTheme="minorHAnsi" w:cstheme="minorHAnsi"/>
                <w:b/>
                <w:bCs/>
                <w:color w:val="000000"/>
                <w:sz w:val="20"/>
                <w:szCs w:val="20"/>
                <w:lang w:eastAsia="ru-RU"/>
              </w:rPr>
              <w:t xml:space="preserve"> </w:t>
            </w:r>
            <w:r w:rsidRPr="00B12769">
              <w:rPr>
                <w:rFonts w:asciiTheme="minorHAnsi" w:eastAsia="Times New Roman" w:hAnsiTheme="minorHAnsi" w:cstheme="minorHAnsi"/>
                <w:b/>
                <w:bCs/>
                <w:color w:val="000000"/>
                <w:sz w:val="20"/>
                <w:szCs w:val="20"/>
                <w:lang w:eastAsia="ru-RU"/>
              </w:rPr>
              <w:t>Спасское</w:t>
            </w:r>
          </w:p>
        </w:tc>
      </w:tr>
      <w:tr w:rsidR="00A62382" w:rsidRPr="00B12769" w:rsidTr="00A62382">
        <w:trPr>
          <w:trHeight w:val="20"/>
        </w:trPr>
        <w:tc>
          <w:tcPr>
            <w:tcW w:w="692" w:type="dxa"/>
            <w:tcBorders>
              <w:top w:val="nil"/>
              <w:left w:val="single" w:sz="8" w:space="0" w:color="auto"/>
              <w:bottom w:val="single" w:sz="8" w:space="0" w:color="auto"/>
              <w:right w:val="single" w:sz="8" w:space="0" w:color="auto"/>
            </w:tcBorders>
            <w:shd w:val="clear" w:color="auto" w:fill="auto"/>
            <w:noWrap/>
            <w:vAlign w:val="center"/>
            <w:hideMark/>
          </w:tcPr>
          <w:p w:rsidR="00A62382" w:rsidRPr="00B12769" w:rsidRDefault="00A62382" w:rsidP="00A62382">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2</w:t>
            </w:r>
          </w:p>
        </w:tc>
        <w:tc>
          <w:tcPr>
            <w:tcW w:w="4128" w:type="dxa"/>
            <w:tcBorders>
              <w:top w:val="nil"/>
              <w:left w:val="nil"/>
              <w:bottom w:val="single" w:sz="8" w:space="0" w:color="auto"/>
              <w:right w:val="single" w:sz="8" w:space="0" w:color="auto"/>
            </w:tcBorders>
            <w:shd w:val="clear" w:color="auto" w:fill="auto"/>
            <w:noWrap/>
            <w:vAlign w:val="center"/>
            <w:hideMark/>
          </w:tcPr>
          <w:p w:rsidR="00A62382" w:rsidRPr="00B12769" w:rsidRDefault="00A62382" w:rsidP="00A62382">
            <w:pPr>
              <w:spacing w:line="240" w:lineRule="auto"/>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Полезная реализация горячей воды, включая категории абонентов:</w:t>
            </w:r>
          </w:p>
        </w:tc>
        <w:tc>
          <w:tcPr>
            <w:tcW w:w="1418" w:type="dxa"/>
            <w:tcBorders>
              <w:top w:val="nil"/>
              <w:left w:val="nil"/>
              <w:bottom w:val="single" w:sz="8" w:space="0" w:color="auto"/>
              <w:right w:val="single" w:sz="8" w:space="0" w:color="auto"/>
            </w:tcBorders>
            <w:shd w:val="clear" w:color="auto" w:fill="auto"/>
            <w:noWrap/>
            <w:vAlign w:val="center"/>
            <w:hideMark/>
          </w:tcPr>
          <w:p w:rsidR="00A62382" w:rsidRPr="00B12769" w:rsidRDefault="00A62382" w:rsidP="00A62382">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тыс. м</w:t>
            </w:r>
            <w:r w:rsidRPr="00B12769">
              <w:rPr>
                <w:rFonts w:asciiTheme="minorHAnsi" w:eastAsia="Times New Roman" w:hAnsiTheme="minorHAnsi" w:cstheme="minorHAnsi"/>
                <w:color w:val="000000"/>
                <w:sz w:val="20"/>
                <w:szCs w:val="20"/>
                <w:vertAlign w:val="superscript"/>
                <w:lang w:eastAsia="ru-RU"/>
              </w:rPr>
              <w:t>3</w:t>
            </w:r>
            <w:r w:rsidRPr="00B12769">
              <w:rPr>
                <w:rFonts w:asciiTheme="minorHAnsi" w:eastAsia="Times New Roman" w:hAnsiTheme="minorHAnsi" w:cstheme="minorHAnsi"/>
                <w:color w:val="000000"/>
                <w:sz w:val="20"/>
                <w:szCs w:val="20"/>
                <w:lang w:eastAsia="ru-RU"/>
              </w:rPr>
              <w:t>/год</w:t>
            </w:r>
          </w:p>
        </w:tc>
        <w:tc>
          <w:tcPr>
            <w:tcW w:w="1984" w:type="dxa"/>
            <w:tcBorders>
              <w:top w:val="nil"/>
              <w:left w:val="nil"/>
              <w:bottom w:val="single" w:sz="8" w:space="0" w:color="auto"/>
              <w:right w:val="single" w:sz="8" w:space="0" w:color="auto"/>
            </w:tcBorders>
            <w:shd w:val="clear" w:color="auto" w:fill="auto"/>
            <w:noWrap/>
            <w:vAlign w:val="center"/>
            <w:hideMark/>
          </w:tcPr>
          <w:p w:rsidR="00A62382" w:rsidRPr="00B12769" w:rsidRDefault="00A62382" w:rsidP="00A62382">
            <w:pPr>
              <w:jc w:val="center"/>
              <w:rPr>
                <w:rFonts w:asciiTheme="minorHAnsi" w:hAnsiTheme="minorHAnsi" w:cstheme="minorHAnsi"/>
                <w:sz w:val="20"/>
                <w:szCs w:val="20"/>
              </w:rPr>
            </w:pPr>
            <w:r w:rsidRPr="00B12769">
              <w:rPr>
                <w:rFonts w:asciiTheme="minorHAnsi" w:hAnsiTheme="minorHAnsi" w:cstheme="minorHAnsi"/>
                <w:sz w:val="20"/>
                <w:szCs w:val="20"/>
              </w:rPr>
              <w:t>10,8</w:t>
            </w:r>
          </w:p>
        </w:tc>
        <w:tc>
          <w:tcPr>
            <w:tcW w:w="1418" w:type="dxa"/>
            <w:tcBorders>
              <w:top w:val="nil"/>
              <w:left w:val="nil"/>
              <w:bottom w:val="single" w:sz="8" w:space="0" w:color="auto"/>
              <w:right w:val="single" w:sz="8" w:space="0" w:color="auto"/>
            </w:tcBorders>
            <w:shd w:val="clear" w:color="auto" w:fill="auto"/>
            <w:noWrap/>
            <w:vAlign w:val="center"/>
            <w:hideMark/>
          </w:tcPr>
          <w:p w:rsidR="00A62382" w:rsidRPr="00B12769" w:rsidRDefault="00A62382" w:rsidP="00A62382">
            <w:pPr>
              <w:jc w:val="center"/>
              <w:rPr>
                <w:rFonts w:asciiTheme="minorHAnsi" w:hAnsiTheme="minorHAnsi" w:cstheme="minorHAnsi"/>
                <w:sz w:val="20"/>
                <w:szCs w:val="20"/>
              </w:rPr>
            </w:pPr>
            <w:r w:rsidRPr="00B12769">
              <w:rPr>
                <w:rFonts w:asciiTheme="minorHAnsi" w:hAnsiTheme="minorHAnsi" w:cstheme="minorHAnsi"/>
                <w:sz w:val="20"/>
                <w:szCs w:val="20"/>
              </w:rPr>
              <w:t>11,2</w:t>
            </w:r>
          </w:p>
        </w:tc>
      </w:tr>
      <w:tr w:rsidR="00A62382" w:rsidRPr="00B12769" w:rsidTr="00A62382">
        <w:trPr>
          <w:trHeight w:val="20"/>
        </w:trPr>
        <w:tc>
          <w:tcPr>
            <w:tcW w:w="692" w:type="dxa"/>
            <w:tcBorders>
              <w:top w:val="nil"/>
              <w:left w:val="single" w:sz="8" w:space="0" w:color="auto"/>
              <w:bottom w:val="single" w:sz="8" w:space="0" w:color="auto"/>
              <w:right w:val="single" w:sz="8" w:space="0" w:color="auto"/>
            </w:tcBorders>
            <w:shd w:val="clear" w:color="auto" w:fill="auto"/>
            <w:noWrap/>
            <w:vAlign w:val="center"/>
            <w:hideMark/>
          </w:tcPr>
          <w:p w:rsidR="00A62382" w:rsidRPr="00B12769" w:rsidRDefault="00A62382" w:rsidP="00A62382">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2.1.</w:t>
            </w:r>
          </w:p>
        </w:tc>
        <w:tc>
          <w:tcPr>
            <w:tcW w:w="4128" w:type="dxa"/>
            <w:tcBorders>
              <w:top w:val="nil"/>
              <w:left w:val="nil"/>
              <w:bottom w:val="single" w:sz="8" w:space="0" w:color="auto"/>
              <w:right w:val="single" w:sz="8" w:space="0" w:color="auto"/>
            </w:tcBorders>
            <w:shd w:val="clear" w:color="auto" w:fill="auto"/>
            <w:noWrap/>
            <w:vAlign w:val="center"/>
            <w:hideMark/>
          </w:tcPr>
          <w:p w:rsidR="00A62382" w:rsidRPr="00B12769" w:rsidRDefault="00A62382" w:rsidP="00A62382">
            <w:pPr>
              <w:spacing w:line="240" w:lineRule="auto"/>
              <w:ind w:firstLineChars="200" w:firstLine="400"/>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бюджетные (соц. сфера): ГВС</w:t>
            </w:r>
          </w:p>
        </w:tc>
        <w:tc>
          <w:tcPr>
            <w:tcW w:w="1418" w:type="dxa"/>
            <w:tcBorders>
              <w:top w:val="nil"/>
              <w:left w:val="nil"/>
              <w:bottom w:val="single" w:sz="8" w:space="0" w:color="auto"/>
              <w:right w:val="single" w:sz="8" w:space="0" w:color="auto"/>
            </w:tcBorders>
            <w:shd w:val="clear" w:color="auto" w:fill="auto"/>
            <w:noWrap/>
            <w:vAlign w:val="center"/>
            <w:hideMark/>
          </w:tcPr>
          <w:p w:rsidR="00A62382" w:rsidRPr="00B12769" w:rsidRDefault="00A62382" w:rsidP="00A62382">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тыс. м</w:t>
            </w:r>
            <w:r w:rsidRPr="00B12769">
              <w:rPr>
                <w:rFonts w:asciiTheme="minorHAnsi" w:eastAsia="Times New Roman" w:hAnsiTheme="minorHAnsi" w:cstheme="minorHAnsi"/>
                <w:color w:val="000000"/>
                <w:sz w:val="20"/>
                <w:szCs w:val="20"/>
                <w:vertAlign w:val="superscript"/>
                <w:lang w:eastAsia="ru-RU"/>
              </w:rPr>
              <w:t>3</w:t>
            </w:r>
            <w:r w:rsidRPr="00B12769">
              <w:rPr>
                <w:rFonts w:asciiTheme="minorHAnsi" w:eastAsia="Times New Roman" w:hAnsiTheme="minorHAnsi" w:cstheme="minorHAnsi"/>
                <w:color w:val="000000"/>
                <w:sz w:val="20"/>
                <w:szCs w:val="20"/>
                <w:lang w:eastAsia="ru-RU"/>
              </w:rPr>
              <w:t>/год</w:t>
            </w:r>
          </w:p>
        </w:tc>
        <w:tc>
          <w:tcPr>
            <w:tcW w:w="1984" w:type="dxa"/>
            <w:tcBorders>
              <w:top w:val="nil"/>
              <w:left w:val="nil"/>
              <w:bottom w:val="single" w:sz="8" w:space="0" w:color="auto"/>
              <w:right w:val="single" w:sz="8" w:space="0" w:color="auto"/>
            </w:tcBorders>
            <w:shd w:val="clear" w:color="auto" w:fill="auto"/>
            <w:noWrap/>
            <w:vAlign w:val="center"/>
            <w:hideMark/>
          </w:tcPr>
          <w:p w:rsidR="00A62382" w:rsidRPr="00B12769" w:rsidRDefault="00A62382" w:rsidP="00A62382">
            <w:pPr>
              <w:jc w:val="center"/>
              <w:rPr>
                <w:rFonts w:asciiTheme="minorHAnsi" w:hAnsiTheme="minorHAnsi" w:cstheme="minorHAnsi"/>
                <w:sz w:val="20"/>
                <w:szCs w:val="20"/>
              </w:rPr>
            </w:pPr>
            <w:r w:rsidRPr="00B12769">
              <w:rPr>
                <w:rFonts w:asciiTheme="minorHAnsi" w:hAnsiTheme="minorHAnsi" w:cstheme="minorHAnsi"/>
                <w:sz w:val="20"/>
                <w:szCs w:val="20"/>
              </w:rPr>
              <w:t>10,8</w:t>
            </w:r>
          </w:p>
        </w:tc>
        <w:tc>
          <w:tcPr>
            <w:tcW w:w="1418" w:type="dxa"/>
            <w:tcBorders>
              <w:top w:val="nil"/>
              <w:left w:val="nil"/>
              <w:bottom w:val="single" w:sz="8" w:space="0" w:color="auto"/>
              <w:right w:val="single" w:sz="8" w:space="0" w:color="auto"/>
            </w:tcBorders>
            <w:shd w:val="clear" w:color="auto" w:fill="auto"/>
            <w:noWrap/>
            <w:vAlign w:val="center"/>
            <w:hideMark/>
          </w:tcPr>
          <w:p w:rsidR="00A62382" w:rsidRPr="00B12769" w:rsidRDefault="00A62382" w:rsidP="00A62382">
            <w:pPr>
              <w:jc w:val="center"/>
              <w:rPr>
                <w:rFonts w:asciiTheme="minorHAnsi" w:hAnsiTheme="minorHAnsi" w:cstheme="minorHAnsi"/>
                <w:sz w:val="20"/>
                <w:szCs w:val="20"/>
              </w:rPr>
            </w:pPr>
            <w:r w:rsidRPr="00B12769">
              <w:rPr>
                <w:rFonts w:asciiTheme="minorHAnsi" w:hAnsiTheme="minorHAnsi" w:cstheme="minorHAnsi"/>
                <w:sz w:val="20"/>
                <w:szCs w:val="20"/>
              </w:rPr>
              <w:t>11,2</w:t>
            </w:r>
          </w:p>
        </w:tc>
      </w:tr>
      <w:tr w:rsidR="008168EC" w:rsidRPr="00B12769" w:rsidTr="00A62382">
        <w:trPr>
          <w:trHeight w:val="448"/>
        </w:trPr>
        <w:tc>
          <w:tcPr>
            <w:tcW w:w="4820" w:type="dxa"/>
            <w:gridSpan w:val="2"/>
            <w:tcBorders>
              <w:top w:val="single" w:sz="8" w:space="0" w:color="auto"/>
              <w:left w:val="single" w:sz="8" w:space="0" w:color="auto"/>
              <w:bottom w:val="single" w:sz="8" w:space="0" w:color="auto"/>
              <w:right w:val="single" w:sz="8" w:space="0" w:color="000000"/>
            </w:tcBorders>
            <w:shd w:val="clear" w:color="auto" w:fill="auto"/>
            <w:noWrap/>
            <w:vAlign w:val="center"/>
            <w:hideMark/>
          </w:tcPr>
          <w:p w:rsidR="008168EC" w:rsidRPr="00B12769" w:rsidRDefault="008168EC" w:rsidP="008168EC">
            <w:pPr>
              <w:spacing w:line="240" w:lineRule="auto"/>
              <w:jc w:val="right"/>
              <w:rPr>
                <w:rFonts w:asciiTheme="minorHAnsi" w:eastAsia="Times New Roman" w:hAnsiTheme="minorHAnsi" w:cstheme="minorHAnsi"/>
                <w:b/>
                <w:bCs/>
                <w:color w:val="000000"/>
                <w:sz w:val="20"/>
                <w:szCs w:val="20"/>
                <w:lang w:eastAsia="ru-RU"/>
              </w:rPr>
            </w:pPr>
            <w:r w:rsidRPr="00B12769">
              <w:rPr>
                <w:rFonts w:asciiTheme="minorHAnsi" w:eastAsia="Times New Roman" w:hAnsiTheme="minorHAnsi" w:cstheme="minorHAnsi"/>
                <w:b/>
                <w:bCs/>
                <w:color w:val="000000"/>
                <w:sz w:val="20"/>
                <w:szCs w:val="20"/>
                <w:lang w:eastAsia="ru-RU"/>
              </w:rPr>
              <w:t>Итого по поселению:</w:t>
            </w:r>
          </w:p>
        </w:tc>
        <w:tc>
          <w:tcPr>
            <w:tcW w:w="1418" w:type="dxa"/>
            <w:tcBorders>
              <w:top w:val="nil"/>
              <w:left w:val="nil"/>
              <w:bottom w:val="single" w:sz="8" w:space="0" w:color="auto"/>
              <w:right w:val="single" w:sz="8" w:space="0" w:color="auto"/>
            </w:tcBorders>
            <w:shd w:val="clear" w:color="auto" w:fill="auto"/>
            <w:noWrap/>
            <w:vAlign w:val="center"/>
            <w:hideMark/>
          </w:tcPr>
          <w:p w:rsidR="008168EC" w:rsidRPr="00B12769" w:rsidRDefault="008168EC" w:rsidP="008168EC">
            <w:pPr>
              <w:spacing w:line="240" w:lineRule="auto"/>
              <w:jc w:val="center"/>
              <w:rPr>
                <w:rFonts w:asciiTheme="minorHAnsi" w:eastAsia="Times New Roman" w:hAnsiTheme="minorHAnsi" w:cstheme="minorHAnsi"/>
                <w:b/>
                <w:bCs/>
                <w:color w:val="000000"/>
                <w:sz w:val="20"/>
                <w:szCs w:val="20"/>
                <w:lang w:eastAsia="ru-RU"/>
              </w:rPr>
            </w:pPr>
            <w:r w:rsidRPr="00B12769">
              <w:rPr>
                <w:rFonts w:asciiTheme="minorHAnsi" w:eastAsia="Times New Roman" w:hAnsiTheme="minorHAnsi" w:cstheme="minorHAnsi"/>
                <w:b/>
                <w:bCs/>
                <w:color w:val="000000"/>
                <w:sz w:val="20"/>
                <w:szCs w:val="20"/>
                <w:lang w:eastAsia="ru-RU"/>
              </w:rPr>
              <w:t>тыс. м</w:t>
            </w:r>
            <w:r w:rsidRPr="00B12769">
              <w:rPr>
                <w:rFonts w:asciiTheme="minorHAnsi" w:eastAsia="Times New Roman" w:hAnsiTheme="minorHAnsi" w:cstheme="minorHAnsi"/>
                <w:b/>
                <w:bCs/>
                <w:color w:val="000000"/>
                <w:sz w:val="20"/>
                <w:szCs w:val="20"/>
                <w:vertAlign w:val="superscript"/>
                <w:lang w:eastAsia="ru-RU"/>
              </w:rPr>
              <w:t>3</w:t>
            </w:r>
            <w:r w:rsidRPr="00B12769">
              <w:rPr>
                <w:rFonts w:asciiTheme="minorHAnsi" w:eastAsia="Times New Roman" w:hAnsiTheme="minorHAnsi" w:cstheme="minorHAnsi"/>
                <w:b/>
                <w:bCs/>
                <w:color w:val="000000"/>
                <w:sz w:val="20"/>
                <w:szCs w:val="20"/>
                <w:lang w:eastAsia="ru-RU"/>
              </w:rPr>
              <w:t>/год</w:t>
            </w:r>
          </w:p>
        </w:tc>
        <w:tc>
          <w:tcPr>
            <w:tcW w:w="1984" w:type="dxa"/>
            <w:tcBorders>
              <w:top w:val="nil"/>
              <w:left w:val="nil"/>
              <w:bottom w:val="single" w:sz="8" w:space="0" w:color="auto"/>
              <w:right w:val="single" w:sz="8" w:space="0" w:color="auto"/>
            </w:tcBorders>
            <w:shd w:val="clear" w:color="auto" w:fill="auto"/>
            <w:noWrap/>
            <w:vAlign w:val="center"/>
            <w:hideMark/>
          </w:tcPr>
          <w:p w:rsidR="008168EC" w:rsidRPr="00B12769" w:rsidRDefault="00A62382" w:rsidP="00A62382">
            <w:pPr>
              <w:spacing w:line="240" w:lineRule="auto"/>
              <w:jc w:val="center"/>
              <w:rPr>
                <w:rFonts w:asciiTheme="minorHAnsi" w:eastAsia="Times New Roman" w:hAnsiTheme="minorHAnsi" w:cstheme="minorHAnsi"/>
                <w:b/>
                <w:bCs/>
                <w:color w:val="000000"/>
                <w:sz w:val="20"/>
                <w:szCs w:val="20"/>
                <w:lang w:eastAsia="ru-RU"/>
              </w:rPr>
            </w:pPr>
            <w:r w:rsidRPr="00B12769">
              <w:rPr>
                <w:rFonts w:asciiTheme="minorHAnsi" w:eastAsia="Times New Roman" w:hAnsiTheme="minorHAnsi" w:cstheme="minorHAnsi"/>
                <w:b/>
                <w:bCs/>
                <w:color w:val="000000"/>
                <w:sz w:val="20"/>
                <w:szCs w:val="20"/>
                <w:lang w:eastAsia="ru-RU"/>
              </w:rPr>
              <w:t>17,1</w:t>
            </w:r>
          </w:p>
        </w:tc>
        <w:tc>
          <w:tcPr>
            <w:tcW w:w="1418" w:type="dxa"/>
            <w:tcBorders>
              <w:top w:val="nil"/>
              <w:left w:val="nil"/>
              <w:bottom w:val="single" w:sz="8" w:space="0" w:color="auto"/>
              <w:right w:val="single" w:sz="8" w:space="0" w:color="auto"/>
            </w:tcBorders>
            <w:shd w:val="clear" w:color="auto" w:fill="auto"/>
            <w:noWrap/>
            <w:vAlign w:val="center"/>
            <w:hideMark/>
          </w:tcPr>
          <w:p w:rsidR="008168EC" w:rsidRPr="00B12769" w:rsidRDefault="00A62382" w:rsidP="00A62382">
            <w:pPr>
              <w:spacing w:line="240" w:lineRule="auto"/>
              <w:jc w:val="center"/>
              <w:rPr>
                <w:rFonts w:asciiTheme="minorHAnsi" w:eastAsia="Times New Roman" w:hAnsiTheme="minorHAnsi" w:cstheme="minorHAnsi"/>
                <w:b/>
                <w:bCs/>
                <w:color w:val="000000"/>
                <w:sz w:val="20"/>
                <w:szCs w:val="20"/>
                <w:lang w:eastAsia="ru-RU"/>
              </w:rPr>
            </w:pPr>
            <w:r w:rsidRPr="00B12769">
              <w:rPr>
                <w:rFonts w:asciiTheme="minorHAnsi" w:eastAsia="Times New Roman" w:hAnsiTheme="minorHAnsi" w:cstheme="minorHAnsi"/>
                <w:b/>
                <w:bCs/>
                <w:color w:val="000000"/>
                <w:sz w:val="20"/>
                <w:szCs w:val="20"/>
                <w:lang w:eastAsia="ru-RU"/>
              </w:rPr>
              <w:t>17,8</w:t>
            </w:r>
          </w:p>
        </w:tc>
      </w:tr>
    </w:tbl>
    <w:p w:rsidR="00753ECF" w:rsidRPr="00B12769" w:rsidRDefault="00CA5D53" w:rsidP="00A65054">
      <w:pPr>
        <w:pStyle w:val="2"/>
        <w:rPr>
          <w:rFonts w:asciiTheme="minorHAnsi" w:hAnsiTheme="minorHAnsi" w:cstheme="minorHAnsi"/>
        </w:rPr>
      </w:pPr>
      <w:bookmarkStart w:id="154" w:name="_Toc511733076"/>
      <w:r w:rsidRPr="00B12769">
        <w:rPr>
          <w:rFonts w:asciiTheme="minorHAnsi" w:hAnsiTheme="minorHAnsi" w:cstheme="minorHAnsi"/>
        </w:rPr>
        <w:t>Сведения о фактических и планируемых потерях горячей воды при её транспортировке (годовые, среднесуточные значения)</w:t>
      </w:r>
      <w:bookmarkEnd w:id="154"/>
    </w:p>
    <w:p w:rsidR="00CA5D53" w:rsidRPr="00B12769" w:rsidRDefault="00CA5D53" w:rsidP="00CA5D53">
      <w:pPr>
        <w:pStyle w:val="aa"/>
        <w:rPr>
          <w:rFonts w:asciiTheme="minorHAnsi" w:hAnsiTheme="minorHAnsi" w:cstheme="minorHAnsi"/>
        </w:rPr>
      </w:pPr>
      <w:r w:rsidRPr="00B12769">
        <w:rPr>
          <w:rFonts w:asciiTheme="minorHAnsi" w:hAnsiTheme="minorHAnsi" w:cstheme="minorHAnsi"/>
        </w:rPr>
        <w:t xml:space="preserve">Показатели существующих (расчетных) и планируемых (на расчетный срок) </w:t>
      </w:r>
      <w:r w:rsidR="0001092B" w:rsidRPr="00B12769">
        <w:rPr>
          <w:rFonts w:asciiTheme="minorHAnsi" w:hAnsiTheme="minorHAnsi" w:cstheme="minorHAnsi"/>
        </w:rPr>
        <w:t xml:space="preserve">потерях горячей </w:t>
      </w:r>
      <w:r w:rsidRPr="00B12769">
        <w:rPr>
          <w:rFonts w:asciiTheme="minorHAnsi" w:hAnsiTheme="minorHAnsi" w:cstheme="minorHAnsi"/>
        </w:rPr>
        <w:t xml:space="preserve">воды при </w:t>
      </w:r>
      <w:r w:rsidR="0001092B" w:rsidRPr="00B12769">
        <w:rPr>
          <w:rFonts w:asciiTheme="minorHAnsi" w:hAnsiTheme="minorHAnsi" w:cstheme="minorHAnsi"/>
        </w:rPr>
        <w:t xml:space="preserve">её </w:t>
      </w:r>
      <w:r w:rsidRPr="00B12769">
        <w:rPr>
          <w:rFonts w:asciiTheme="minorHAnsi" w:hAnsiTheme="minorHAnsi" w:cstheme="minorHAnsi"/>
        </w:rPr>
        <w:t xml:space="preserve">транспортировке на территории </w:t>
      </w:r>
      <w:r w:rsidR="0058688B" w:rsidRPr="0058688B">
        <w:rPr>
          <w:rFonts w:asciiTheme="minorHAnsi" w:hAnsiTheme="minorHAnsi" w:cstheme="minorHAnsi"/>
        </w:rPr>
        <w:t>СП Ивняковское</w:t>
      </w:r>
      <w:r w:rsidRPr="00B12769">
        <w:rPr>
          <w:rFonts w:asciiTheme="minorHAnsi" w:hAnsiTheme="minorHAnsi" w:cstheme="minorHAnsi"/>
        </w:rPr>
        <w:t xml:space="preserve">, включая </w:t>
      </w:r>
      <w:r w:rsidR="0001092B" w:rsidRPr="00B12769">
        <w:rPr>
          <w:rFonts w:asciiTheme="minorHAnsi" w:hAnsiTheme="minorHAnsi" w:cstheme="minorHAnsi"/>
        </w:rPr>
        <w:t>годовые и среднесуточные значения</w:t>
      </w:r>
      <w:r w:rsidRPr="00B12769">
        <w:rPr>
          <w:rFonts w:asciiTheme="minorHAnsi" w:hAnsiTheme="minorHAnsi" w:cstheme="minorHAnsi"/>
        </w:rPr>
        <w:t>, с разбивкой по технологическим зонам централизованного ГВС представлен</w:t>
      </w:r>
      <w:r w:rsidR="0001092B" w:rsidRPr="00B12769">
        <w:rPr>
          <w:rFonts w:asciiTheme="minorHAnsi" w:hAnsiTheme="minorHAnsi" w:cstheme="minorHAnsi"/>
        </w:rPr>
        <w:t>ы</w:t>
      </w:r>
      <w:r w:rsidRPr="00B12769">
        <w:rPr>
          <w:rFonts w:asciiTheme="minorHAnsi" w:hAnsiTheme="minorHAnsi" w:cstheme="minorHAnsi"/>
        </w:rPr>
        <w:t xml:space="preserve"> в таблице ниже.</w:t>
      </w:r>
    </w:p>
    <w:p w:rsidR="0001092B" w:rsidRPr="00B12769" w:rsidRDefault="0001092B" w:rsidP="0001092B">
      <w:pPr>
        <w:pStyle w:val="a9"/>
        <w:rPr>
          <w:rFonts w:asciiTheme="minorHAnsi" w:hAnsiTheme="minorHAnsi" w:cstheme="minorHAnsi"/>
        </w:rPr>
      </w:pPr>
      <w:bookmarkStart w:id="155" w:name="_Toc511733173"/>
      <w:r w:rsidRPr="00B12769">
        <w:rPr>
          <w:rFonts w:asciiTheme="minorHAnsi" w:hAnsiTheme="minorHAnsi" w:cstheme="minorHAnsi"/>
        </w:rPr>
        <w:t xml:space="preserve">Таблица </w:t>
      </w:r>
      <w:r w:rsidR="001160BB">
        <w:rPr>
          <w:rFonts w:asciiTheme="minorHAnsi" w:hAnsiTheme="minorHAnsi" w:cstheme="minorHAnsi"/>
        </w:rPr>
        <w:fldChar w:fldCharType="begin"/>
      </w:r>
      <w:r w:rsidR="001160BB">
        <w:rPr>
          <w:rFonts w:asciiTheme="minorHAnsi" w:hAnsiTheme="minorHAnsi" w:cstheme="minorHAnsi"/>
        </w:rPr>
        <w:instrText xml:space="preserve"> STYLEREF 1 \s </w:instrText>
      </w:r>
      <w:r w:rsidR="001160BB">
        <w:rPr>
          <w:rFonts w:asciiTheme="minorHAnsi" w:hAnsiTheme="minorHAnsi" w:cstheme="minorHAnsi"/>
        </w:rPr>
        <w:fldChar w:fldCharType="separate"/>
      </w:r>
      <w:r w:rsidR="00A4728E">
        <w:rPr>
          <w:rFonts w:asciiTheme="minorHAnsi" w:hAnsiTheme="minorHAnsi" w:cstheme="minorHAnsi"/>
          <w:noProof/>
        </w:rPr>
        <w:t>3</w:t>
      </w:r>
      <w:r w:rsidR="001160BB">
        <w:rPr>
          <w:rFonts w:asciiTheme="minorHAnsi" w:hAnsiTheme="minorHAnsi" w:cstheme="minorHAnsi"/>
        </w:rPr>
        <w:fldChar w:fldCharType="end"/>
      </w:r>
      <w:r w:rsidR="001160BB">
        <w:rPr>
          <w:rFonts w:asciiTheme="minorHAnsi" w:hAnsiTheme="minorHAnsi" w:cstheme="minorHAnsi"/>
        </w:rPr>
        <w:t>.</w:t>
      </w:r>
      <w:r w:rsidR="001160BB">
        <w:rPr>
          <w:rFonts w:asciiTheme="minorHAnsi" w:hAnsiTheme="minorHAnsi" w:cstheme="minorHAnsi"/>
        </w:rPr>
        <w:fldChar w:fldCharType="begin"/>
      </w:r>
      <w:r w:rsidR="001160BB">
        <w:rPr>
          <w:rFonts w:asciiTheme="minorHAnsi" w:hAnsiTheme="minorHAnsi" w:cstheme="minorHAnsi"/>
        </w:rPr>
        <w:instrText xml:space="preserve"> SEQ Таблица \* ARABIC \s 1 </w:instrText>
      </w:r>
      <w:r w:rsidR="001160BB">
        <w:rPr>
          <w:rFonts w:asciiTheme="minorHAnsi" w:hAnsiTheme="minorHAnsi" w:cstheme="minorHAnsi"/>
        </w:rPr>
        <w:fldChar w:fldCharType="separate"/>
      </w:r>
      <w:r w:rsidR="00A4728E">
        <w:rPr>
          <w:rFonts w:asciiTheme="minorHAnsi" w:hAnsiTheme="minorHAnsi" w:cstheme="minorHAnsi"/>
          <w:noProof/>
        </w:rPr>
        <w:t>9</w:t>
      </w:r>
      <w:r w:rsidR="001160BB">
        <w:rPr>
          <w:rFonts w:asciiTheme="minorHAnsi" w:hAnsiTheme="minorHAnsi" w:cstheme="minorHAnsi"/>
        </w:rPr>
        <w:fldChar w:fldCharType="end"/>
      </w:r>
      <w:r w:rsidRPr="00B12769">
        <w:rPr>
          <w:rFonts w:asciiTheme="minorHAnsi" w:hAnsiTheme="minorHAnsi" w:cstheme="minorHAnsi"/>
        </w:rPr>
        <w:t xml:space="preserve"> – Показатели существующих и планируемых потерях горячей воды при её транспортировке</w:t>
      </w:r>
      <w:bookmarkEnd w:id="155"/>
    </w:p>
    <w:tbl>
      <w:tblPr>
        <w:tblW w:w="9640" w:type="dxa"/>
        <w:tblInd w:w="-10" w:type="dxa"/>
        <w:tblLayout w:type="fixed"/>
        <w:tblLook w:val="04A0" w:firstRow="1" w:lastRow="0" w:firstColumn="1" w:lastColumn="0" w:noHBand="0" w:noVBand="1"/>
      </w:tblPr>
      <w:tblGrid>
        <w:gridCol w:w="898"/>
        <w:gridCol w:w="3922"/>
        <w:gridCol w:w="1409"/>
        <w:gridCol w:w="1993"/>
        <w:gridCol w:w="1418"/>
      </w:tblGrid>
      <w:tr w:rsidR="0001092B" w:rsidRPr="00B12769" w:rsidTr="00A62382">
        <w:trPr>
          <w:trHeight w:val="20"/>
        </w:trPr>
        <w:tc>
          <w:tcPr>
            <w:tcW w:w="89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1092B" w:rsidRPr="00B12769" w:rsidRDefault="0001092B" w:rsidP="0001092B">
            <w:pPr>
              <w:spacing w:line="240" w:lineRule="auto"/>
              <w:jc w:val="center"/>
              <w:rPr>
                <w:rFonts w:asciiTheme="minorHAnsi" w:eastAsia="Times New Roman" w:hAnsiTheme="minorHAnsi" w:cstheme="minorHAnsi"/>
                <w:b/>
                <w:bCs/>
                <w:color w:val="000000"/>
                <w:sz w:val="20"/>
                <w:szCs w:val="20"/>
                <w:lang w:eastAsia="ru-RU"/>
              </w:rPr>
            </w:pPr>
            <w:r w:rsidRPr="00B12769">
              <w:rPr>
                <w:rFonts w:asciiTheme="minorHAnsi" w:eastAsia="Times New Roman" w:hAnsiTheme="minorHAnsi" w:cstheme="minorHAnsi"/>
                <w:b/>
                <w:bCs/>
                <w:color w:val="000000"/>
                <w:sz w:val="20"/>
                <w:szCs w:val="20"/>
                <w:lang w:eastAsia="ru-RU"/>
              </w:rPr>
              <w:t>№ п/п</w:t>
            </w:r>
          </w:p>
        </w:tc>
        <w:tc>
          <w:tcPr>
            <w:tcW w:w="3922" w:type="dxa"/>
            <w:tcBorders>
              <w:top w:val="single" w:sz="4" w:space="0" w:color="auto"/>
              <w:left w:val="nil"/>
              <w:bottom w:val="single" w:sz="4" w:space="0" w:color="auto"/>
              <w:right w:val="single" w:sz="4" w:space="0" w:color="auto"/>
            </w:tcBorders>
            <w:shd w:val="clear" w:color="auto" w:fill="auto"/>
            <w:noWrap/>
            <w:vAlign w:val="center"/>
            <w:hideMark/>
          </w:tcPr>
          <w:p w:rsidR="0001092B" w:rsidRPr="00B12769" w:rsidRDefault="0001092B" w:rsidP="0001092B">
            <w:pPr>
              <w:spacing w:line="240" w:lineRule="auto"/>
              <w:jc w:val="center"/>
              <w:rPr>
                <w:rFonts w:asciiTheme="minorHAnsi" w:eastAsia="Times New Roman" w:hAnsiTheme="minorHAnsi" w:cstheme="minorHAnsi"/>
                <w:b/>
                <w:bCs/>
                <w:color w:val="000000"/>
                <w:sz w:val="20"/>
                <w:szCs w:val="20"/>
                <w:lang w:eastAsia="ru-RU"/>
              </w:rPr>
            </w:pPr>
            <w:r w:rsidRPr="00B12769">
              <w:rPr>
                <w:rFonts w:asciiTheme="minorHAnsi" w:eastAsia="Times New Roman" w:hAnsiTheme="minorHAnsi" w:cstheme="minorHAnsi"/>
                <w:b/>
                <w:bCs/>
                <w:color w:val="000000"/>
                <w:sz w:val="20"/>
                <w:szCs w:val="20"/>
                <w:lang w:eastAsia="ru-RU"/>
              </w:rPr>
              <w:t>Показатель</w:t>
            </w:r>
          </w:p>
        </w:tc>
        <w:tc>
          <w:tcPr>
            <w:tcW w:w="1409" w:type="dxa"/>
            <w:tcBorders>
              <w:top w:val="single" w:sz="4" w:space="0" w:color="auto"/>
              <w:left w:val="nil"/>
              <w:bottom w:val="single" w:sz="4" w:space="0" w:color="auto"/>
              <w:right w:val="single" w:sz="4" w:space="0" w:color="auto"/>
            </w:tcBorders>
            <w:shd w:val="clear" w:color="auto" w:fill="auto"/>
            <w:noWrap/>
            <w:vAlign w:val="center"/>
            <w:hideMark/>
          </w:tcPr>
          <w:p w:rsidR="0001092B" w:rsidRPr="00B12769" w:rsidRDefault="0001092B" w:rsidP="0001092B">
            <w:pPr>
              <w:spacing w:line="240" w:lineRule="auto"/>
              <w:jc w:val="center"/>
              <w:rPr>
                <w:rFonts w:asciiTheme="minorHAnsi" w:eastAsia="Times New Roman" w:hAnsiTheme="minorHAnsi" w:cstheme="minorHAnsi"/>
                <w:b/>
                <w:bCs/>
                <w:color w:val="000000"/>
                <w:sz w:val="20"/>
                <w:szCs w:val="20"/>
                <w:lang w:eastAsia="ru-RU"/>
              </w:rPr>
            </w:pPr>
            <w:r w:rsidRPr="00B12769">
              <w:rPr>
                <w:rFonts w:asciiTheme="minorHAnsi" w:eastAsia="Times New Roman" w:hAnsiTheme="minorHAnsi" w:cstheme="minorHAnsi"/>
                <w:b/>
                <w:bCs/>
                <w:color w:val="000000"/>
                <w:sz w:val="20"/>
                <w:szCs w:val="20"/>
                <w:lang w:eastAsia="ru-RU"/>
              </w:rPr>
              <w:t>Ед. изм.</w:t>
            </w:r>
          </w:p>
        </w:tc>
        <w:tc>
          <w:tcPr>
            <w:tcW w:w="1993" w:type="dxa"/>
            <w:tcBorders>
              <w:top w:val="single" w:sz="4" w:space="0" w:color="auto"/>
              <w:left w:val="nil"/>
              <w:bottom w:val="single" w:sz="4" w:space="0" w:color="auto"/>
              <w:right w:val="single" w:sz="4" w:space="0" w:color="auto"/>
            </w:tcBorders>
            <w:shd w:val="clear" w:color="auto" w:fill="auto"/>
            <w:vAlign w:val="center"/>
            <w:hideMark/>
          </w:tcPr>
          <w:p w:rsidR="0001092B" w:rsidRPr="00B12769" w:rsidRDefault="0001092B" w:rsidP="0001092B">
            <w:pPr>
              <w:spacing w:line="240" w:lineRule="auto"/>
              <w:jc w:val="center"/>
              <w:rPr>
                <w:rFonts w:asciiTheme="minorHAnsi" w:eastAsia="Times New Roman" w:hAnsiTheme="minorHAnsi" w:cstheme="minorHAnsi"/>
                <w:b/>
                <w:bCs/>
                <w:color w:val="000000"/>
                <w:sz w:val="20"/>
                <w:szCs w:val="20"/>
                <w:lang w:eastAsia="ru-RU"/>
              </w:rPr>
            </w:pPr>
            <w:r w:rsidRPr="00B12769">
              <w:rPr>
                <w:rFonts w:asciiTheme="minorHAnsi" w:eastAsia="Times New Roman" w:hAnsiTheme="minorHAnsi" w:cstheme="minorHAnsi"/>
                <w:b/>
                <w:bCs/>
                <w:color w:val="000000"/>
                <w:sz w:val="20"/>
                <w:szCs w:val="20"/>
                <w:lang w:eastAsia="ru-RU"/>
              </w:rPr>
              <w:t>Существующее положение</w:t>
            </w:r>
          </w:p>
        </w:tc>
        <w:tc>
          <w:tcPr>
            <w:tcW w:w="1418" w:type="dxa"/>
            <w:tcBorders>
              <w:top w:val="single" w:sz="4" w:space="0" w:color="auto"/>
              <w:left w:val="nil"/>
              <w:bottom w:val="single" w:sz="4" w:space="0" w:color="auto"/>
              <w:right w:val="single" w:sz="4" w:space="0" w:color="auto"/>
            </w:tcBorders>
            <w:shd w:val="clear" w:color="auto" w:fill="auto"/>
            <w:vAlign w:val="center"/>
            <w:hideMark/>
          </w:tcPr>
          <w:p w:rsidR="0001092B" w:rsidRPr="00B12769" w:rsidRDefault="0001092B" w:rsidP="0001092B">
            <w:pPr>
              <w:spacing w:line="240" w:lineRule="auto"/>
              <w:jc w:val="center"/>
              <w:rPr>
                <w:rFonts w:asciiTheme="minorHAnsi" w:eastAsia="Times New Roman" w:hAnsiTheme="minorHAnsi" w:cstheme="minorHAnsi"/>
                <w:b/>
                <w:bCs/>
                <w:color w:val="000000"/>
                <w:sz w:val="20"/>
                <w:szCs w:val="20"/>
                <w:lang w:eastAsia="ru-RU"/>
              </w:rPr>
            </w:pPr>
            <w:r w:rsidRPr="00B12769">
              <w:rPr>
                <w:rFonts w:asciiTheme="minorHAnsi" w:eastAsia="Times New Roman" w:hAnsiTheme="minorHAnsi" w:cstheme="minorHAnsi"/>
                <w:b/>
                <w:bCs/>
                <w:color w:val="000000"/>
                <w:sz w:val="20"/>
                <w:szCs w:val="20"/>
                <w:lang w:eastAsia="ru-RU"/>
              </w:rPr>
              <w:t>Расчетный срок</w:t>
            </w:r>
          </w:p>
        </w:tc>
      </w:tr>
      <w:tr w:rsidR="00A62382" w:rsidRPr="00B12769" w:rsidTr="00A62382">
        <w:trPr>
          <w:trHeight w:val="20"/>
        </w:trPr>
        <w:tc>
          <w:tcPr>
            <w:tcW w:w="9640" w:type="dxa"/>
            <w:gridSpan w:val="5"/>
            <w:tcBorders>
              <w:top w:val="single" w:sz="8" w:space="0" w:color="auto"/>
              <w:left w:val="single" w:sz="8" w:space="0" w:color="auto"/>
              <w:bottom w:val="single" w:sz="8" w:space="0" w:color="auto"/>
              <w:right w:val="single" w:sz="8" w:space="0" w:color="000000"/>
            </w:tcBorders>
            <w:shd w:val="clear" w:color="auto" w:fill="auto"/>
            <w:noWrap/>
            <w:vAlign w:val="center"/>
            <w:hideMark/>
          </w:tcPr>
          <w:p w:rsidR="00A62382" w:rsidRPr="00B12769" w:rsidRDefault="00074E61" w:rsidP="00A62382">
            <w:pPr>
              <w:spacing w:line="240" w:lineRule="auto"/>
              <w:jc w:val="center"/>
              <w:rPr>
                <w:rFonts w:asciiTheme="minorHAnsi" w:eastAsia="Times New Roman" w:hAnsiTheme="minorHAnsi" w:cstheme="minorHAnsi"/>
                <w:b/>
                <w:bCs/>
                <w:color w:val="000000"/>
                <w:sz w:val="20"/>
                <w:szCs w:val="20"/>
                <w:lang w:eastAsia="ru-RU"/>
              </w:rPr>
            </w:pPr>
            <w:r>
              <w:rPr>
                <w:rFonts w:asciiTheme="minorHAnsi" w:eastAsia="Times New Roman" w:hAnsiTheme="minorHAnsi" w:cstheme="minorHAnsi"/>
                <w:b/>
                <w:bCs/>
                <w:color w:val="000000"/>
                <w:sz w:val="20"/>
                <w:szCs w:val="20"/>
                <w:lang w:eastAsia="ru-RU"/>
              </w:rPr>
              <w:t>пос.</w:t>
            </w:r>
            <w:r w:rsidR="00624C81">
              <w:rPr>
                <w:rFonts w:asciiTheme="minorHAnsi" w:eastAsia="Times New Roman" w:hAnsiTheme="minorHAnsi" w:cstheme="minorHAnsi"/>
                <w:b/>
                <w:bCs/>
                <w:color w:val="000000"/>
                <w:sz w:val="20"/>
                <w:szCs w:val="20"/>
                <w:lang w:eastAsia="ru-RU"/>
              </w:rPr>
              <w:t xml:space="preserve"> </w:t>
            </w:r>
            <w:r w:rsidR="00A62382" w:rsidRPr="00B12769">
              <w:rPr>
                <w:rFonts w:asciiTheme="minorHAnsi" w:eastAsia="Times New Roman" w:hAnsiTheme="minorHAnsi" w:cstheme="minorHAnsi"/>
                <w:b/>
                <w:bCs/>
                <w:color w:val="000000"/>
                <w:sz w:val="20"/>
                <w:szCs w:val="20"/>
                <w:lang w:eastAsia="ru-RU"/>
              </w:rPr>
              <w:t>Карачиха</w:t>
            </w:r>
          </w:p>
        </w:tc>
      </w:tr>
      <w:tr w:rsidR="0001092B" w:rsidRPr="00B12769" w:rsidTr="00A62382">
        <w:trPr>
          <w:trHeight w:val="20"/>
        </w:trPr>
        <w:tc>
          <w:tcPr>
            <w:tcW w:w="898" w:type="dxa"/>
            <w:tcBorders>
              <w:top w:val="nil"/>
              <w:left w:val="single" w:sz="4" w:space="0" w:color="auto"/>
              <w:bottom w:val="single" w:sz="4" w:space="0" w:color="auto"/>
              <w:right w:val="single" w:sz="4" w:space="0" w:color="auto"/>
            </w:tcBorders>
            <w:shd w:val="clear" w:color="auto" w:fill="auto"/>
            <w:noWrap/>
            <w:vAlign w:val="center"/>
            <w:hideMark/>
          </w:tcPr>
          <w:p w:rsidR="0001092B" w:rsidRPr="00B12769" w:rsidRDefault="0001092B" w:rsidP="0001092B">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1</w:t>
            </w:r>
          </w:p>
        </w:tc>
        <w:tc>
          <w:tcPr>
            <w:tcW w:w="3922" w:type="dxa"/>
            <w:tcBorders>
              <w:top w:val="nil"/>
              <w:left w:val="nil"/>
              <w:bottom w:val="single" w:sz="4" w:space="0" w:color="auto"/>
              <w:right w:val="single" w:sz="4" w:space="0" w:color="auto"/>
            </w:tcBorders>
            <w:shd w:val="clear" w:color="auto" w:fill="auto"/>
            <w:noWrap/>
            <w:vAlign w:val="center"/>
            <w:hideMark/>
          </w:tcPr>
          <w:p w:rsidR="0001092B" w:rsidRPr="00B12769" w:rsidRDefault="0001092B" w:rsidP="0001092B">
            <w:pPr>
              <w:spacing w:line="240" w:lineRule="auto"/>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Расходы и потери воды при транспортировке</w:t>
            </w:r>
          </w:p>
        </w:tc>
        <w:tc>
          <w:tcPr>
            <w:tcW w:w="1409" w:type="dxa"/>
            <w:tcBorders>
              <w:top w:val="nil"/>
              <w:left w:val="nil"/>
              <w:bottom w:val="single" w:sz="4" w:space="0" w:color="auto"/>
              <w:right w:val="single" w:sz="4" w:space="0" w:color="auto"/>
            </w:tcBorders>
            <w:shd w:val="clear" w:color="auto" w:fill="auto"/>
            <w:noWrap/>
            <w:vAlign w:val="center"/>
            <w:hideMark/>
          </w:tcPr>
          <w:p w:rsidR="0001092B" w:rsidRPr="00B12769" w:rsidRDefault="0001092B" w:rsidP="0001092B">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 </w:t>
            </w:r>
          </w:p>
        </w:tc>
        <w:tc>
          <w:tcPr>
            <w:tcW w:w="1993" w:type="dxa"/>
            <w:tcBorders>
              <w:top w:val="nil"/>
              <w:left w:val="nil"/>
              <w:bottom w:val="single" w:sz="4" w:space="0" w:color="auto"/>
              <w:right w:val="single" w:sz="4" w:space="0" w:color="auto"/>
            </w:tcBorders>
            <w:shd w:val="clear" w:color="auto" w:fill="auto"/>
            <w:noWrap/>
            <w:vAlign w:val="center"/>
            <w:hideMark/>
          </w:tcPr>
          <w:p w:rsidR="0001092B" w:rsidRPr="00B12769" w:rsidRDefault="0001092B" w:rsidP="0001092B">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 </w:t>
            </w:r>
          </w:p>
        </w:tc>
        <w:tc>
          <w:tcPr>
            <w:tcW w:w="1418" w:type="dxa"/>
            <w:tcBorders>
              <w:top w:val="nil"/>
              <w:left w:val="nil"/>
              <w:bottom w:val="single" w:sz="4" w:space="0" w:color="auto"/>
              <w:right w:val="single" w:sz="4" w:space="0" w:color="auto"/>
            </w:tcBorders>
            <w:shd w:val="clear" w:color="auto" w:fill="auto"/>
            <w:noWrap/>
            <w:vAlign w:val="center"/>
            <w:hideMark/>
          </w:tcPr>
          <w:p w:rsidR="0001092B" w:rsidRPr="00B12769" w:rsidRDefault="0001092B" w:rsidP="0001092B">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 </w:t>
            </w:r>
          </w:p>
        </w:tc>
      </w:tr>
      <w:tr w:rsidR="0088487A" w:rsidRPr="00B12769" w:rsidTr="00A62382">
        <w:trPr>
          <w:trHeight w:val="20"/>
        </w:trPr>
        <w:tc>
          <w:tcPr>
            <w:tcW w:w="898" w:type="dxa"/>
            <w:tcBorders>
              <w:top w:val="nil"/>
              <w:left w:val="single" w:sz="4" w:space="0" w:color="auto"/>
              <w:bottom w:val="single" w:sz="4" w:space="0" w:color="auto"/>
              <w:right w:val="single" w:sz="4" w:space="0" w:color="auto"/>
            </w:tcBorders>
            <w:shd w:val="clear" w:color="auto" w:fill="auto"/>
            <w:noWrap/>
            <w:vAlign w:val="center"/>
            <w:hideMark/>
          </w:tcPr>
          <w:p w:rsidR="0088487A" w:rsidRPr="00B12769" w:rsidRDefault="0088487A" w:rsidP="0088487A">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1.1.</w:t>
            </w:r>
          </w:p>
        </w:tc>
        <w:tc>
          <w:tcPr>
            <w:tcW w:w="3922" w:type="dxa"/>
            <w:tcBorders>
              <w:top w:val="nil"/>
              <w:left w:val="nil"/>
              <w:bottom w:val="single" w:sz="4" w:space="0" w:color="auto"/>
              <w:right w:val="single" w:sz="4" w:space="0" w:color="auto"/>
            </w:tcBorders>
            <w:shd w:val="clear" w:color="auto" w:fill="auto"/>
            <w:noWrap/>
            <w:vAlign w:val="center"/>
            <w:hideMark/>
          </w:tcPr>
          <w:p w:rsidR="0088487A" w:rsidRPr="00B12769" w:rsidRDefault="0088487A" w:rsidP="0088487A">
            <w:pPr>
              <w:spacing w:line="240" w:lineRule="auto"/>
              <w:ind w:firstLineChars="400" w:firstLine="800"/>
              <w:jc w:val="right"/>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годовые показатели</w:t>
            </w:r>
          </w:p>
        </w:tc>
        <w:tc>
          <w:tcPr>
            <w:tcW w:w="1409" w:type="dxa"/>
            <w:tcBorders>
              <w:top w:val="nil"/>
              <w:left w:val="nil"/>
              <w:bottom w:val="single" w:sz="4" w:space="0" w:color="auto"/>
              <w:right w:val="single" w:sz="4" w:space="0" w:color="auto"/>
            </w:tcBorders>
            <w:shd w:val="clear" w:color="auto" w:fill="auto"/>
            <w:noWrap/>
            <w:vAlign w:val="center"/>
            <w:hideMark/>
          </w:tcPr>
          <w:p w:rsidR="0088487A" w:rsidRPr="00B12769" w:rsidRDefault="0088487A" w:rsidP="0088487A">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тыс. м</w:t>
            </w:r>
            <w:r w:rsidRPr="00B12769">
              <w:rPr>
                <w:rFonts w:asciiTheme="minorHAnsi" w:eastAsia="Times New Roman" w:hAnsiTheme="minorHAnsi" w:cstheme="minorHAnsi"/>
                <w:color w:val="000000"/>
                <w:sz w:val="20"/>
                <w:szCs w:val="20"/>
                <w:vertAlign w:val="superscript"/>
                <w:lang w:eastAsia="ru-RU"/>
              </w:rPr>
              <w:t>3</w:t>
            </w:r>
            <w:r w:rsidRPr="00B12769">
              <w:rPr>
                <w:rFonts w:asciiTheme="minorHAnsi" w:eastAsia="Times New Roman" w:hAnsiTheme="minorHAnsi" w:cstheme="minorHAnsi"/>
                <w:color w:val="000000"/>
                <w:sz w:val="20"/>
                <w:szCs w:val="20"/>
                <w:lang w:eastAsia="ru-RU"/>
              </w:rPr>
              <w:t>/год</w:t>
            </w:r>
          </w:p>
        </w:tc>
        <w:tc>
          <w:tcPr>
            <w:tcW w:w="1993" w:type="dxa"/>
            <w:tcBorders>
              <w:top w:val="nil"/>
              <w:left w:val="nil"/>
              <w:bottom w:val="single" w:sz="4" w:space="0" w:color="auto"/>
              <w:right w:val="single" w:sz="4" w:space="0" w:color="auto"/>
            </w:tcBorders>
            <w:shd w:val="clear" w:color="auto" w:fill="auto"/>
            <w:noWrap/>
            <w:vAlign w:val="center"/>
            <w:hideMark/>
          </w:tcPr>
          <w:p w:rsidR="0088487A" w:rsidRPr="00B12769" w:rsidRDefault="00A62382" w:rsidP="0088487A">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0,6</w:t>
            </w:r>
          </w:p>
        </w:tc>
        <w:tc>
          <w:tcPr>
            <w:tcW w:w="1418" w:type="dxa"/>
            <w:tcBorders>
              <w:top w:val="nil"/>
              <w:left w:val="nil"/>
              <w:bottom w:val="single" w:sz="4" w:space="0" w:color="auto"/>
              <w:right w:val="single" w:sz="4" w:space="0" w:color="auto"/>
            </w:tcBorders>
            <w:shd w:val="clear" w:color="auto" w:fill="auto"/>
            <w:noWrap/>
            <w:vAlign w:val="center"/>
            <w:hideMark/>
          </w:tcPr>
          <w:p w:rsidR="0088487A" w:rsidRPr="00B12769" w:rsidRDefault="00A62382" w:rsidP="0088487A">
            <w:pPr>
              <w:jc w:val="center"/>
              <w:rPr>
                <w:rFonts w:asciiTheme="minorHAnsi" w:eastAsia="Times New Roman" w:hAnsiTheme="minorHAnsi" w:cstheme="minorHAnsi"/>
                <w:color w:val="000000"/>
                <w:sz w:val="20"/>
                <w:szCs w:val="20"/>
              </w:rPr>
            </w:pPr>
            <w:r w:rsidRPr="00B12769">
              <w:rPr>
                <w:rFonts w:asciiTheme="minorHAnsi" w:hAnsiTheme="minorHAnsi" w:cstheme="minorHAnsi"/>
                <w:color w:val="000000"/>
                <w:sz w:val="20"/>
                <w:szCs w:val="20"/>
              </w:rPr>
              <w:t>0,7</w:t>
            </w:r>
          </w:p>
        </w:tc>
      </w:tr>
      <w:tr w:rsidR="0088487A" w:rsidRPr="00B12769" w:rsidTr="00A62382">
        <w:trPr>
          <w:trHeight w:val="20"/>
        </w:trPr>
        <w:tc>
          <w:tcPr>
            <w:tcW w:w="898" w:type="dxa"/>
            <w:tcBorders>
              <w:top w:val="nil"/>
              <w:left w:val="single" w:sz="4" w:space="0" w:color="auto"/>
              <w:bottom w:val="single" w:sz="4" w:space="0" w:color="auto"/>
              <w:right w:val="single" w:sz="4" w:space="0" w:color="auto"/>
            </w:tcBorders>
            <w:shd w:val="clear" w:color="auto" w:fill="auto"/>
            <w:noWrap/>
            <w:vAlign w:val="center"/>
            <w:hideMark/>
          </w:tcPr>
          <w:p w:rsidR="0088487A" w:rsidRPr="00B12769" w:rsidRDefault="0088487A" w:rsidP="0088487A">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1.2.</w:t>
            </w:r>
          </w:p>
        </w:tc>
        <w:tc>
          <w:tcPr>
            <w:tcW w:w="3922" w:type="dxa"/>
            <w:tcBorders>
              <w:top w:val="nil"/>
              <w:left w:val="nil"/>
              <w:bottom w:val="single" w:sz="4" w:space="0" w:color="auto"/>
              <w:right w:val="single" w:sz="4" w:space="0" w:color="auto"/>
            </w:tcBorders>
            <w:shd w:val="clear" w:color="auto" w:fill="auto"/>
            <w:noWrap/>
            <w:vAlign w:val="center"/>
            <w:hideMark/>
          </w:tcPr>
          <w:p w:rsidR="0088487A" w:rsidRPr="00B12769" w:rsidRDefault="0088487A" w:rsidP="0088487A">
            <w:pPr>
              <w:spacing w:line="240" w:lineRule="auto"/>
              <w:ind w:firstLineChars="400" w:firstLine="800"/>
              <w:jc w:val="right"/>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среднесуточные значения</w:t>
            </w:r>
          </w:p>
        </w:tc>
        <w:tc>
          <w:tcPr>
            <w:tcW w:w="1409" w:type="dxa"/>
            <w:tcBorders>
              <w:top w:val="nil"/>
              <w:left w:val="nil"/>
              <w:bottom w:val="single" w:sz="4" w:space="0" w:color="auto"/>
              <w:right w:val="single" w:sz="4" w:space="0" w:color="auto"/>
            </w:tcBorders>
            <w:shd w:val="clear" w:color="auto" w:fill="auto"/>
            <w:noWrap/>
            <w:vAlign w:val="center"/>
            <w:hideMark/>
          </w:tcPr>
          <w:p w:rsidR="0088487A" w:rsidRPr="00B12769" w:rsidRDefault="0088487A" w:rsidP="0088487A">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м</w:t>
            </w:r>
            <w:r w:rsidRPr="00B12769">
              <w:rPr>
                <w:rFonts w:asciiTheme="minorHAnsi" w:eastAsia="Times New Roman" w:hAnsiTheme="minorHAnsi" w:cstheme="minorHAnsi"/>
                <w:color w:val="000000"/>
                <w:sz w:val="20"/>
                <w:szCs w:val="20"/>
                <w:vertAlign w:val="superscript"/>
                <w:lang w:eastAsia="ru-RU"/>
              </w:rPr>
              <w:t>3</w:t>
            </w:r>
            <w:r w:rsidRPr="00B12769">
              <w:rPr>
                <w:rFonts w:asciiTheme="minorHAnsi" w:eastAsia="Times New Roman" w:hAnsiTheme="minorHAnsi" w:cstheme="minorHAnsi"/>
                <w:color w:val="000000"/>
                <w:sz w:val="20"/>
                <w:szCs w:val="20"/>
                <w:lang w:eastAsia="ru-RU"/>
              </w:rPr>
              <w:t>/сут.</w:t>
            </w:r>
          </w:p>
        </w:tc>
        <w:tc>
          <w:tcPr>
            <w:tcW w:w="1993" w:type="dxa"/>
            <w:tcBorders>
              <w:top w:val="nil"/>
              <w:left w:val="nil"/>
              <w:bottom w:val="single" w:sz="4" w:space="0" w:color="auto"/>
              <w:right w:val="single" w:sz="4" w:space="0" w:color="auto"/>
            </w:tcBorders>
            <w:shd w:val="clear" w:color="auto" w:fill="auto"/>
            <w:noWrap/>
            <w:vAlign w:val="center"/>
            <w:hideMark/>
          </w:tcPr>
          <w:p w:rsidR="0088487A" w:rsidRPr="00B12769" w:rsidRDefault="00A62382" w:rsidP="0088487A">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1,6</w:t>
            </w:r>
          </w:p>
        </w:tc>
        <w:tc>
          <w:tcPr>
            <w:tcW w:w="1418" w:type="dxa"/>
            <w:tcBorders>
              <w:top w:val="nil"/>
              <w:left w:val="nil"/>
              <w:bottom w:val="single" w:sz="4" w:space="0" w:color="auto"/>
              <w:right w:val="single" w:sz="4" w:space="0" w:color="auto"/>
            </w:tcBorders>
            <w:shd w:val="clear" w:color="auto" w:fill="auto"/>
            <w:noWrap/>
            <w:vAlign w:val="center"/>
            <w:hideMark/>
          </w:tcPr>
          <w:p w:rsidR="0088487A" w:rsidRPr="00B12769" w:rsidRDefault="00A62382" w:rsidP="0088487A">
            <w:pPr>
              <w:jc w:val="center"/>
              <w:rPr>
                <w:rFonts w:asciiTheme="minorHAnsi" w:hAnsiTheme="minorHAnsi" w:cstheme="minorHAnsi"/>
                <w:color w:val="000000"/>
                <w:sz w:val="20"/>
                <w:szCs w:val="20"/>
              </w:rPr>
            </w:pPr>
            <w:r w:rsidRPr="00B12769">
              <w:rPr>
                <w:rFonts w:asciiTheme="minorHAnsi" w:hAnsiTheme="minorHAnsi" w:cstheme="minorHAnsi"/>
                <w:color w:val="000000"/>
                <w:sz w:val="20"/>
                <w:szCs w:val="20"/>
              </w:rPr>
              <w:t>1</w:t>
            </w:r>
            <w:r w:rsidR="0088487A" w:rsidRPr="00B12769">
              <w:rPr>
                <w:rFonts w:asciiTheme="minorHAnsi" w:hAnsiTheme="minorHAnsi" w:cstheme="minorHAnsi"/>
                <w:color w:val="000000"/>
                <w:sz w:val="20"/>
                <w:szCs w:val="20"/>
              </w:rPr>
              <w:t>,9</w:t>
            </w:r>
          </w:p>
        </w:tc>
      </w:tr>
      <w:tr w:rsidR="00A62382" w:rsidRPr="00B12769" w:rsidTr="00A62382">
        <w:trPr>
          <w:trHeight w:val="20"/>
        </w:trPr>
        <w:tc>
          <w:tcPr>
            <w:tcW w:w="9640" w:type="dxa"/>
            <w:gridSpan w:val="5"/>
            <w:tcBorders>
              <w:top w:val="single" w:sz="8" w:space="0" w:color="auto"/>
              <w:left w:val="single" w:sz="8" w:space="0" w:color="auto"/>
              <w:bottom w:val="single" w:sz="8" w:space="0" w:color="auto"/>
              <w:right w:val="single" w:sz="8" w:space="0" w:color="000000"/>
            </w:tcBorders>
            <w:shd w:val="clear" w:color="auto" w:fill="auto"/>
            <w:noWrap/>
            <w:vAlign w:val="center"/>
            <w:hideMark/>
          </w:tcPr>
          <w:p w:rsidR="00A62382" w:rsidRPr="00B12769" w:rsidRDefault="00A62382" w:rsidP="00A62382">
            <w:pPr>
              <w:spacing w:line="240" w:lineRule="auto"/>
              <w:jc w:val="center"/>
              <w:rPr>
                <w:rFonts w:asciiTheme="minorHAnsi" w:eastAsia="Times New Roman" w:hAnsiTheme="minorHAnsi" w:cstheme="minorHAnsi"/>
                <w:b/>
                <w:bCs/>
                <w:color w:val="000000"/>
                <w:sz w:val="20"/>
                <w:szCs w:val="20"/>
                <w:lang w:eastAsia="ru-RU"/>
              </w:rPr>
            </w:pPr>
            <w:r w:rsidRPr="00B12769">
              <w:rPr>
                <w:rFonts w:asciiTheme="minorHAnsi" w:eastAsia="Times New Roman" w:hAnsiTheme="minorHAnsi" w:cstheme="minorHAnsi"/>
                <w:b/>
                <w:bCs/>
                <w:color w:val="000000"/>
                <w:sz w:val="20"/>
                <w:szCs w:val="20"/>
                <w:lang w:eastAsia="ru-RU"/>
              </w:rPr>
              <w:t>с.</w:t>
            </w:r>
            <w:r w:rsidR="00624C81">
              <w:rPr>
                <w:rFonts w:asciiTheme="minorHAnsi" w:eastAsia="Times New Roman" w:hAnsiTheme="minorHAnsi" w:cstheme="minorHAnsi"/>
                <w:b/>
                <w:bCs/>
                <w:color w:val="000000"/>
                <w:sz w:val="20"/>
                <w:szCs w:val="20"/>
                <w:lang w:eastAsia="ru-RU"/>
              </w:rPr>
              <w:t xml:space="preserve"> </w:t>
            </w:r>
            <w:r w:rsidRPr="00B12769">
              <w:rPr>
                <w:rFonts w:asciiTheme="minorHAnsi" w:eastAsia="Times New Roman" w:hAnsiTheme="minorHAnsi" w:cstheme="minorHAnsi"/>
                <w:b/>
                <w:bCs/>
                <w:color w:val="000000"/>
                <w:sz w:val="20"/>
                <w:szCs w:val="20"/>
                <w:lang w:eastAsia="ru-RU"/>
              </w:rPr>
              <w:t>Спасское</w:t>
            </w:r>
          </w:p>
        </w:tc>
      </w:tr>
      <w:tr w:rsidR="00A62382" w:rsidRPr="00B12769" w:rsidTr="00A62382">
        <w:trPr>
          <w:trHeight w:val="20"/>
        </w:trPr>
        <w:tc>
          <w:tcPr>
            <w:tcW w:w="898" w:type="dxa"/>
            <w:tcBorders>
              <w:top w:val="nil"/>
              <w:left w:val="single" w:sz="4" w:space="0" w:color="auto"/>
              <w:bottom w:val="single" w:sz="4" w:space="0" w:color="auto"/>
              <w:right w:val="single" w:sz="4" w:space="0" w:color="auto"/>
            </w:tcBorders>
            <w:shd w:val="clear" w:color="auto" w:fill="auto"/>
            <w:noWrap/>
            <w:vAlign w:val="center"/>
            <w:hideMark/>
          </w:tcPr>
          <w:p w:rsidR="00A62382" w:rsidRPr="00B12769" w:rsidRDefault="00A62382" w:rsidP="00A62382">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2</w:t>
            </w:r>
          </w:p>
        </w:tc>
        <w:tc>
          <w:tcPr>
            <w:tcW w:w="3922" w:type="dxa"/>
            <w:tcBorders>
              <w:top w:val="nil"/>
              <w:left w:val="nil"/>
              <w:bottom w:val="single" w:sz="4" w:space="0" w:color="auto"/>
              <w:right w:val="single" w:sz="4" w:space="0" w:color="auto"/>
            </w:tcBorders>
            <w:shd w:val="clear" w:color="auto" w:fill="auto"/>
            <w:noWrap/>
            <w:vAlign w:val="center"/>
            <w:hideMark/>
          </w:tcPr>
          <w:p w:rsidR="00A62382" w:rsidRPr="00B12769" w:rsidRDefault="00A62382" w:rsidP="00A62382">
            <w:pPr>
              <w:spacing w:line="240" w:lineRule="auto"/>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Расходы и потери воды при транспортировке</w:t>
            </w:r>
          </w:p>
        </w:tc>
        <w:tc>
          <w:tcPr>
            <w:tcW w:w="1409" w:type="dxa"/>
            <w:tcBorders>
              <w:top w:val="nil"/>
              <w:left w:val="nil"/>
              <w:bottom w:val="single" w:sz="4" w:space="0" w:color="auto"/>
              <w:right w:val="single" w:sz="4" w:space="0" w:color="auto"/>
            </w:tcBorders>
            <w:shd w:val="clear" w:color="auto" w:fill="auto"/>
            <w:noWrap/>
            <w:vAlign w:val="center"/>
            <w:hideMark/>
          </w:tcPr>
          <w:p w:rsidR="00A62382" w:rsidRPr="00B12769" w:rsidRDefault="00A62382" w:rsidP="00A62382">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 </w:t>
            </w:r>
          </w:p>
        </w:tc>
        <w:tc>
          <w:tcPr>
            <w:tcW w:w="1993" w:type="dxa"/>
            <w:tcBorders>
              <w:top w:val="nil"/>
              <w:left w:val="nil"/>
              <w:bottom w:val="single" w:sz="4" w:space="0" w:color="auto"/>
              <w:right w:val="single" w:sz="4" w:space="0" w:color="auto"/>
            </w:tcBorders>
            <w:shd w:val="clear" w:color="auto" w:fill="auto"/>
            <w:noWrap/>
            <w:vAlign w:val="center"/>
            <w:hideMark/>
          </w:tcPr>
          <w:p w:rsidR="00A62382" w:rsidRPr="00B12769" w:rsidRDefault="00A62382" w:rsidP="00A62382">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 </w:t>
            </w:r>
          </w:p>
        </w:tc>
        <w:tc>
          <w:tcPr>
            <w:tcW w:w="1418" w:type="dxa"/>
            <w:tcBorders>
              <w:top w:val="nil"/>
              <w:left w:val="nil"/>
              <w:bottom w:val="single" w:sz="4" w:space="0" w:color="auto"/>
              <w:right w:val="single" w:sz="4" w:space="0" w:color="auto"/>
            </w:tcBorders>
            <w:shd w:val="clear" w:color="auto" w:fill="auto"/>
            <w:noWrap/>
            <w:vAlign w:val="center"/>
            <w:hideMark/>
          </w:tcPr>
          <w:p w:rsidR="00A62382" w:rsidRPr="00B12769" w:rsidRDefault="00A62382" w:rsidP="00A62382">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 </w:t>
            </w:r>
          </w:p>
        </w:tc>
      </w:tr>
      <w:tr w:rsidR="00A62382" w:rsidRPr="00B12769" w:rsidTr="00A62382">
        <w:trPr>
          <w:trHeight w:val="20"/>
        </w:trPr>
        <w:tc>
          <w:tcPr>
            <w:tcW w:w="898" w:type="dxa"/>
            <w:tcBorders>
              <w:top w:val="nil"/>
              <w:left w:val="single" w:sz="4" w:space="0" w:color="auto"/>
              <w:bottom w:val="single" w:sz="4" w:space="0" w:color="auto"/>
              <w:right w:val="single" w:sz="4" w:space="0" w:color="auto"/>
            </w:tcBorders>
            <w:shd w:val="clear" w:color="auto" w:fill="auto"/>
            <w:noWrap/>
            <w:vAlign w:val="center"/>
            <w:hideMark/>
          </w:tcPr>
          <w:p w:rsidR="00A62382" w:rsidRPr="00B12769" w:rsidRDefault="00A62382" w:rsidP="00A62382">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2.1.</w:t>
            </w:r>
          </w:p>
        </w:tc>
        <w:tc>
          <w:tcPr>
            <w:tcW w:w="3922" w:type="dxa"/>
            <w:tcBorders>
              <w:top w:val="nil"/>
              <w:left w:val="nil"/>
              <w:bottom w:val="single" w:sz="4" w:space="0" w:color="auto"/>
              <w:right w:val="single" w:sz="4" w:space="0" w:color="auto"/>
            </w:tcBorders>
            <w:shd w:val="clear" w:color="auto" w:fill="auto"/>
            <w:noWrap/>
            <w:vAlign w:val="center"/>
            <w:hideMark/>
          </w:tcPr>
          <w:p w:rsidR="00A62382" w:rsidRPr="00B12769" w:rsidRDefault="00A62382" w:rsidP="00A62382">
            <w:pPr>
              <w:spacing w:line="240" w:lineRule="auto"/>
              <w:ind w:firstLineChars="400" w:firstLine="800"/>
              <w:jc w:val="right"/>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годовые показатели</w:t>
            </w:r>
          </w:p>
        </w:tc>
        <w:tc>
          <w:tcPr>
            <w:tcW w:w="1409" w:type="dxa"/>
            <w:tcBorders>
              <w:top w:val="nil"/>
              <w:left w:val="nil"/>
              <w:bottom w:val="single" w:sz="4" w:space="0" w:color="auto"/>
              <w:right w:val="single" w:sz="4" w:space="0" w:color="auto"/>
            </w:tcBorders>
            <w:shd w:val="clear" w:color="auto" w:fill="auto"/>
            <w:noWrap/>
            <w:vAlign w:val="center"/>
            <w:hideMark/>
          </w:tcPr>
          <w:p w:rsidR="00A62382" w:rsidRPr="00B12769" w:rsidRDefault="00A62382" w:rsidP="00A62382">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тыс. м</w:t>
            </w:r>
            <w:r w:rsidRPr="00B12769">
              <w:rPr>
                <w:rFonts w:asciiTheme="minorHAnsi" w:eastAsia="Times New Roman" w:hAnsiTheme="minorHAnsi" w:cstheme="minorHAnsi"/>
                <w:color w:val="000000"/>
                <w:sz w:val="20"/>
                <w:szCs w:val="20"/>
                <w:vertAlign w:val="superscript"/>
                <w:lang w:eastAsia="ru-RU"/>
              </w:rPr>
              <w:t>3</w:t>
            </w:r>
            <w:r w:rsidRPr="00B12769">
              <w:rPr>
                <w:rFonts w:asciiTheme="minorHAnsi" w:eastAsia="Times New Roman" w:hAnsiTheme="minorHAnsi" w:cstheme="minorHAnsi"/>
                <w:color w:val="000000"/>
                <w:sz w:val="20"/>
                <w:szCs w:val="20"/>
                <w:lang w:eastAsia="ru-RU"/>
              </w:rPr>
              <w:t>/год</w:t>
            </w:r>
          </w:p>
        </w:tc>
        <w:tc>
          <w:tcPr>
            <w:tcW w:w="1993" w:type="dxa"/>
            <w:tcBorders>
              <w:top w:val="nil"/>
              <w:left w:val="nil"/>
              <w:bottom w:val="single" w:sz="4" w:space="0" w:color="auto"/>
              <w:right w:val="single" w:sz="4" w:space="0" w:color="auto"/>
            </w:tcBorders>
            <w:shd w:val="clear" w:color="auto" w:fill="auto"/>
            <w:noWrap/>
            <w:vAlign w:val="center"/>
            <w:hideMark/>
          </w:tcPr>
          <w:p w:rsidR="00A62382" w:rsidRPr="00B12769" w:rsidRDefault="00A62382" w:rsidP="00A62382">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1, 1</w:t>
            </w:r>
          </w:p>
        </w:tc>
        <w:tc>
          <w:tcPr>
            <w:tcW w:w="1418" w:type="dxa"/>
            <w:tcBorders>
              <w:top w:val="nil"/>
              <w:left w:val="nil"/>
              <w:bottom w:val="single" w:sz="4" w:space="0" w:color="auto"/>
              <w:right w:val="single" w:sz="4" w:space="0" w:color="auto"/>
            </w:tcBorders>
            <w:shd w:val="clear" w:color="auto" w:fill="auto"/>
            <w:noWrap/>
            <w:vAlign w:val="center"/>
            <w:hideMark/>
          </w:tcPr>
          <w:p w:rsidR="00A62382" w:rsidRPr="00B12769" w:rsidRDefault="00A62382" w:rsidP="00A62382">
            <w:pPr>
              <w:jc w:val="center"/>
              <w:rPr>
                <w:rFonts w:asciiTheme="minorHAnsi" w:eastAsia="Times New Roman" w:hAnsiTheme="minorHAnsi" w:cstheme="minorHAnsi"/>
                <w:color w:val="000000"/>
                <w:sz w:val="20"/>
                <w:szCs w:val="20"/>
              </w:rPr>
            </w:pPr>
            <w:r w:rsidRPr="00B12769">
              <w:rPr>
                <w:rFonts w:asciiTheme="minorHAnsi" w:hAnsiTheme="minorHAnsi" w:cstheme="minorHAnsi"/>
                <w:color w:val="000000"/>
                <w:sz w:val="20"/>
                <w:szCs w:val="20"/>
              </w:rPr>
              <w:t>1,1</w:t>
            </w:r>
          </w:p>
        </w:tc>
      </w:tr>
      <w:tr w:rsidR="00A62382" w:rsidRPr="00B12769" w:rsidTr="00A62382">
        <w:trPr>
          <w:trHeight w:val="20"/>
        </w:trPr>
        <w:tc>
          <w:tcPr>
            <w:tcW w:w="898" w:type="dxa"/>
            <w:tcBorders>
              <w:top w:val="nil"/>
              <w:left w:val="single" w:sz="4" w:space="0" w:color="auto"/>
              <w:bottom w:val="single" w:sz="4" w:space="0" w:color="auto"/>
              <w:right w:val="single" w:sz="4" w:space="0" w:color="auto"/>
            </w:tcBorders>
            <w:shd w:val="clear" w:color="auto" w:fill="auto"/>
            <w:noWrap/>
            <w:vAlign w:val="center"/>
            <w:hideMark/>
          </w:tcPr>
          <w:p w:rsidR="00A62382" w:rsidRPr="00B12769" w:rsidRDefault="00A62382" w:rsidP="00A62382">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2.2.</w:t>
            </w:r>
          </w:p>
        </w:tc>
        <w:tc>
          <w:tcPr>
            <w:tcW w:w="3922" w:type="dxa"/>
            <w:tcBorders>
              <w:top w:val="nil"/>
              <w:left w:val="nil"/>
              <w:bottom w:val="single" w:sz="4" w:space="0" w:color="auto"/>
              <w:right w:val="single" w:sz="4" w:space="0" w:color="auto"/>
            </w:tcBorders>
            <w:shd w:val="clear" w:color="auto" w:fill="auto"/>
            <w:noWrap/>
            <w:vAlign w:val="center"/>
            <w:hideMark/>
          </w:tcPr>
          <w:p w:rsidR="00A62382" w:rsidRPr="00B12769" w:rsidRDefault="00A62382" w:rsidP="00A62382">
            <w:pPr>
              <w:spacing w:line="240" w:lineRule="auto"/>
              <w:ind w:firstLineChars="400" w:firstLine="800"/>
              <w:jc w:val="right"/>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среднесуточные значения</w:t>
            </w:r>
          </w:p>
        </w:tc>
        <w:tc>
          <w:tcPr>
            <w:tcW w:w="1409" w:type="dxa"/>
            <w:tcBorders>
              <w:top w:val="nil"/>
              <w:left w:val="nil"/>
              <w:bottom w:val="single" w:sz="4" w:space="0" w:color="auto"/>
              <w:right w:val="single" w:sz="4" w:space="0" w:color="auto"/>
            </w:tcBorders>
            <w:shd w:val="clear" w:color="auto" w:fill="auto"/>
            <w:noWrap/>
            <w:vAlign w:val="center"/>
            <w:hideMark/>
          </w:tcPr>
          <w:p w:rsidR="00A62382" w:rsidRPr="00B12769" w:rsidRDefault="00A62382" w:rsidP="00A62382">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м</w:t>
            </w:r>
            <w:r w:rsidRPr="00B12769">
              <w:rPr>
                <w:rFonts w:asciiTheme="minorHAnsi" w:eastAsia="Times New Roman" w:hAnsiTheme="minorHAnsi" w:cstheme="minorHAnsi"/>
                <w:color w:val="000000"/>
                <w:sz w:val="20"/>
                <w:szCs w:val="20"/>
                <w:vertAlign w:val="superscript"/>
                <w:lang w:eastAsia="ru-RU"/>
              </w:rPr>
              <w:t>3</w:t>
            </w:r>
            <w:r w:rsidRPr="00B12769">
              <w:rPr>
                <w:rFonts w:asciiTheme="minorHAnsi" w:eastAsia="Times New Roman" w:hAnsiTheme="minorHAnsi" w:cstheme="minorHAnsi"/>
                <w:color w:val="000000"/>
                <w:sz w:val="20"/>
                <w:szCs w:val="20"/>
                <w:lang w:eastAsia="ru-RU"/>
              </w:rPr>
              <w:t>/сут.</w:t>
            </w:r>
          </w:p>
        </w:tc>
        <w:tc>
          <w:tcPr>
            <w:tcW w:w="1993" w:type="dxa"/>
            <w:tcBorders>
              <w:top w:val="nil"/>
              <w:left w:val="nil"/>
              <w:bottom w:val="single" w:sz="4" w:space="0" w:color="auto"/>
              <w:right w:val="single" w:sz="4" w:space="0" w:color="auto"/>
            </w:tcBorders>
            <w:shd w:val="clear" w:color="auto" w:fill="auto"/>
            <w:noWrap/>
            <w:vAlign w:val="center"/>
            <w:hideMark/>
          </w:tcPr>
          <w:p w:rsidR="00A62382" w:rsidRPr="00B12769" w:rsidRDefault="00A62382" w:rsidP="00A62382">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3,0</w:t>
            </w:r>
          </w:p>
        </w:tc>
        <w:tc>
          <w:tcPr>
            <w:tcW w:w="1418" w:type="dxa"/>
            <w:tcBorders>
              <w:top w:val="nil"/>
              <w:left w:val="nil"/>
              <w:bottom w:val="single" w:sz="4" w:space="0" w:color="auto"/>
              <w:right w:val="single" w:sz="4" w:space="0" w:color="auto"/>
            </w:tcBorders>
            <w:shd w:val="clear" w:color="auto" w:fill="auto"/>
            <w:noWrap/>
            <w:vAlign w:val="center"/>
            <w:hideMark/>
          </w:tcPr>
          <w:p w:rsidR="00A62382" w:rsidRPr="00B12769" w:rsidRDefault="00A62382" w:rsidP="00A62382">
            <w:pPr>
              <w:jc w:val="center"/>
              <w:rPr>
                <w:rFonts w:asciiTheme="minorHAnsi" w:hAnsiTheme="minorHAnsi" w:cstheme="minorHAnsi"/>
                <w:color w:val="000000"/>
                <w:sz w:val="20"/>
                <w:szCs w:val="20"/>
              </w:rPr>
            </w:pPr>
            <w:r w:rsidRPr="00B12769">
              <w:rPr>
                <w:rFonts w:asciiTheme="minorHAnsi" w:hAnsiTheme="minorHAnsi" w:cstheme="minorHAnsi"/>
                <w:color w:val="000000"/>
                <w:sz w:val="20"/>
                <w:szCs w:val="20"/>
              </w:rPr>
              <w:t>3,0</w:t>
            </w:r>
          </w:p>
        </w:tc>
      </w:tr>
      <w:tr w:rsidR="0088487A" w:rsidRPr="00B12769" w:rsidTr="00A62382">
        <w:trPr>
          <w:trHeight w:val="20"/>
        </w:trPr>
        <w:tc>
          <w:tcPr>
            <w:tcW w:w="4820"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8487A" w:rsidRPr="00B12769" w:rsidRDefault="0088487A" w:rsidP="0088487A">
            <w:pPr>
              <w:spacing w:line="240" w:lineRule="auto"/>
              <w:jc w:val="right"/>
              <w:rPr>
                <w:rFonts w:asciiTheme="minorHAnsi" w:eastAsia="Times New Roman" w:hAnsiTheme="minorHAnsi" w:cstheme="minorHAnsi"/>
                <w:b/>
                <w:bCs/>
                <w:color w:val="000000"/>
                <w:sz w:val="20"/>
                <w:szCs w:val="20"/>
                <w:lang w:eastAsia="ru-RU"/>
              </w:rPr>
            </w:pPr>
            <w:r w:rsidRPr="00B12769">
              <w:rPr>
                <w:rFonts w:asciiTheme="minorHAnsi" w:eastAsia="Times New Roman" w:hAnsiTheme="minorHAnsi" w:cstheme="minorHAnsi"/>
                <w:b/>
                <w:bCs/>
                <w:color w:val="000000"/>
                <w:sz w:val="20"/>
                <w:szCs w:val="20"/>
                <w:lang w:eastAsia="ru-RU"/>
              </w:rPr>
              <w:t xml:space="preserve">Итого по сельскому поселению потери горячей воды </w:t>
            </w:r>
          </w:p>
        </w:tc>
        <w:tc>
          <w:tcPr>
            <w:tcW w:w="1409" w:type="dxa"/>
            <w:tcBorders>
              <w:top w:val="nil"/>
              <w:left w:val="nil"/>
              <w:bottom w:val="single" w:sz="4" w:space="0" w:color="auto"/>
              <w:right w:val="single" w:sz="4" w:space="0" w:color="auto"/>
            </w:tcBorders>
            <w:shd w:val="clear" w:color="auto" w:fill="auto"/>
            <w:noWrap/>
            <w:vAlign w:val="center"/>
            <w:hideMark/>
          </w:tcPr>
          <w:p w:rsidR="0088487A" w:rsidRPr="00B12769" w:rsidRDefault="0088487A" w:rsidP="0088487A">
            <w:pPr>
              <w:spacing w:line="240" w:lineRule="auto"/>
              <w:jc w:val="center"/>
              <w:rPr>
                <w:rFonts w:asciiTheme="minorHAnsi" w:eastAsia="Times New Roman" w:hAnsiTheme="minorHAnsi" w:cstheme="minorHAnsi"/>
                <w:b/>
                <w:bCs/>
                <w:color w:val="000000"/>
                <w:sz w:val="20"/>
                <w:szCs w:val="20"/>
                <w:lang w:eastAsia="ru-RU"/>
              </w:rPr>
            </w:pPr>
            <w:r w:rsidRPr="00B12769">
              <w:rPr>
                <w:rFonts w:asciiTheme="minorHAnsi" w:eastAsia="Times New Roman" w:hAnsiTheme="minorHAnsi" w:cstheme="minorHAnsi"/>
                <w:b/>
                <w:bCs/>
                <w:color w:val="000000"/>
                <w:sz w:val="20"/>
                <w:szCs w:val="20"/>
                <w:lang w:eastAsia="ru-RU"/>
              </w:rPr>
              <w:t>тыс. м</w:t>
            </w:r>
            <w:r w:rsidRPr="00B12769">
              <w:rPr>
                <w:rFonts w:asciiTheme="minorHAnsi" w:eastAsia="Times New Roman" w:hAnsiTheme="minorHAnsi" w:cstheme="minorHAnsi"/>
                <w:b/>
                <w:bCs/>
                <w:color w:val="000000"/>
                <w:sz w:val="20"/>
                <w:szCs w:val="20"/>
                <w:vertAlign w:val="superscript"/>
                <w:lang w:eastAsia="ru-RU"/>
              </w:rPr>
              <w:t>3</w:t>
            </w:r>
            <w:r w:rsidRPr="00B12769">
              <w:rPr>
                <w:rFonts w:asciiTheme="minorHAnsi" w:eastAsia="Times New Roman" w:hAnsiTheme="minorHAnsi" w:cstheme="minorHAnsi"/>
                <w:b/>
                <w:bCs/>
                <w:color w:val="000000"/>
                <w:sz w:val="20"/>
                <w:szCs w:val="20"/>
                <w:lang w:eastAsia="ru-RU"/>
              </w:rPr>
              <w:t>/год</w:t>
            </w:r>
          </w:p>
        </w:tc>
        <w:tc>
          <w:tcPr>
            <w:tcW w:w="1993" w:type="dxa"/>
            <w:tcBorders>
              <w:top w:val="nil"/>
              <w:left w:val="nil"/>
              <w:bottom w:val="single" w:sz="4" w:space="0" w:color="auto"/>
              <w:right w:val="single" w:sz="4" w:space="0" w:color="auto"/>
            </w:tcBorders>
            <w:shd w:val="clear" w:color="auto" w:fill="auto"/>
            <w:noWrap/>
            <w:vAlign w:val="center"/>
            <w:hideMark/>
          </w:tcPr>
          <w:p w:rsidR="0088487A" w:rsidRPr="00B12769" w:rsidRDefault="00A62382" w:rsidP="00A62382">
            <w:pPr>
              <w:spacing w:line="240" w:lineRule="auto"/>
              <w:jc w:val="center"/>
              <w:rPr>
                <w:rFonts w:asciiTheme="minorHAnsi" w:eastAsia="Times New Roman" w:hAnsiTheme="minorHAnsi" w:cstheme="minorHAnsi"/>
                <w:b/>
                <w:bCs/>
                <w:color w:val="000000"/>
                <w:sz w:val="20"/>
                <w:szCs w:val="20"/>
                <w:lang w:eastAsia="ru-RU"/>
              </w:rPr>
            </w:pPr>
            <w:r w:rsidRPr="00B12769">
              <w:rPr>
                <w:rFonts w:asciiTheme="minorHAnsi" w:eastAsia="Times New Roman" w:hAnsiTheme="minorHAnsi" w:cstheme="minorHAnsi"/>
                <w:b/>
                <w:bCs/>
                <w:color w:val="000000"/>
                <w:sz w:val="20"/>
                <w:szCs w:val="20"/>
                <w:lang w:eastAsia="ru-RU"/>
              </w:rPr>
              <w:t>1</w:t>
            </w:r>
            <w:r w:rsidR="0088487A" w:rsidRPr="00B12769">
              <w:rPr>
                <w:rFonts w:asciiTheme="minorHAnsi" w:eastAsia="Times New Roman" w:hAnsiTheme="minorHAnsi" w:cstheme="minorHAnsi"/>
                <w:b/>
                <w:bCs/>
                <w:color w:val="000000"/>
                <w:sz w:val="20"/>
                <w:szCs w:val="20"/>
                <w:lang w:eastAsia="ru-RU"/>
              </w:rPr>
              <w:t>,</w:t>
            </w:r>
            <w:r w:rsidRPr="00B12769">
              <w:rPr>
                <w:rFonts w:asciiTheme="minorHAnsi" w:eastAsia="Times New Roman" w:hAnsiTheme="minorHAnsi" w:cstheme="minorHAnsi"/>
                <w:b/>
                <w:bCs/>
                <w:color w:val="000000"/>
                <w:sz w:val="20"/>
                <w:szCs w:val="20"/>
                <w:lang w:eastAsia="ru-RU"/>
              </w:rPr>
              <w:t>7</w:t>
            </w:r>
          </w:p>
        </w:tc>
        <w:tc>
          <w:tcPr>
            <w:tcW w:w="1418" w:type="dxa"/>
            <w:tcBorders>
              <w:top w:val="nil"/>
              <w:left w:val="nil"/>
              <w:bottom w:val="single" w:sz="4" w:space="0" w:color="auto"/>
              <w:right w:val="single" w:sz="4" w:space="0" w:color="auto"/>
            </w:tcBorders>
            <w:shd w:val="clear" w:color="auto" w:fill="auto"/>
            <w:noWrap/>
            <w:vAlign w:val="center"/>
            <w:hideMark/>
          </w:tcPr>
          <w:p w:rsidR="0088487A" w:rsidRPr="00B12769" w:rsidRDefault="00A62382" w:rsidP="00A62382">
            <w:pPr>
              <w:spacing w:line="240" w:lineRule="auto"/>
              <w:jc w:val="center"/>
              <w:rPr>
                <w:rFonts w:asciiTheme="minorHAnsi" w:eastAsia="Times New Roman" w:hAnsiTheme="minorHAnsi" w:cstheme="minorHAnsi"/>
                <w:b/>
                <w:bCs/>
                <w:color w:val="000000"/>
                <w:sz w:val="20"/>
                <w:szCs w:val="20"/>
                <w:lang w:eastAsia="ru-RU"/>
              </w:rPr>
            </w:pPr>
            <w:r w:rsidRPr="00B12769">
              <w:rPr>
                <w:rFonts w:asciiTheme="minorHAnsi" w:eastAsia="Times New Roman" w:hAnsiTheme="minorHAnsi" w:cstheme="minorHAnsi"/>
                <w:b/>
                <w:bCs/>
                <w:color w:val="000000"/>
                <w:sz w:val="20"/>
                <w:szCs w:val="20"/>
                <w:lang w:eastAsia="ru-RU"/>
              </w:rPr>
              <w:t>1</w:t>
            </w:r>
            <w:r w:rsidR="0088487A" w:rsidRPr="00B12769">
              <w:rPr>
                <w:rFonts w:asciiTheme="minorHAnsi" w:eastAsia="Times New Roman" w:hAnsiTheme="minorHAnsi" w:cstheme="minorHAnsi"/>
                <w:b/>
                <w:bCs/>
                <w:color w:val="000000"/>
                <w:sz w:val="20"/>
                <w:szCs w:val="20"/>
                <w:lang w:eastAsia="ru-RU"/>
              </w:rPr>
              <w:t>,</w:t>
            </w:r>
            <w:r w:rsidRPr="00B12769">
              <w:rPr>
                <w:rFonts w:asciiTheme="minorHAnsi" w:eastAsia="Times New Roman" w:hAnsiTheme="minorHAnsi" w:cstheme="minorHAnsi"/>
                <w:b/>
                <w:bCs/>
                <w:color w:val="000000"/>
                <w:sz w:val="20"/>
                <w:szCs w:val="20"/>
                <w:lang w:eastAsia="ru-RU"/>
              </w:rPr>
              <w:t>8</w:t>
            </w:r>
          </w:p>
        </w:tc>
      </w:tr>
    </w:tbl>
    <w:p w:rsidR="0001092B" w:rsidRPr="00B12769" w:rsidRDefault="0001092B" w:rsidP="00A96325">
      <w:pPr>
        <w:pStyle w:val="aa"/>
        <w:keepNext/>
        <w:spacing w:after="0"/>
        <w:ind w:firstLine="0"/>
        <w:rPr>
          <w:rFonts w:asciiTheme="minorHAnsi" w:hAnsiTheme="minorHAnsi" w:cstheme="minorHAnsi"/>
          <w:i/>
          <w:sz w:val="20"/>
        </w:rPr>
      </w:pPr>
      <w:r w:rsidRPr="00B12769">
        <w:rPr>
          <w:rFonts w:asciiTheme="minorHAnsi" w:hAnsiTheme="minorHAnsi" w:cstheme="minorHAnsi"/>
          <w:i/>
          <w:sz w:val="20"/>
        </w:rPr>
        <w:t xml:space="preserve">* </w:t>
      </w:r>
      <w:r w:rsidR="00CD276F" w:rsidRPr="00B12769">
        <w:rPr>
          <w:rFonts w:asciiTheme="minorHAnsi" w:hAnsiTheme="minorHAnsi" w:cstheme="minorHAnsi"/>
          <w:i/>
          <w:sz w:val="20"/>
        </w:rPr>
        <w:t>Сведения по структурным составляющим потерь горячей воды при её производстве и транспортировке отсутствуют. Расходы и потери горячей воды при транспортировке рассчитаны по СниП 41-02-2003 «Теп</w:t>
      </w:r>
      <w:r w:rsidR="00A96325" w:rsidRPr="00B12769">
        <w:rPr>
          <w:rFonts w:asciiTheme="minorHAnsi" w:hAnsiTheme="minorHAnsi" w:cstheme="minorHAnsi"/>
          <w:i/>
          <w:sz w:val="20"/>
        </w:rPr>
        <w:t>ловые сети» (СП 124.13330.2012)</w:t>
      </w:r>
    </w:p>
    <w:p w:rsidR="00E4436B" w:rsidRPr="00B12769" w:rsidRDefault="00E4436B" w:rsidP="00594464">
      <w:pPr>
        <w:pStyle w:val="aa"/>
        <w:spacing w:before="240"/>
        <w:rPr>
          <w:rFonts w:asciiTheme="minorHAnsi" w:hAnsiTheme="minorHAnsi" w:cstheme="minorHAnsi"/>
        </w:rPr>
      </w:pPr>
    </w:p>
    <w:p w:rsidR="0001092B" w:rsidRPr="00B12769" w:rsidRDefault="00CD276F" w:rsidP="00A65054">
      <w:pPr>
        <w:pStyle w:val="2"/>
        <w:rPr>
          <w:rFonts w:asciiTheme="minorHAnsi" w:hAnsiTheme="minorHAnsi" w:cstheme="minorHAnsi"/>
        </w:rPr>
      </w:pPr>
      <w:bookmarkStart w:id="156" w:name="_Toc511733077"/>
      <w:r w:rsidRPr="00B12769">
        <w:rPr>
          <w:rFonts w:asciiTheme="minorHAnsi" w:hAnsiTheme="minorHAnsi" w:cstheme="minorHAnsi"/>
        </w:rPr>
        <w:t>Перспективные балансы горячего водоснабжения (общий - баланс подачи и реализации горячей воды, территориальный - баланс подачи горячей воды по технологическим зонам водоснабжения, структурный - баланс реализации горячей воды по группам абонентов)</w:t>
      </w:r>
      <w:bookmarkEnd w:id="156"/>
    </w:p>
    <w:p w:rsidR="00CD276F" w:rsidRPr="00B12769" w:rsidRDefault="00CD276F" w:rsidP="00CD276F">
      <w:pPr>
        <w:pStyle w:val="aa"/>
        <w:rPr>
          <w:rFonts w:asciiTheme="minorHAnsi" w:hAnsiTheme="minorHAnsi" w:cstheme="minorHAnsi"/>
        </w:rPr>
      </w:pPr>
      <w:r w:rsidRPr="00B12769">
        <w:rPr>
          <w:rFonts w:asciiTheme="minorHAnsi" w:hAnsiTheme="minorHAnsi" w:cstheme="minorHAnsi"/>
        </w:rPr>
        <w:t>Перспективные балансы горячего водоснабжения, в том числе общий, территориальный и структурный балансы представлены в таблицах ниже.</w:t>
      </w:r>
    </w:p>
    <w:p w:rsidR="0024766B" w:rsidRPr="00B12769" w:rsidRDefault="0024766B" w:rsidP="0024766B">
      <w:pPr>
        <w:pStyle w:val="a9"/>
        <w:rPr>
          <w:rFonts w:asciiTheme="minorHAnsi" w:hAnsiTheme="minorHAnsi" w:cstheme="minorHAnsi"/>
        </w:rPr>
      </w:pPr>
      <w:bookmarkStart w:id="157" w:name="_Toc511733174"/>
      <w:r w:rsidRPr="00B12769">
        <w:rPr>
          <w:rFonts w:asciiTheme="minorHAnsi" w:hAnsiTheme="minorHAnsi" w:cstheme="minorHAnsi"/>
        </w:rPr>
        <w:t xml:space="preserve">Таблица </w:t>
      </w:r>
      <w:r w:rsidR="001160BB">
        <w:rPr>
          <w:rFonts w:asciiTheme="minorHAnsi" w:hAnsiTheme="minorHAnsi" w:cstheme="minorHAnsi"/>
        </w:rPr>
        <w:fldChar w:fldCharType="begin"/>
      </w:r>
      <w:r w:rsidR="001160BB">
        <w:rPr>
          <w:rFonts w:asciiTheme="minorHAnsi" w:hAnsiTheme="minorHAnsi" w:cstheme="minorHAnsi"/>
        </w:rPr>
        <w:instrText xml:space="preserve"> STYLEREF 1 \s </w:instrText>
      </w:r>
      <w:r w:rsidR="001160BB">
        <w:rPr>
          <w:rFonts w:asciiTheme="minorHAnsi" w:hAnsiTheme="minorHAnsi" w:cstheme="minorHAnsi"/>
        </w:rPr>
        <w:fldChar w:fldCharType="separate"/>
      </w:r>
      <w:r w:rsidR="00A4728E">
        <w:rPr>
          <w:rFonts w:asciiTheme="minorHAnsi" w:hAnsiTheme="minorHAnsi" w:cstheme="minorHAnsi"/>
          <w:noProof/>
        </w:rPr>
        <w:t>3</w:t>
      </w:r>
      <w:r w:rsidR="001160BB">
        <w:rPr>
          <w:rFonts w:asciiTheme="minorHAnsi" w:hAnsiTheme="minorHAnsi" w:cstheme="minorHAnsi"/>
        </w:rPr>
        <w:fldChar w:fldCharType="end"/>
      </w:r>
      <w:r w:rsidR="001160BB">
        <w:rPr>
          <w:rFonts w:asciiTheme="minorHAnsi" w:hAnsiTheme="minorHAnsi" w:cstheme="minorHAnsi"/>
        </w:rPr>
        <w:t>.</w:t>
      </w:r>
      <w:r w:rsidR="001160BB">
        <w:rPr>
          <w:rFonts w:asciiTheme="minorHAnsi" w:hAnsiTheme="minorHAnsi" w:cstheme="minorHAnsi"/>
        </w:rPr>
        <w:fldChar w:fldCharType="begin"/>
      </w:r>
      <w:r w:rsidR="001160BB">
        <w:rPr>
          <w:rFonts w:asciiTheme="minorHAnsi" w:hAnsiTheme="minorHAnsi" w:cstheme="minorHAnsi"/>
        </w:rPr>
        <w:instrText xml:space="preserve"> SEQ Таблица \* ARABIC \s 1 </w:instrText>
      </w:r>
      <w:r w:rsidR="001160BB">
        <w:rPr>
          <w:rFonts w:asciiTheme="minorHAnsi" w:hAnsiTheme="minorHAnsi" w:cstheme="minorHAnsi"/>
        </w:rPr>
        <w:fldChar w:fldCharType="separate"/>
      </w:r>
      <w:r w:rsidR="00A4728E">
        <w:rPr>
          <w:rFonts w:asciiTheme="minorHAnsi" w:hAnsiTheme="minorHAnsi" w:cstheme="minorHAnsi"/>
          <w:noProof/>
        </w:rPr>
        <w:t>10</w:t>
      </w:r>
      <w:r w:rsidR="001160BB">
        <w:rPr>
          <w:rFonts w:asciiTheme="minorHAnsi" w:hAnsiTheme="minorHAnsi" w:cstheme="minorHAnsi"/>
        </w:rPr>
        <w:fldChar w:fldCharType="end"/>
      </w:r>
      <w:r w:rsidRPr="00B12769">
        <w:rPr>
          <w:rFonts w:asciiTheme="minorHAnsi" w:hAnsiTheme="minorHAnsi" w:cstheme="minorHAnsi"/>
        </w:rPr>
        <w:t xml:space="preserve"> – Общий баланс подачи и реализации горячей воды</w:t>
      </w:r>
      <w:bookmarkEnd w:id="157"/>
    </w:p>
    <w:tbl>
      <w:tblPr>
        <w:tblW w:w="9187" w:type="dxa"/>
        <w:tblInd w:w="-10" w:type="dxa"/>
        <w:tblLook w:val="04A0" w:firstRow="1" w:lastRow="0" w:firstColumn="1" w:lastColumn="0" w:noHBand="0" w:noVBand="1"/>
      </w:tblPr>
      <w:tblGrid>
        <w:gridCol w:w="960"/>
        <w:gridCol w:w="4220"/>
        <w:gridCol w:w="1180"/>
        <w:gridCol w:w="1613"/>
        <w:gridCol w:w="1214"/>
      </w:tblGrid>
      <w:tr w:rsidR="00135566" w:rsidRPr="00B12769" w:rsidTr="0024766B">
        <w:trPr>
          <w:trHeight w:val="20"/>
        </w:trPr>
        <w:tc>
          <w:tcPr>
            <w:tcW w:w="960" w:type="dxa"/>
            <w:tcBorders>
              <w:top w:val="single" w:sz="8" w:space="0" w:color="auto"/>
              <w:left w:val="single" w:sz="8" w:space="0" w:color="auto"/>
              <w:bottom w:val="single" w:sz="8" w:space="0" w:color="auto"/>
              <w:right w:val="single" w:sz="8" w:space="0" w:color="auto"/>
            </w:tcBorders>
            <w:shd w:val="clear" w:color="auto" w:fill="auto"/>
            <w:noWrap/>
            <w:vAlign w:val="center"/>
            <w:hideMark/>
          </w:tcPr>
          <w:p w:rsidR="00135566" w:rsidRPr="00B12769" w:rsidRDefault="00135566" w:rsidP="00135566">
            <w:pPr>
              <w:spacing w:line="240" w:lineRule="auto"/>
              <w:jc w:val="center"/>
              <w:rPr>
                <w:rFonts w:asciiTheme="minorHAnsi" w:eastAsia="Times New Roman" w:hAnsiTheme="minorHAnsi" w:cstheme="minorHAnsi"/>
                <w:b/>
                <w:bCs/>
                <w:color w:val="000000"/>
                <w:sz w:val="20"/>
                <w:szCs w:val="20"/>
                <w:lang w:eastAsia="ru-RU"/>
              </w:rPr>
            </w:pPr>
            <w:r w:rsidRPr="00B12769">
              <w:rPr>
                <w:rFonts w:asciiTheme="minorHAnsi" w:eastAsia="Times New Roman" w:hAnsiTheme="minorHAnsi" w:cstheme="minorHAnsi"/>
                <w:b/>
                <w:bCs/>
                <w:color w:val="000000"/>
                <w:sz w:val="20"/>
                <w:szCs w:val="20"/>
                <w:lang w:eastAsia="ru-RU"/>
              </w:rPr>
              <w:t>№ п/п</w:t>
            </w:r>
          </w:p>
        </w:tc>
        <w:tc>
          <w:tcPr>
            <w:tcW w:w="4220" w:type="dxa"/>
            <w:tcBorders>
              <w:top w:val="single" w:sz="8" w:space="0" w:color="auto"/>
              <w:left w:val="nil"/>
              <w:bottom w:val="single" w:sz="8" w:space="0" w:color="auto"/>
              <w:right w:val="single" w:sz="8" w:space="0" w:color="auto"/>
            </w:tcBorders>
            <w:shd w:val="clear" w:color="auto" w:fill="auto"/>
            <w:noWrap/>
            <w:vAlign w:val="center"/>
            <w:hideMark/>
          </w:tcPr>
          <w:p w:rsidR="00135566" w:rsidRPr="00B12769" w:rsidRDefault="00135566" w:rsidP="00135566">
            <w:pPr>
              <w:spacing w:line="240" w:lineRule="auto"/>
              <w:jc w:val="center"/>
              <w:rPr>
                <w:rFonts w:asciiTheme="minorHAnsi" w:eastAsia="Times New Roman" w:hAnsiTheme="minorHAnsi" w:cstheme="minorHAnsi"/>
                <w:b/>
                <w:bCs/>
                <w:color w:val="000000"/>
                <w:sz w:val="20"/>
                <w:szCs w:val="20"/>
                <w:lang w:eastAsia="ru-RU"/>
              </w:rPr>
            </w:pPr>
            <w:r w:rsidRPr="00B12769">
              <w:rPr>
                <w:rFonts w:asciiTheme="minorHAnsi" w:eastAsia="Times New Roman" w:hAnsiTheme="minorHAnsi" w:cstheme="minorHAnsi"/>
                <w:b/>
                <w:bCs/>
                <w:color w:val="000000"/>
                <w:sz w:val="20"/>
                <w:szCs w:val="20"/>
                <w:lang w:eastAsia="ru-RU"/>
              </w:rPr>
              <w:t>Показатель</w:t>
            </w:r>
          </w:p>
        </w:tc>
        <w:tc>
          <w:tcPr>
            <w:tcW w:w="1180" w:type="dxa"/>
            <w:tcBorders>
              <w:top w:val="single" w:sz="8" w:space="0" w:color="auto"/>
              <w:left w:val="nil"/>
              <w:bottom w:val="single" w:sz="8" w:space="0" w:color="auto"/>
              <w:right w:val="single" w:sz="8" w:space="0" w:color="auto"/>
            </w:tcBorders>
            <w:shd w:val="clear" w:color="auto" w:fill="auto"/>
            <w:noWrap/>
            <w:vAlign w:val="center"/>
            <w:hideMark/>
          </w:tcPr>
          <w:p w:rsidR="00135566" w:rsidRPr="00B12769" w:rsidRDefault="00135566" w:rsidP="00135566">
            <w:pPr>
              <w:spacing w:line="240" w:lineRule="auto"/>
              <w:jc w:val="center"/>
              <w:rPr>
                <w:rFonts w:asciiTheme="minorHAnsi" w:eastAsia="Times New Roman" w:hAnsiTheme="minorHAnsi" w:cstheme="minorHAnsi"/>
                <w:b/>
                <w:bCs/>
                <w:color w:val="000000"/>
                <w:sz w:val="20"/>
                <w:szCs w:val="20"/>
                <w:lang w:eastAsia="ru-RU"/>
              </w:rPr>
            </w:pPr>
            <w:r w:rsidRPr="00B12769">
              <w:rPr>
                <w:rFonts w:asciiTheme="minorHAnsi" w:eastAsia="Times New Roman" w:hAnsiTheme="minorHAnsi" w:cstheme="minorHAnsi"/>
                <w:b/>
                <w:bCs/>
                <w:color w:val="000000"/>
                <w:sz w:val="20"/>
                <w:szCs w:val="20"/>
                <w:lang w:eastAsia="ru-RU"/>
              </w:rPr>
              <w:t>Ед. изм.</w:t>
            </w:r>
          </w:p>
        </w:tc>
        <w:tc>
          <w:tcPr>
            <w:tcW w:w="1613" w:type="dxa"/>
            <w:tcBorders>
              <w:top w:val="single" w:sz="8" w:space="0" w:color="auto"/>
              <w:left w:val="nil"/>
              <w:bottom w:val="single" w:sz="8" w:space="0" w:color="auto"/>
              <w:right w:val="single" w:sz="8" w:space="0" w:color="auto"/>
            </w:tcBorders>
            <w:shd w:val="clear" w:color="auto" w:fill="auto"/>
            <w:vAlign w:val="center"/>
            <w:hideMark/>
          </w:tcPr>
          <w:p w:rsidR="00135566" w:rsidRPr="00B12769" w:rsidRDefault="00135566" w:rsidP="00135566">
            <w:pPr>
              <w:spacing w:line="240" w:lineRule="auto"/>
              <w:jc w:val="center"/>
              <w:rPr>
                <w:rFonts w:asciiTheme="minorHAnsi" w:eastAsia="Times New Roman" w:hAnsiTheme="minorHAnsi" w:cstheme="minorHAnsi"/>
                <w:b/>
                <w:bCs/>
                <w:color w:val="000000"/>
                <w:sz w:val="20"/>
                <w:szCs w:val="20"/>
                <w:lang w:eastAsia="ru-RU"/>
              </w:rPr>
            </w:pPr>
            <w:r w:rsidRPr="00B12769">
              <w:rPr>
                <w:rFonts w:asciiTheme="minorHAnsi" w:eastAsia="Times New Roman" w:hAnsiTheme="minorHAnsi" w:cstheme="minorHAnsi"/>
                <w:b/>
                <w:bCs/>
                <w:color w:val="000000"/>
                <w:sz w:val="20"/>
                <w:szCs w:val="20"/>
                <w:lang w:eastAsia="ru-RU"/>
              </w:rPr>
              <w:t>Существующее положение</w:t>
            </w:r>
          </w:p>
        </w:tc>
        <w:tc>
          <w:tcPr>
            <w:tcW w:w="1214" w:type="dxa"/>
            <w:tcBorders>
              <w:top w:val="single" w:sz="8" w:space="0" w:color="auto"/>
              <w:left w:val="nil"/>
              <w:bottom w:val="single" w:sz="8" w:space="0" w:color="auto"/>
              <w:right w:val="single" w:sz="8" w:space="0" w:color="auto"/>
            </w:tcBorders>
            <w:shd w:val="clear" w:color="auto" w:fill="auto"/>
            <w:vAlign w:val="center"/>
            <w:hideMark/>
          </w:tcPr>
          <w:p w:rsidR="00135566" w:rsidRPr="00B12769" w:rsidRDefault="00135566" w:rsidP="00135566">
            <w:pPr>
              <w:spacing w:line="240" w:lineRule="auto"/>
              <w:jc w:val="center"/>
              <w:rPr>
                <w:rFonts w:asciiTheme="minorHAnsi" w:eastAsia="Times New Roman" w:hAnsiTheme="minorHAnsi" w:cstheme="minorHAnsi"/>
                <w:b/>
                <w:bCs/>
                <w:color w:val="000000"/>
                <w:sz w:val="20"/>
                <w:szCs w:val="20"/>
                <w:lang w:eastAsia="ru-RU"/>
              </w:rPr>
            </w:pPr>
            <w:r w:rsidRPr="00B12769">
              <w:rPr>
                <w:rFonts w:asciiTheme="minorHAnsi" w:eastAsia="Times New Roman" w:hAnsiTheme="minorHAnsi" w:cstheme="minorHAnsi"/>
                <w:b/>
                <w:bCs/>
                <w:color w:val="000000"/>
                <w:sz w:val="20"/>
                <w:szCs w:val="20"/>
                <w:lang w:eastAsia="ru-RU"/>
              </w:rPr>
              <w:t>Расчетный срок</w:t>
            </w:r>
          </w:p>
        </w:tc>
      </w:tr>
      <w:tr w:rsidR="00135566" w:rsidRPr="00B12769" w:rsidTr="0024766B">
        <w:trPr>
          <w:trHeight w:val="20"/>
        </w:trPr>
        <w:tc>
          <w:tcPr>
            <w:tcW w:w="9187" w:type="dxa"/>
            <w:gridSpan w:val="5"/>
            <w:tcBorders>
              <w:top w:val="single" w:sz="8" w:space="0" w:color="auto"/>
              <w:left w:val="single" w:sz="8" w:space="0" w:color="auto"/>
              <w:bottom w:val="single" w:sz="8" w:space="0" w:color="auto"/>
              <w:right w:val="single" w:sz="8" w:space="0" w:color="000000"/>
            </w:tcBorders>
            <w:shd w:val="clear" w:color="auto" w:fill="auto"/>
            <w:noWrap/>
            <w:vAlign w:val="center"/>
            <w:hideMark/>
          </w:tcPr>
          <w:p w:rsidR="00135566" w:rsidRPr="00B12769" w:rsidRDefault="0058688B" w:rsidP="00135566">
            <w:pPr>
              <w:spacing w:line="240" w:lineRule="auto"/>
              <w:jc w:val="center"/>
              <w:rPr>
                <w:rFonts w:asciiTheme="minorHAnsi" w:eastAsia="Times New Roman" w:hAnsiTheme="minorHAnsi" w:cstheme="minorHAnsi"/>
                <w:b/>
                <w:bCs/>
                <w:color w:val="000000"/>
                <w:sz w:val="20"/>
                <w:szCs w:val="20"/>
                <w:lang w:eastAsia="ru-RU"/>
              </w:rPr>
            </w:pPr>
            <w:r w:rsidRPr="0058688B">
              <w:rPr>
                <w:rFonts w:asciiTheme="minorHAnsi" w:eastAsia="Times New Roman" w:hAnsiTheme="minorHAnsi" w:cstheme="minorHAnsi"/>
                <w:b/>
                <w:bCs/>
                <w:color w:val="000000"/>
                <w:sz w:val="20"/>
                <w:szCs w:val="20"/>
                <w:lang w:eastAsia="ru-RU"/>
              </w:rPr>
              <w:t>СП Ивняковское</w:t>
            </w:r>
          </w:p>
        </w:tc>
      </w:tr>
      <w:tr w:rsidR="00A62382" w:rsidRPr="00B12769" w:rsidTr="00BE7C8E">
        <w:trPr>
          <w:trHeight w:val="20"/>
        </w:trPr>
        <w:tc>
          <w:tcPr>
            <w:tcW w:w="960" w:type="dxa"/>
            <w:tcBorders>
              <w:top w:val="nil"/>
              <w:left w:val="single" w:sz="8" w:space="0" w:color="auto"/>
              <w:bottom w:val="single" w:sz="8" w:space="0" w:color="auto"/>
              <w:right w:val="single" w:sz="8" w:space="0" w:color="auto"/>
            </w:tcBorders>
            <w:shd w:val="clear" w:color="auto" w:fill="auto"/>
            <w:noWrap/>
            <w:vAlign w:val="center"/>
            <w:hideMark/>
          </w:tcPr>
          <w:p w:rsidR="00A62382" w:rsidRPr="00B12769" w:rsidRDefault="00A62382" w:rsidP="0088487A">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1</w:t>
            </w:r>
          </w:p>
        </w:tc>
        <w:tc>
          <w:tcPr>
            <w:tcW w:w="4220" w:type="dxa"/>
            <w:tcBorders>
              <w:top w:val="nil"/>
              <w:left w:val="nil"/>
              <w:bottom w:val="single" w:sz="8" w:space="0" w:color="auto"/>
              <w:right w:val="single" w:sz="8" w:space="0" w:color="auto"/>
            </w:tcBorders>
            <w:shd w:val="clear" w:color="auto" w:fill="auto"/>
            <w:noWrap/>
            <w:vAlign w:val="center"/>
            <w:hideMark/>
          </w:tcPr>
          <w:p w:rsidR="00A62382" w:rsidRPr="00B12769" w:rsidRDefault="00A62382" w:rsidP="0088487A">
            <w:pPr>
              <w:spacing w:line="240" w:lineRule="auto"/>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Производство горячей воды на цели ГВС</w:t>
            </w:r>
          </w:p>
        </w:tc>
        <w:tc>
          <w:tcPr>
            <w:tcW w:w="1180" w:type="dxa"/>
            <w:tcBorders>
              <w:top w:val="nil"/>
              <w:left w:val="nil"/>
              <w:bottom w:val="single" w:sz="8" w:space="0" w:color="auto"/>
              <w:right w:val="single" w:sz="8" w:space="0" w:color="auto"/>
            </w:tcBorders>
            <w:shd w:val="clear" w:color="auto" w:fill="auto"/>
            <w:noWrap/>
            <w:vAlign w:val="center"/>
            <w:hideMark/>
          </w:tcPr>
          <w:p w:rsidR="00A62382" w:rsidRPr="00B12769" w:rsidRDefault="00A62382" w:rsidP="0088487A">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тыс. м</w:t>
            </w:r>
            <w:r w:rsidRPr="00B12769">
              <w:rPr>
                <w:rFonts w:asciiTheme="minorHAnsi" w:eastAsia="Times New Roman" w:hAnsiTheme="minorHAnsi" w:cstheme="minorHAnsi"/>
                <w:color w:val="000000"/>
                <w:sz w:val="20"/>
                <w:szCs w:val="20"/>
                <w:vertAlign w:val="superscript"/>
                <w:lang w:eastAsia="ru-RU"/>
              </w:rPr>
              <w:t>3</w:t>
            </w:r>
            <w:r w:rsidRPr="00B12769">
              <w:rPr>
                <w:rFonts w:asciiTheme="minorHAnsi" w:eastAsia="Times New Roman" w:hAnsiTheme="minorHAnsi" w:cstheme="minorHAnsi"/>
                <w:color w:val="000000"/>
                <w:sz w:val="20"/>
                <w:szCs w:val="20"/>
                <w:lang w:eastAsia="ru-RU"/>
              </w:rPr>
              <w:t>/год</w:t>
            </w:r>
          </w:p>
        </w:tc>
        <w:tc>
          <w:tcPr>
            <w:tcW w:w="1613" w:type="dxa"/>
            <w:tcBorders>
              <w:top w:val="nil"/>
              <w:left w:val="nil"/>
              <w:bottom w:val="single" w:sz="8" w:space="0" w:color="auto"/>
              <w:right w:val="single" w:sz="8" w:space="0" w:color="auto"/>
            </w:tcBorders>
            <w:shd w:val="clear" w:color="auto" w:fill="auto"/>
            <w:noWrap/>
            <w:vAlign w:val="center"/>
            <w:hideMark/>
          </w:tcPr>
          <w:p w:rsidR="00A62382" w:rsidRPr="00B12769" w:rsidRDefault="00A62382" w:rsidP="00BE7C8E">
            <w:pPr>
              <w:jc w:val="center"/>
              <w:rPr>
                <w:rFonts w:asciiTheme="minorHAnsi" w:hAnsiTheme="minorHAnsi" w:cstheme="minorHAnsi"/>
                <w:sz w:val="20"/>
              </w:rPr>
            </w:pPr>
            <w:r w:rsidRPr="00B12769">
              <w:rPr>
                <w:rFonts w:asciiTheme="minorHAnsi" w:hAnsiTheme="minorHAnsi" w:cstheme="minorHAnsi"/>
                <w:sz w:val="20"/>
              </w:rPr>
              <w:t>18,9</w:t>
            </w:r>
          </w:p>
        </w:tc>
        <w:tc>
          <w:tcPr>
            <w:tcW w:w="1214" w:type="dxa"/>
            <w:tcBorders>
              <w:top w:val="nil"/>
              <w:left w:val="nil"/>
              <w:bottom w:val="single" w:sz="8" w:space="0" w:color="auto"/>
              <w:right w:val="single" w:sz="8" w:space="0" w:color="auto"/>
            </w:tcBorders>
            <w:shd w:val="clear" w:color="auto" w:fill="auto"/>
            <w:noWrap/>
            <w:vAlign w:val="center"/>
            <w:hideMark/>
          </w:tcPr>
          <w:p w:rsidR="00A62382" w:rsidRPr="00B12769" w:rsidRDefault="00A62382" w:rsidP="00BE7C8E">
            <w:pPr>
              <w:jc w:val="center"/>
              <w:rPr>
                <w:rFonts w:asciiTheme="minorHAnsi" w:hAnsiTheme="minorHAnsi" w:cstheme="minorHAnsi"/>
                <w:sz w:val="20"/>
              </w:rPr>
            </w:pPr>
            <w:r w:rsidRPr="00B12769">
              <w:rPr>
                <w:rFonts w:asciiTheme="minorHAnsi" w:hAnsiTheme="minorHAnsi" w:cstheme="minorHAnsi"/>
                <w:sz w:val="20"/>
              </w:rPr>
              <w:t>19,5</w:t>
            </w:r>
          </w:p>
        </w:tc>
      </w:tr>
      <w:tr w:rsidR="00A62382" w:rsidRPr="00B12769" w:rsidTr="00BE7C8E">
        <w:trPr>
          <w:trHeight w:val="20"/>
        </w:trPr>
        <w:tc>
          <w:tcPr>
            <w:tcW w:w="960" w:type="dxa"/>
            <w:tcBorders>
              <w:top w:val="nil"/>
              <w:left w:val="single" w:sz="8" w:space="0" w:color="auto"/>
              <w:bottom w:val="single" w:sz="8" w:space="0" w:color="auto"/>
              <w:right w:val="single" w:sz="8" w:space="0" w:color="auto"/>
            </w:tcBorders>
            <w:shd w:val="clear" w:color="auto" w:fill="auto"/>
            <w:noWrap/>
            <w:vAlign w:val="center"/>
            <w:hideMark/>
          </w:tcPr>
          <w:p w:rsidR="00A62382" w:rsidRPr="00B12769" w:rsidRDefault="00A62382" w:rsidP="0088487A">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2</w:t>
            </w:r>
          </w:p>
        </w:tc>
        <w:tc>
          <w:tcPr>
            <w:tcW w:w="4220" w:type="dxa"/>
            <w:tcBorders>
              <w:top w:val="nil"/>
              <w:left w:val="nil"/>
              <w:bottom w:val="single" w:sz="8" w:space="0" w:color="auto"/>
              <w:right w:val="single" w:sz="8" w:space="0" w:color="auto"/>
            </w:tcBorders>
            <w:shd w:val="clear" w:color="auto" w:fill="auto"/>
            <w:noWrap/>
            <w:vAlign w:val="center"/>
            <w:hideMark/>
          </w:tcPr>
          <w:p w:rsidR="00A62382" w:rsidRPr="00B12769" w:rsidRDefault="00A62382" w:rsidP="0088487A">
            <w:pPr>
              <w:spacing w:line="240" w:lineRule="auto"/>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Подача горячей воды в сеть на цели ГВС</w:t>
            </w:r>
          </w:p>
        </w:tc>
        <w:tc>
          <w:tcPr>
            <w:tcW w:w="1180" w:type="dxa"/>
            <w:tcBorders>
              <w:top w:val="nil"/>
              <w:left w:val="nil"/>
              <w:bottom w:val="single" w:sz="8" w:space="0" w:color="auto"/>
              <w:right w:val="single" w:sz="8" w:space="0" w:color="auto"/>
            </w:tcBorders>
            <w:shd w:val="clear" w:color="auto" w:fill="auto"/>
            <w:noWrap/>
            <w:vAlign w:val="center"/>
            <w:hideMark/>
          </w:tcPr>
          <w:p w:rsidR="00A62382" w:rsidRPr="00B12769" w:rsidRDefault="00A62382" w:rsidP="0088487A">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тыс. м</w:t>
            </w:r>
            <w:r w:rsidRPr="00B12769">
              <w:rPr>
                <w:rFonts w:asciiTheme="minorHAnsi" w:eastAsia="Times New Roman" w:hAnsiTheme="minorHAnsi" w:cstheme="minorHAnsi"/>
                <w:color w:val="000000"/>
                <w:sz w:val="20"/>
                <w:szCs w:val="20"/>
                <w:vertAlign w:val="superscript"/>
                <w:lang w:eastAsia="ru-RU"/>
              </w:rPr>
              <w:t>3</w:t>
            </w:r>
            <w:r w:rsidRPr="00B12769">
              <w:rPr>
                <w:rFonts w:asciiTheme="minorHAnsi" w:eastAsia="Times New Roman" w:hAnsiTheme="minorHAnsi" w:cstheme="minorHAnsi"/>
                <w:color w:val="000000"/>
                <w:sz w:val="20"/>
                <w:szCs w:val="20"/>
                <w:lang w:eastAsia="ru-RU"/>
              </w:rPr>
              <w:t>/год</w:t>
            </w:r>
          </w:p>
        </w:tc>
        <w:tc>
          <w:tcPr>
            <w:tcW w:w="1613" w:type="dxa"/>
            <w:tcBorders>
              <w:top w:val="nil"/>
              <w:left w:val="nil"/>
              <w:bottom w:val="single" w:sz="8" w:space="0" w:color="auto"/>
              <w:right w:val="single" w:sz="8" w:space="0" w:color="auto"/>
            </w:tcBorders>
            <w:shd w:val="clear" w:color="auto" w:fill="auto"/>
            <w:noWrap/>
            <w:vAlign w:val="center"/>
            <w:hideMark/>
          </w:tcPr>
          <w:p w:rsidR="00A62382" w:rsidRPr="00B12769" w:rsidRDefault="00A62382" w:rsidP="00BE7C8E">
            <w:pPr>
              <w:jc w:val="center"/>
              <w:rPr>
                <w:rFonts w:asciiTheme="minorHAnsi" w:hAnsiTheme="minorHAnsi" w:cstheme="minorHAnsi"/>
                <w:sz w:val="20"/>
              </w:rPr>
            </w:pPr>
            <w:r w:rsidRPr="00B12769">
              <w:rPr>
                <w:rFonts w:asciiTheme="minorHAnsi" w:hAnsiTheme="minorHAnsi" w:cstheme="minorHAnsi"/>
                <w:sz w:val="20"/>
              </w:rPr>
              <w:t>18,9</w:t>
            </w:r>
          </w:p>
        </w:tc>
        <w:tc>
          <w:tcPr>
            <w:tcW w:w="1214" w:type="dxa"/>
            <w:tcBorders>
              <w:top w:val="nil"/>
              <w:left w:val="nil"/>
              <w:bottom w:val="single" w:sz="8" w:space="0" w:color="auto"/>
              <w:right w:val="single" w:sz="8" w:space="0" w:color="auto"/>
            </w:tcBorders>
            <w:shd w:val="clear" w:color="auto" w:fill="auto"/>
            <w:noWrap/>
            <w:vAlign w:val="center"/>
            <w:hideMark/>
          </w:tcPr>
          <w:p w:rsidR="00A62382" w:rsidRPr="00B12769" w:rsidRDefault="00A62382" w:rsidP="00BE7C8E">
            <w:pPr>
              <w:jc w:val="center"/>
              <w:rPr>
                <w:rFonts w:asciiTheme="minorHAnsi" w:hAnsiTheme="minorHAnsi" w:cstheme="minorHAnsi"/>
                <w:sz w:val="20"/>
              </w:rPr>
            </w:pPr>
            <w:r w:rsidRPr="00B12769">
              <w:rPr>
                <w:rFonts w:asciiTheme="minorHAnsi" w:hAnsiTheme="minorHAnsi" w:cstheme="minorHAnsi"/>
                <w:sz w:val="20"/>
              </w:rPr>
              <w:t>19,5</w:t>
            </w:r>
          </w:p>
        </w:tc>
      </w:tr>
      <w:tr w:rsidR="00A62382" w:rsidRPr="00B12769" w:rsidTr="00BE7C8E">
        <w:trPr>
          <w:trHeight w:val="20"/>
        </w:trPr>
        <w:tc>
          <w:tcPr>
            <w:tcW w:w="960" w:type="dxa"/>
            <w:tcBorders>
              <w:top w:val="nil"/>
              <w:left w:val="single" w:sz="8" w:space="0" w:color="auto"/>
              <w:bottom w:val="single" w:sz="8" w:space="0" w:color="auto"/>
              <w:right w:val="single" w:sz="8" w:space="0" w:color="auto"/>
            </w:tcBorders>
            <w:shd w:val="clear" w:color="auto" w:fill="auto"/>
            <w:noWrap/>
            <w:vAlign w:val="center"/>
            <w:hideMark/>
          </w:tcPr>
          <w:p w:rsidR="00A62382" w:rsidRPr="00B12769" w:rsidRDefault="00A62382" w:rsidP="0088487A">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3</w:t>
            </w:r>
          </w:p>
        </w:tc>
        <w:tc>
          <w:tcPr>
            <w:tcW w:w="4220" w:type="dxa"/>
            <w:tcBorders>
              <w:top w:val="nil"/>
              <w:left w:val="nil"/>
              <w:bottom w:val="single" w:sz="8" w:space="0" w:color="auto"/>
              <w:right w:val="single" w:sz="8" w:space="0" w:color="auto"/>
            </w:tcBorders>
            <w:shd w:val="clear" w:color="auto" w:fill="auto"/>
            <w:noWrap/>
            <w:vAlign w:val="center"/>
            <w:hideMark/>
          </w:tcPr>
          <w:p w:rsidR="00A62382" w:rsidRPr="00B12769" w:rsidRDefault="00A62382" w:rsidP="0088487A">
            <w:pPr>
              <w:spacing w:line="240" w:lineRule="auto"/>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Расходы и потери воды при транспортировке</w:t>
            </w:r>
          </w:p>
        </w:tc>
        <w:tc>
          <w:tcPr>
            <w:tcW w:w="1180" w:type="dxa"/>
            <w:tcBorders>
              <w:top w:val="nil"/>
              <w:left w:val="nil"/>
              <w:bottom w:val="single" w:sz="8" w:space="0" w:color="auto"/>
              <w:right w:val="single" w:sz="8" w:space="0" w:color="auto"/>
            </w:tcBorders>
            <w:shd w:val="clear" w:color="auto" w:fill="auto"/>
            <w:noWrap/>
            <w:vAlign w:val="center"/>
            <w:hideMark/>
          </w:tcPr>
          <w:p w:rsidR="00A62382" w:rsidRPr="00B12769" w:rsidRDefault="00A62382" w:rsidP="0088487A">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тыс. м</w:t>
            </w:r>
            <w:r w:rsidRPr="00B12769">
              <w:rPr>
                <w:rFonts w:asciiTheme="minorHAnsi" w:eastAsia="Times New Roman" w:hAnsiTheme="minorHAnsi" w:cstheme="minorHAnsi"/>
                <w:color w:val="000000"/>
                <w:sz w:val="20"/>
                <w:szCs w:val="20"/>
                <w:vertAlign w:val="superscript"/>
                <w:lang w:eastAsia="ru-RU"/>
              </w:rPr>
              <w:t>3</w:t>
            </w:r>
            <w:r w:rsidRPr="00B12769">
              <w:rPr>
                <w:rFonts w:asciiTheme="minorHAnsi" w:eastAsia="Times New Roman" w:hAnsiTheme="minorHAnsi" w:cstheme="minorHAnsi"/>
                <w:color w:val="000000"/>
                <w:sz w:val="20"/>
                <w:szCs w:val="20"/>
                <w:lang w:eastAsia="ru-RU"/>
              </w:rPr>
              <w:t>/год</w:t>
            </w:r>
          </w:p>
        </w:tc>
        <w:tc>
          <w:tcPr>
            <w:tcW w:w="1613" w:type="dxa"/>
            <w:tcBorders>
              <w:top w:val="nil"/>
              <w:left w:val="nil"/>
              <w:bottom w:val="single" w:sz="8" w:space="0" w:color="auto"/>
              <w:right w:val="single" w:sz="8" w:space="0" w:color="auto"/>
            </w:tcBorders>
            <w:shd w:val="clear" w:color="auto" w:fill="auto"/>
            <w:noWrap/>
            <w:vAlign w:val="center"/>
            <w:hideMark/>
          </w:tcPr>
          <w:p w:rsidR="00A62382" w:rsidRPr="00B12769" w:rsidRDefault="00A62382" w:rsidP="00BE7C8E">
            <w:pPr>
              <w:jc w:val="center"/>
              <w:rPr>
                <w:rFonts w:asciiTheme="minorHAnsi" w:hAnsiTheme="minorHAnsi" w:cstheme="minorHAnsi"/>
                <w:sz w:val="20"/>
              </w:rPr>
            </w:pPr>
            <w:r w:rsidRPr="00B12769">
              <w:rPr>
                <w:rFonts w:asciiTheme="minorHAnsi" w:hAnsiTheme="minorHAnsi" w:cstheme="minorHAnsi"/>
                <w:sz w:val="20"/>
              </w:rPr>
              <w:t>1,7</w:t>
            </w:r>
          </w:p>
        </w:tc>
        <w:tc>
          <w:tcPr>
            <w:tcW w:w="1214" w:type="dxa"/>
            <w:tcBorders>
              <w:top w:val="nil"/>
              <w:left w:val="nil"/>
              <w:bottom w:val="single" w:sz="8" w:space="0" w:color="auto"/>
              <w:right w:val="single" w:sz="8" w:space="0" w:color="auto"/>
            </w:tcBorders>
            <w:shd w:val="clear" w:color="auto" w:fill="auto"/>
            <w:noWrap/>
            <w:vAlign w:val="center"/>
            <w:hideMark/>
          </w:tcPr>
          <w:p w:rsidR="00A62382" w:rsidRPr="00B12769" w:rsidRDefault="00A62382" w:rsidP="00BE7C8E">
            <w:pPr>
              <w:jc w:val="center"/>
              <w:rPr>
                <w:rFonts w:asciiTheme="minorHAnsi" w:hAnsiTheme="minorHAnsi" w:cstheme="minorHAnsi"/>
                <w:sz w:val="20"/>
              </w:rPr>
            </w:pPr>
            <w:r w:rsidRPr="00B12769">
              <w:rPr>
                <w:rFonts w:asciiTheme="minorHAnsi" w:hAnsiTheme="minorHAnsi" w:cstheme="minorHAnsi"/>
                <w:sz w:val="20"/>
              </w:rPr>
              <w:t>1,8</w:t>
            </w:r>
          </w:p>
        </w:tc>
      </w:tr>
      <w:tr w:rsidR="00A62382" w:rsidRPr="00B12769" w:rsidTr="00BE7C8E">
        <w:trPr>
          <w:trHeight w:val="20"/>
        </w:trPr>
        <w:tc>
          <w:tcPr>
            <w:tcW w:w="960" w:type="dxa"/>
            <w:tcBorders>
              <w:top w:val="nil"/>
              <w:left w:val="single" w:sz="8" w:space="0" w:color="auto"/>
              <w:bottom w:val="single" w:sz="8" w:space="0" w:color="auto"/>
              <w:right w:val="single" w:sz="8" w:space="0" w:color="auto"/>
            </w:tcBorders>
            <w:shd w:val="clear" w:color="auto" w:fill="auto"/>
            <w:noWrap/>
            <w:vAlign w:val="center"/>
            <w:hideMark/>
          </w:tcPr>
          <w:p w:rsidR="00A62382" w:rsidRPr="00B12769" w:rsidRDefault="00A62382" w:rsidP="0088487A">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4</w:t>
            </w:r>
          </w:p>
        </w:tc>
        <w:tc>
          <w:tcPr>
            <w:tcW w:w="4220" w:type="dxa"/>
            <w:tcBorders>
              <w:top w:val="nil"/>
              <w:left w:val="nil"/>
              <w:bottom w:val="single" w:sz="8" w:space="0" w:color="auto"/>
              <w:right w:val="single" w:sz="8" w:space="0" w:color="auto"/>
            </w:tcBorders>
            <w:shd w:val="clear" w:color="auto" w:fill="auto"/>
            <w:noWrap/>
            <w:vAlign w:val="center"/>
            <w:hideMark/>
          </w:tcPr>
          <w:p w:rsidR="00A62382" w:rsidRPr="00B12769" w:rsidRDefault="00A62382" w:rsidP="0088487A">
            <w:pPr>
              <w:spacing w:line="240" w:lineRule="auto"/>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Полезная реализация горячей воды</w:t>
            </w:r>
          </w:p>
        </w:tc>
        <w:tc>
          <w:tcPr>
            <w:tcW w:w="1180" w:type="dxa"/>
            <w:tcBorders>
              <w:top w:val="nil"/>
              <w:left w:val="nil"/>
              <w:bottom w:val="single" w:sz="8" w:space="0" w:color="auto"/>
              <w:right w:val="single" w:sz="8" w:space="0" w:color="auto"/>
            </w:tcBorders>
            <w:shd w:val="clear" w:color="auto" w:fill="auto"/>
            <w:noWrap/>
            <w:vAlign w:val="center"/>
            <w:hideMark/>
          </w:tcPr>
          <w:p w:rsidR="00A62382" w:rsidRPr="00B12769" w:rsidRDefault="00A62382" w:rsidP="0088487A">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тыс. м</w:t>
            </w:r>
            <w:r w:rsidRPr="00B12769">
              <w:rPr>
                <w:rFonts w:asciiTheme="minorHAnsi" w:eastAsia="Times New Roman" w:hAnsiTheme="minorHAnsi" w:cstheme="minorHAnsi"/>
                <w:color w:val="000000"/>
                <w:sz w:val="20"/>
                <w:szCs w:val="20"/>
                <w:vertAlign w:val="superscript"/>
                <w:lang w:eastAsia="ru-RU"/>
              </w:rPr>
              <w:t>3</w:t>
            </w:r>
            <w:r w:rsidRPr="00B12769">
              <w:rPr>
                <w:rFonts w:asciiTheme="minorHAnsi" w:eastAsia="Times New Roman" w:hAnsiTheme="minorHAnsi" w:cstheme="minorHAnsi"/>
                <w:color w:val="000000"/>
                <w:sz w:val="20"/>
                <w:szCs w:val="20"/>
                <w:lang w:eastAsia="ru-RU"/>
              </w:rPr>
              <w:t>/год</w:t>
            </w:r>
          </w:p>
        </w:tc>
        <w:tc>
          <w:tcPr>
            <w:tcW w:w="1613" w:type="dxa"/>
            <w:tcBorders>
              <w:top w:val="nil"/>
              <w:left w:val="nil"/>
              <w:bottom w:val="single" w:sz="8" w:space="0" w:color="auto"/>
              <w:right w:val="single" w:sz="8" w:space="0" w:color="auto"/>
            </w:tcBorders>
            <w:shd w:val="clear" w:color="auto" w:fill="auto"/>
            <w:noWrap/>
            <w:vAlign w:val="center"/>
            <w:hideMark/>
          </w:tcPr>
          <w:p w:rsidR="00A62382" w:rsidRPr="00B12769" w:rsidRDefault="00A62382" w:rsidP="00BE7C8E">
            <w:pPr>
              <w:jc w:val="center"/>
              <w:rPr>
                <w:rFonts w:asciiTheme="minorHAnsi" w:hAnsiTheme="minorHAnsi" w:cstheme="minorHAnsi"/>
                <w:sz w:val="20"/>
              </w:rPr>
            </w:pPr>
            <w:r w:rsidRPr="00B12769">
              <w:rPr>
                <w:rFonts w:asciiTheme="minorHAnsi" w:hAnsiTheme="minorHAnsi" w:cstheme="minorHAnsi"/>
                <w:sz w:val="20"/>
              </w:rPr>
              <w:t>17,1</w:t>
            </w:r>
          </w:p>
        </w:tc>
        <w:tc>
          <w:tcPr>
            <w:tcW w:w="1214" w:type="dxa"/>
            <w:tcBorders>
              <w:top w:val="nil"/>
              <w:left w:val="nil"/>
              <w:bottom w:val="single" w:sz="8" w:space="0" w:color="auto"/>
              <w:right w:val="single" w:sz="8" w:space="0" w:color="auto"/>
            </w:tcBorders>
            <w:shd w:val="clear" w:color="auto" w:fill="auto"/>
            <w:noWrap/>
            <w:vAlign w:val="center"/>
            <w:hideMark/>
          </w:tcPr>
          <w:p w:rsidR="00A62382" w:rsidRPr="00B12769" w:rsidRDefault="00A62382" w:rsidP="00BE7C8E">
            <w:pPr>
              <w:jc w:val="center"/>
              <w:rPr>
                <w:rFonts w:asciiTheme="minorHAnsi" w:hAnsiTheme="minorHAnsi" w:cstheme="minorHAnsi"/>
                <w:sz w:val="20"/>
              </w:rPr>
            </w:pPr>
            <w:r w:rsidRPr="00B12769">
              <w:rPr>
                <w:rFonts w:asciiTheme="minorHAnsi" w:hAnsiTheme="minorHAnsi" w:cstheme="minorHAnsi"/>
                <w:sz w:val="20"/>
              </w:rPr>
              <w:t>17,8</w:t>
            </w:r>
          </w:p>
        </w:tc>
      </w:tr>
    </w:tbl>
    <w:p w:rsidR="00135566" w:rsidRPr="00B12769" w:rsidRDefault="00135566" w:rsidP="00CD276F">
      <w:pPr>
        <w:pStyle w:val="aa"/>
        <w:rPr>
          <w:rFonts w:asciiTheme="minorHAnsi" w:hAnsiTheme="minorHAnsi" w:cstheme="minorHAnsi"/>
        </w:rPr>
      </w:pPr>
    </w:p>
    <w:p w:rsidR="0024766B" w:rsidRPr="00B12769" w:rsidRDefault="0024766B" w:rsidP="0024766B">
      <w:pPr>
        <w:pStyle w:val="a9"/>
        <w:rPr>
          <w:rFonts w:asciiTheme="minorHAnsi" w:hAnsiTheme="minorHAnsi" w:cstheme="minorHAnsi"/>
        </w:rPr>
      </w:pPr>
      <w:bookmarkStart w:id="158" w:name="_Toc511733175"/>
      <w:r w:rsidRPr="00B12769">
        <w:rPr>
          <w:rFonts w:asciiTheme="minorHAnsi" w:hAnsiTheme="minorHAnsi" w:cstheme="minorHAnsi"/>
        </w:rPr>
        <w:t xml:space="preserve">Таблица </w:t>
      </w:r>
      <w:r w:rsidR="001160BB">
        <w:rPr>
          <w:rFonts w:asciiTheme="minorHAnsi" w:hAnsiTheme="minorHAnsi" w:cstheme="minorHAnsi"/>
        </w:rPr>
        <w:fldChar w:fldCharType="begin"/>
      </w:r>
      <w:r w:rsidR="001160BB">
        <w:rPr>
          <w:rFonts w:asciiTheme="minorHAnsi" w:hAnsiTheme="minorHAnsi" w:cstheme="minorHAnsi"/>
        </w:rPr>
        <w:instrText xml:space="preserve"> STYLEREF 1 \s </w:instrText>
      </w:r>
      <w:r w:rsidR="001160BB">
        <w:rPr>
          <w:rFonts w:asciiTheme="minorHAnsi" w:hAnsiTheme="minorHAnsi" w:cstheme="minorHAnsi"/>
        </w:rPr>
        <w:fldChar w:fldCharType="separate"/>
      </w:r>
      <w:r w:rsidR="00A4728E">
        <w:rPr>
          <w:rFonts w:asciiTheme="minorHAnsi" w:hAnsiTheme="minorHAnsi" w:cstheme="minorHAnsi"/>
          <w:noProof/>
        </w:rPr>
        <w:t>3</w:t>
      </w:r>
      <w:r w:rsidR="001160BB">
        <w:rPr>
          <w:rFonts w:asciiTheme="minorHAnsi" w:hAnsiTheme="minorHAnsi" w:cstheme="minorHAnsi"/>
        </w:rPr>
        <w:fldChar w:fldCharType="end"/>
      </w:r>
      <w:r w:rsidR="001160BB">
        <w:rPr>
          <w:rFonts w:asciiTheme="minorHAnsi" w:hAnsiTheme="minorHAnsi" w:cstheme="minorHAnsi"/>
        </w:rPr>
        <w:t>.</w:t>
      </w:r>
      <w:r w:rsidR="001160BB">
        <w:rPr>
          <w:rFonts w:asciiTheme="minorHAnsi" w:hAnsiTheme="minorHAnsi" w:cstheme="minorHAnsi"/>
        </w:rPr>
        <w:fldChar w:fldCharType="begin"/>
      </w:r>
      <w:r w:rsidR="001160BB">
        <w:rPr>
          <w:rFonts w:asciiTheme="minorHAnsi" w:hAnsiTheme="minorHAnsi" w:cstheme="minorHAnsi"/>
        </w:rPr>
        <w:instrText xml:space="preserve"> SEQ Таблица \* ARABIC \s 1 </w:instrText>
      </w:r>
      <w:r w:rsidR="001160BB">
        <w:rPr>
          <w:rFonts w:asciiTheme="minorHAnsi" w:hAnsiTheme="minorHAnsi" w:cstheme="minorHAnsi"/>
        </w:rPr>
        <w:fldChar w:fldCharType="separate"/>
      </w:r>
      <w:r w:rsidR="00A4728E">
        <w:rPr>
          <w:rFonts w:asciiTheme="minorHAnsi" w:hAnsiTheme="minorHAnsi" w:cstheme="minorHAnsi"/>
          <w:noProof/>
        </w:rPr>
        <w:t>11</w:t>
      </w:r>
      <w:r w:rsidR="001160BB">
        <w:rPr>
          <w:rFonts w:asciiTheme="minorHAnsi" w:hAnsiTheme="minorHAnsi" w:cstheme="minorHAnsi"/>
        </w:rPr>
        <w:fldChar w:fldCharType="end"/>
      </w:r>
      <w:r w:rsidRPr="00B12769">
        <w:rPr>
          <w:rFonts w:asciiTheme="minorHAnsi" w:hAnsiTheme="minorHAnsi" w:cstheme="minorHAnsi"/>
        </w:rPr>
        <w:t xml:space="preserve"> – Территориальный баланс подачи горячей воды по технологическим зонам водоснабжения</w:t>
      </w:r>
      <w:bookmarkEnd w:id="158"/>
    </w:p>
    <w:tbl>
      <w:tblPr>
        <w:tblW w:w="9187" w:type="dxa"/>
        <w:tblInd w:w="-10" w:type="dxa"/>
        <w:tblLook w:val="04A0" w:firstRow="1" w:lastRow="0" w:firstColumn="1" w:lastColumn="0" w:noHBand="0" w:noVBand="1"/>
      </w:tblPr>
      <w:tblGrid>
        <w:gridCol w:w="960"/>
        <w:gridCol w:w="4220"/>
        <w:gridCol w:w="1180"/>
        <w:gridCol w:w="1613"/>
        <w:gridCol w:w="1214"/>
      </w:tblGrid>
      <w:tr w:rsidR="0024766B" w:rsidRPr="00B12769" w:rsidTr="0088487A">
        <w:trPr>
          <w:trHeight w:val="20"/>
        </w:trPr>
        <w:tc>
          <w:tcPr>
            <w:tcW w:w="960" w:type="dxa"/>
            <w:tcBorders>
              <w:top w:val="single" w:sz="8" w:space="0" w:color="auto"/>
              <w:left w:val="single" w:sz="8" w:space="0" w:color="auto"/>
              <w:bottom w:val="single" w:sz="8" w:space="0" w:color="auto"/>
              <w:right w:val="single" w:sz="8" w:space="0" w:color="auto"/>
            </w:tcBorders>
            <w:shd w:val="clear" w:color="auto" w:fill="auto"/>
            <w:noWrap/>
            <w:vAlign w:val="center"/>
            <w:hideMark/>
          </w:tcPr>
          <w:p w:rsidR="0024766B" w:rsidRPr="00B12769" w:rsidRDefault="0024766B" w:rsidP="0088487A">
            <w:pPr>
              <w:spacing w:line="240" w:lineRule="auto"/>
              <w:jc w:val="center"/>
              <w:rPr>
                <w:rFonts w:asciiTheme="minorHAnsi" w:eastAsia="Times New Roman" w:hAnsiTheme="minorHAnsi" w:cstheme="minorHAnsi"/>
                <w:b/>
                <w:bCs/>
                <w:color w:val="000000"/>
                <w:sz w:val="20"/>
                <w:szCs w:val="20"/>
                <w:lang w:eastAsia="ru-RU"/>
              </w:rPr>
            </w:pPr>
            <w:r w:rsidRPr="00B12769">
              <w:rPr>
                <w:rFonts w:asciiTheme="minorHAnsi" w:eastAsia="Times New Roman" w:hAnsiTheme="minorHAnsi" w:cstheme="minorHAnsi"/>
                <w:b/>
                <w:bCs/>
                <w:color w:val="000000"/>
                <w:sz w:val="20"/>
                <w:szCs w:val="20"/>
                <w:lang w:eastAsia="ru-RU"/>
              </w:rPr>
              <w:t>№ п/п</w:t>
            </w:r>
          </w:p>
        </w:tc>
        <w:tc>
          <w:tcPr>
            <w:tcW w:w="4220" w:type="dxa"/>
            <w:tcBorders>
              <w:top w:val="single" w:sz="8" w:space="0" w:color="auto"/>
              <w:left w:val="nil"/>
              <w:bottom w:val="single" w:sz="8" w:space="0" w:color="auto"/>
              <w:right w:val="single" w:sz="8" w:space="0" w:color="auto"/>
            </w:tcBorders>
            <w:shd w:val="clear" w:color="auto" w:fill="auto"/>
            <w:noWrap/>
            <w:vAlign w:val="center"/>
            <w:hideMark/>
          </w:tcPr>
          <w:p w:rsidR="0024766B" w:rsidRPr="00B12769" w:rsidRDefault="0024766B" w:rsidP="0088487A">
            <w:pPr>
              <w:spacing w:line="240" w:lineRule="auto"/>
              <w:jc w:val="center"/>
              <w:rPr>
                <w:rFonts w:asciiTheme="minorHAnsi" w:eastAsia="Times New Roman" w:hAnsiTheme="minorHAnsi" w:cstheme="minorHAnsi"/>
                <w:b/>
                <w:bCs/>
                <w:color w:val="000000"/>
                <w:sz w:val="20"/>
                <w:szCs w:val="20"/>
                <w:lang w:eastAsia="ru-RU"/>
              </w:rPr>
            </w:pPr>
            <w:r w:rsidRPr="00B12769">
              <w:rPr>
                <w:rFonts w:asciiTheme="minorHAnsi" w:eastAsia="Times New Roman" w:hAnsiTheme="minorHAnsi" w:cstheme="minorHAnsi"/>
                <w:b/>
                <w:bCs/>
                <w:color w:val="000000"/>
                <w:sz w:val="20"/>
                <w:szCs w:val="20"/>
                <w:lang w:eastAsia="ru-RU"/>
              </w:rPr>
              <w:t>Показатель</w:t>
            </w:r>
          </w:p>
        </w:tc>
        <w:tc>
          <w:tcPr>
            <w:tcW w:w="1180" w:type="dxa"/>
            <w:tcBorders>
              <w:top w:val="single" w:sz="8" w:space="0" w:color="auto"/>
              <w:left w:val="nil"/>
              <w:bottom w:val="single" w:sz="8" w:space="0" w:color="auto"/>
              <w:right w:val="single" w:sz="8" w:space="0" w:color="auto"/>
            </w:tcBorders>
            <w:shd w:val="clear" w:color="auto" w:fill="auto"/>
            <w:noWrap/>
            <w:vAlign w:val="center"/>
            <w:hideMark/>
          </w:tcPr>
          <w:p w:rsidR="0024766B" w:rsidRPr="00B12769" w:rsidRDefault="0024766B" w:rsidP="0088487A">
            <w:pPr>
              <w:spacing w:line="240" w:lineRule="auto"/>
              <w:jc w:val="center"/>
              <w:rPr>
                <w:rFonts w:asciiTheme="minorHAnsi" w:eastAsia="Times New Roman" w:hAnsiTheme="minorHAnsi" w:cstheme="minorHAnsi"/>
                <w:b/>
                <w:bCs/>
                <w:color w:val="000000"/>
                <w:sz w:val="20"/>
                <w:szCs w:val="20"/>
                <w:lang w:eastAsia="ru-RU"/>
              </w:rPr>
            </w:pPr>
            <w:r w:rsidRPr="00B12769">
              <w:rPr>
                <w:rFonts w:asciiTheme="minorHAnsi" w:eastAsia="Times New Roman" w:hAnsiTheme="minorHAnsi" w:cstheme="minorHAnsi"/>
                <w:b/>
                <w:bCs/>
                <w:color w:val="000000"/>
                <w:sz w:val="20"/>
                <w:szCs w:val="20"/>
                <w:lang w:eastAsia="ru-RU"/>
              </w:rPr>
              <w:t>Ед. изм.</w:t>
            </w:r>
          </w:p>
        </w:tc>
        <w:tc>
          <w:tcPr>
            <w:tcW w:w="1613" w:type="dxa"/>
            <w:tcBorders>
              <w:top w:val="single" w:sz="8" w:space="0" w:color="auto"/>
              <w:left w:val="nil"/>
              <w:bottom w:val="single" w:sz="8" w:space="0" w:color="auto"/>
              <w:right w:val="single" w:sz="8" w:space="0" w:color="auto"/>
            </w:tcBorders>
            <w:shd w:val="clear" w:color="auto" w:fill="auto"/>
            <w:vAlign w:val="center"/>
            <w:hideMark/>
          </w:tcPr>
          <w:p w:rsidR="0024766B" w:rsidRPr="00B12769" w:rsidRDefault="0024766B" w:rsidP="0088487A">
            <w:pPr>
              <w:spacing w:line="240" w:lineRule="auto"/>
              <w:jc w:val="center"/>
              <w:rPr>
                <w:rFonts w:asciiTheme="minorHAnsi" w:eastAsia="Times New Roman" w:hAnsiTheme="minorHAnsi" w:cstheme="minorHAnsi"/>
                <w:b/>
                <w:bCs/>
                <w:color w:val="000000"/>
                <w:sz w:val="20"/>
                <w:szCs w:val="20"/>
                <w:lang w:eastAsia="ru-RU"/>
              </w:rPr>
            </w:pPr>
            <w:r w:rsidRPr="00B12769">
              <w:rPr>
                <w:rFonts w:asciiTheme="minorHAnsi" w:eastAsia="Times New Roman" w:hAnsiTheme="minorHAnsi" w:cstheme="minorHAnsi"/>
                <w:b/>
                <w:bCs/>
                <w:color w:val="000000"/>
                <w:sz w:val="20"/>
                <w:szCs w:val="20"/>
                <w:lang w:eastAsia="ru-RU"/>
              </w:rPr>
              <w:t>Существующее положение</w:t>
            </w:r>
          </w:p>
        </w:tc>
        <w:tc>
          <w:tcPr>
            <w:tcW w:w="1214" w:type="dxa"/>
            <w:tcBorders>
              <w:top w:val="single" w:sz="8" w:space="0" w:color="auto"/>
              <w:left w:val="nil"/>
              <w:bottom w:val="single" w:sz="8" w:space="0" w:color="auto"/>
              <w:right w:val="single" w:sz="8" w:space="0" w:color="auto"/>
            </w:tcBorders>
            <w:shd w:val="clear" w:color="auto" w:fill="auto"/>
            <w:vAlign w:val="center"/>
            <w:hideMark/>
          </w:tcPr>
          <w:p w:rsidR="0024766B" w:rsidRPr="00B12769" w:rsidRDefault="0024766B" w:rsidP="0088487A">
            <w:pPr>
              <w:spacing w:line="240" w:lineRule="auto"/>
              <w:jc w:val="center"/>
              <w:rPr>
                <w:rFonts w:asciiTheme="minorHAnsi" w:eastAsia="Times New Roman" w:hAnsiTheme="minorHAnsi" w:cstheme="minorHAnsi"/>
                <w:b/>
                <w:bCs/>
                <w:color w:val="000000"/>
                <w:sz w:val="20"/>
                <w:szCs w:val="20"/>
                <w:lang w:eastAsia="ru-RU"/>
              </w:rPr>
            </w:pPr>
            <w:r w:rsidRPr="00B12769">
              <w:rPr>
                <w:rFonts w:asciiTheme="minorHAnsi" w:eastAsia="Times New Roman" w:hAnsiTheme="minorHAnsi" w:cstheme="minorHAnsi"/>
                <w:b/>
                <w:bCs/>
                <w:color w:val="000000"/>
                <w:sz w:val="20"/>
                <w:szCs w:val="20"/>
                <w:lang w:eastAsia="ru-RU"/>
              </w:rPr>
              <w:t>Расчетный срок</w:t>
            </w:r>
          </w:p>
        </w:tc>
      </w:tr>
      <w:tr w:rsidR="0024766B" w:rsidRPr="00B12769" w:rsidTr="0088487A">
        <w:trPr>
          <w:trHeight w:val="20"/>
        </w:trPr>
        <w:tc>
          <w:tcPr>
            <w:tcW w:w="9187" w:type="dxa"/>
            <w:gridSpan w:val="5"/>
            <w:tcBorders>
              <w:top w:val="single" w:sz="8" w:space="0" w:color="auto"/>
              <w:left w:val="single" w:sz="8" w:space="0" w:color="auto"/>
              <w:bottom w:val="single" w:sz="8" w:space="0" w:color="auto"/>
              <w:right w:val="single" w:sz="8" w:space="0" w:color="000000"/>
            </w:tcBorders>
            <w:shd w:val="clear" w:color="auto" w:fill="auto"/>
            <w:noWrap/>
            <w:vAlign w:val="center"/>
            <w:hideMark/>
          </w:tcPr>
          <w:p w:rsidR="0024766B" w:rsidRPr="00B12769" w:rsidRDefault="00074E61" w:rsidP="00A62382">
            <w:pPr>
              <w:jc w:val="center"/>
              <w:rPr>
                <w:rFonts w:asciiTheme="minorHAnsi" w:hAnsiTheme="minorHAnsi" w:cstheme="minorHAnsi"/>
                <w:b/>
                <w:bCs/>
                <w:color w:val="000000"/>
                <w:sz w:val="20"/>
                <w:szCs w:val="20"/>
              </w:rPr>
            </w:pPr>
            <w:r>
              <w:rPr>
                <w:rFonts w:asciiTheme="minorHAnsi" w:hAnsiTheme="minorHAnsi" w:cstheme="minorHAnsi"/>
                <w:b/>
                <w:bCs/>
                <w:color w:val="000000"/>
                <w:sz w:val="20"/>
                <w:szCs w:val="20"/>
              </w:rPr>
              <w:t>пос.</w:t>
            </w:r>
            <w:r w:rsidR="00624C81">
              <w:rPr>
                <w:rFonts w:asciiTheme="minorHAnsi" w:hAnsiTheme="minorHAnsi" w:cstheme="minorHAnsi"/>
                <w:b/>
                <w:bCs/>
                <w:color w:val="000000"/>
                <w:sz w:val="20"/>
                <w:szCs w:val="20"/>
              </w:rPr>
              <w:t xml:space="preserve"> </w:t>
            </w:r>
            <w:r w:rsidR="00A62382" w:rsidRPr="00B12769">
              <w:rPr>
                <w:rFonts w:asciiTheme="minorHAnsi" w:hAnsiTheme="minorHAnsi" w:cstheme="minorHAnsi"/>
                <w:b/>
                <w:bCs/>
                <w:color w:val="000000"/>
                <w:sz w:val="20"/>
                <w:szCs w:val="20"/>
              </w:rPr>
              <w:t xml:space="preserve">Карачиха </w:t>
            </w:r>
          </w:p>
        </w:tc>
      </w:tr>
      <w:tr w:rsidR="00A62382" w:rsidRPr="00B12769" w:rsidTr="0088487A">
        <w:trPr>
          <w:trHeight w:val="20"/>
        </w:trPr>
        <w:tc>
          <w:tcPr>
            <w:tcW w:w="960" w:type="dxa"/>
            <w:tcBorders>
              <w:top w:val="nil"/>
              <w:left w:val="single" w:sz="8" w:space="0" w:color="auto"/>
              <w:bottom w:val="single" w:sz="8" w:space="0" w:color="auto"/>
              <w:right w:val="single" w:sz="8" w:space="0" w:color="auto"/>
            </w:tcBorders>
            <w:shd w:val="clear" w:color="auto" w:fill="auto"/>
            <w:noWrap/>
            <w:vAlign w:val="center"/>
            <w:hideMark/>
          </w:tcPr>
          <w:p w:rsidR="00A62382" w:rsidRPr="00B12769" w:rsidRDefault="00A62382" w:rsidP="0088487A">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1</w:t>
            </w:r>
          </w:p>
        </w:tc>
        <w:tc>
          <w:tcPr>
            <w:tcW w:w="4220" w:type="dxa"/>
            <w:tcBorders>
              <w:top w:val="nil"/>
              <w:left w:val="nil"/>
              <w:bottom w:val="single" w:sz="8" w:space="0" w:color="auto"/>
              <w:right w:val="single" w:sz="8" w:space="0" w:color="auto"/>
            </w:tcBorders>
            <w:shd w:val="clear" w:color="auto" w:fill="auto"/>
            <w:noWrap/>
            <w:vAlign w:val="center"/>
            <w:hideMark/>
          </w:tcPr>
          <w:p w:rsidR="00A62382" w:rsidRPr="00B12769" w:rsidRDefault="00A62382" w:rsidP="0088487A">
            <w:pPr>
              <w:spacing w:line="240" w:lineRule="auto"/>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Производство горячей воды на цели ГВС</w:t>
            </w:r>
          </w:p>
        </w:tc>
        <w:tc>
          <w:tcPr>
            <w:tcW w:w="1180" w:type="dxa"/>
            <w:tcBorders>
              <w:top w:val="nil"/>
              <w:left w:val="nil"/>
              <w:bottom w:val="single" w:sz="8" w:space="0" w:color="auto"/>
              <w:right w:val="single" w:sz="8" w:space="0" w:color="auto"/>
            </w:tcBorders>
            <w:shd w:val="clear" w:color="auto" w:fill="auto"/>
            <w:noWrap/>
            <w:vAlign w:val="center"/>
            <w:hideMark/>
          </w:tcPr>
          <w:p w:rsidR="00A62382" w:rsidRPr="00B12769" w:rsidRDefault="00A62382" w:rsidP="0088487A">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тыс. м</w:t>
            </w:r>
            <w:r w:rsidRPr="00B12769">
              <w:rPr>
                <w:rFonts w:asciiTheme="minorHAnsi" w:eastAsia="Times New Roman" w:hAnsiTheme="minorHAnsi" w:cstheme="minorHAnsi"/>
                <w:color w:val="000000"/>
                <w:sz w:val="20"/>
                <w:szCs w:val="20"/>
                <w:vertAlign w:val="superscript"/>
                <w:lang w:eastAsia="ru-RU"/>
              </w:rPr>
              <w:t>3</w:t>
            </w:r>
            <w:r w:rsidRPr="00B12769">
              <w:rPr>
                <w:rFonts w:asciiTheme="minorHAnsi" w:eastAsia="Times New Roman" w:hAnsiTheme="minorHAnsi" w:cstheme="minorHAnsi"/>
                <w:color w:val="000000"/>
                <w:sz w:val="20"/>
                <w:szCs w:val="20"/>
                <w:lang w:eastAsia="ru-RU"/>
              </w:rPr>
              <w:t>/год</w:t>
            </w:r>
          </w:p>
        </w:tc>
        <w:tc>
          <w:tcPr>
            <w:tcW w:w="1613" w:type="dxa"/>
            <w:tcBorders>
              <w:top w:val="nil"/>
              <w:left w:val="nil"/>
              <w:bottom w:val="single" w:sz="8" w:space="0" w:color="auto"/>
              <w:right w:val="single" w:sz="8" w:space="0" w:color="auto"/>
            </w:tcBorders>
            <w:shd w:val="clear" w:color="auto" w:fill="auto"/>
            <w:noWrap/>
            <w:vAlign w:val="center"/>
            <w:hideMark/>
          </w:tcPr>
          <w:p w:rsidR="00A62382" w:rsidRPr="00B12769" w:rsidRDefault="00A62382">
            <w:pPr>
              <w:jc w:val="center"/>
              <w:rPr>
                <w:rFonts w:asciiTheme="minorHAnsi" w:hAnsiTheme="minorHAnsi" w:cstheme="minorHAnsi"/>
                <w:color w:val="000000"/>
                <w:sz w:val="20"/>
                <w:szCs w:val="20"/>
              </w:rPr>
            </w:pPr>
            <w:r w:rsidRPr="00B12769">
              <w:rPr>
                <w:rFonts w:asciiTheme="minorHAnsi" w:hAnsiTheme="minorHAnsi" w:cstheme="minorHAnsi"/>
                <w:color w:val="000000"/>
                <w:sz w:val="20"/>
                <w:szCs w:val="20"/>
              </w:rPr>
              <w:t>7,0</w:t>
            </w:r>
          </w:p>
        </w:tc>
        <w:tc>
          <w:tcPr>
            <w:tcW w:w="1214" w:type="dxa"/>
            <w:tcBorders>
              <w:top w:val="nil"/>
              <w:left w:val="nil"/>
              <w:bottom w:val="single" w:sz="8" w:space="0" w:color="auto"/>
              <w:right w:val="single" w:sz="8" w:space="0" w:color="auto"/>
            </w:tcBorders>
            <w:shd w:val="clear" w:color="auto" w:fill="auto"/>
            <w:noWrap/>
            <w:vAlign w:val="center"/>
            <w:hideMark/>
          </w:tcPr>
          <w:p w:rsidR="00A62382" w:rsidRPr="00B12769" w:rsidRDefault="00A62382">
            <w:pPr>
              <w:jc w:val="center"/>
              <w:rPr>
                <w:rFonts w:asciiTheme="minorHAnsi" w:hAnsiTheme="minorHAnsi" w:cstheme="minorHAnsi"/>
                <w:color w:val="000000"/>
                <w:sz w:val="20"/>
                <w:szCs w:val="20"/>
              </w:rPr>
            </w:pPr>
            <w:r w:rsidRPr="00B12769">
              <w:rPr>
                <w:rFonts w:asciiTheme="minorHAnsi" w:hAnsiTheme="minorHAnsi" w:cstheme="minorHAnsi"/>
                <w:color w:val="000000"/>
                <w:sz w:val="20"/>
                <w:szCs w:val="20"/>
              </w:rPr>
              <w:t>7,2</w:t>
            </w:r>
          </w:p>
        </w:tc>
      </w:tr>
      <w:tr w:rsidR="00A62382" w:rsidRPr="00B12769" w:rsidTr="0088487A">
        <w:trPr>
          <w:trHeight w:val="20"/>
        </w:trPr>
        <w:tc>
          <w:tcPr>
            <w:tcW w:w="960" w:type="dxa"/>
            <w:tcBorders>
              <w:top w:val="nil"/>
              <w:left w:val="single" w:sz="8" w:space="0" w:color="auto"/>
              <w:bottom w:val="single" w:sz="8" w:space="0" w:color="auto"/>
              <w:right w:val="single" w:sz="8" w:space="0" w:color="auto"/>
            </w:tcBorders>
            <w:shd w:val="clear" w:color="auto" w:fill="auto"/>
            <w:noWrap/>
            <w:vAlign w:val="center"/>
            <w:hideMark/>
          </w:tcPr>
          <w:p w:rsidR="00A62382" w:rsidRPr="00B12769" w:rsidRDefault="00A62382" w:rsidP="0088487A">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2</w:t>
            </w:r>
          </w:p>
        </w:tc>
        <w:tc>
          <w:tcPr>
            <w:tcW w:w="4220" w:type="dxa"/>
            <w:tcBorders>
              <w:top w:val="nil"/>
              <w:left w:val="nil"/>
              <w:bottom w:val="single" w:sz="8" w:space="0" w:color="auto"/>
              <w:right w:val="single" w:sz="8" w:space="0" w:color="auto"/>
            </w:tcBorders>
            <w:shd w:val="clear" w:color="auto" w:fill="auto"/>
            <w:noWrap/>
            <w:vAlign w:val="center"/>
            <w:hideMark/>
          </w:tcPr>
          <w:p w:rsidR="00A62382" w:rsidRPr="00B12769" w:rsidRDefault="00A62382" w:rsidP="0088487A">
            <w:pPr>
              <w:spacing w:line="240" w:lineRule="auto"/>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Подача горячей воды в сеть на цели ГВС</w:t>
            </w:r>
          </w:p>
        </w:tc>
        <w:tc>
          <w:tcPr>
            <w:tcW w:w="1180" w:type="dxa"/>
            <w:tcBorders>
              <w:top w:val="nil"/>
              <w:left w:val="nil"/>
              <w:bottom w:val="single" w:sz="8" w:space="0" w:color="auto"/>
              <w:right w:val="single" w:sz="8" w:space="0" w:color="auto"/>
            </w:tcBorders>
            <w:shd w:val="clear" w:color="auto" w:fill="auto"/>
            <w:noWrap/>
            <w:vAlign w:val="center"/>
            <w:hideMark/>
          </w:tcPr>
          <w:p w:rsidR="00A62382" w:rsidRPr="00B12769" w:rsidRDefault="00A62382" w:rsidP="0088487A">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тыс. м</w:t>
            </w:r>
            <w:r w:rsidRPr="00B12769">
              <w:rPr>
                <w:rFonts w:asciiTheme="minorHAnsi" w:eastAsia="Times New Roman" w:hAnsiTheme="minorHAnsi" w:cstheme="minorHAnsi"/>
                <w:color w:val="000000"/>
                <w:sz w:val="20"/>
                <w:szCs w:val="20"/>
                <w:vertAlign w:val="superscript"/>
                <w:lang w:eastAsia="ru-RU"/>
              </w:rPr>
              <w:t>3</w:t>
            </w:r>
            <w:r w:rsidRPr="00B12769">
              <w:rPr>
                <w:rFonts w:asciiTheme="minorHAnsi" w:eastAsia="Times New Roman" w:hAnsiTheme="minorHAnsi" w:cstheme="minorHAnsi"/>
                <w:color w:val="000000"/>
                <w:sz w:val="20"/>
                <w:szCs w:val="20"/>
                <w:lang w:eastAsia="ru-RU"/>
              </w:rPr>
              <w:t>/год</w:t>
            </w:r>
          </w:p>
        </w:tc>
        <w:tc>
          <w:tcPr>
            <w:tcW w:w="1613" w:type="dxa"/>
            <w:tcBorders>
              <w:top w:val="nil"/>
              <w:left w:val="nil"/>
              <w:bottom w:val="single" w:sz="8" w:space="0" w:color="auto"/>
              <w:right w:val="single" w:sz="8" w:space="0" w:color="auto"/>
            </w:tcBorders>
            <w:shd w:val="clear" w:color="auto" w:fill="auto"/>
            <w:noWrap/>
            <w:vAlign w:val="center"/>
            <w:hideMark/>
          </w:tcPr>
          <w:p w:rsidR="00A62382" w:rsidRPr="00B12769" w:rsidRDefault="00A62382">
            <w:pPr>
              <w:jc w:val="center"/>
              <w:rPr>
                <w:rFonts w:asciiTheme="minorHAnsi" w:hAnsiTheme="minorHAnsi" w:cstheme="minorHAnsi"/>
                <w:color w:val="000000"/>
                <w:sz w:val="20"/>
                <w:szCs w:val="20"/>
              </w:rPr>
            </w:pPr>
            <w:r w:rsidRPr="00B12769">
              <w:rPr>
                <w:rFonts w:asciiTheme="minorHAnsi" w:hAnsiTheme="minorHAnsi" w:cstheme="minorHAnsi"/>
                <w:color w:val="000000"/>
                <w:sz w:val="20"/>
                <w:szCs w:val="20"/>
              </w:rPr>
              <w:t>7,0</w:t>
            </w:r>
          </w:p>
        </w:tc>
        <w:tc>
          <w:tcPr>
            <w:tcW w:w="1214" w:type="dxa"/>
            <w:tcBorders>
              <w:top w:val="nil"/>
              <w:left w:val="nil"/>
              <w:bottom w:val="single" w:sz="8" w:space="0" w:color="auto"/>
              <w:right w:val="single" w:sz="8" w:space="0" w:color="auto"/>
            </w:tcBorders>
            <w:shd w:val="clear" w:color="auto" w:fill="auto"/>
            <w:noWrap/>
            <w:vAlign w:val="center"/>
            <w:hideMark/>
          </w:tcPr>
          <w:p w:rsidR="00A62382" w:rsidRPr="00B12769" w:rsidRDefault="00A62382">
            <w:pPr>
              <w:jc w:val="center"/>
              <w:rPr>
                <w:rFonts w:asciiTheme="minorHAnsi" w:hAnsiTheme="minorHAnsi" w:cstheme="minorHAnsi"/>
                <w:color w:val="000000"/>
                <w:sz w:val="20"/>
                <w:szCs w:val="20"/>
              </w:rPr>
            </w:pPr>
            <w:r w:rsidRPr="00B12769">
              <w:rPr>
                <w:rFonts w:asciiTheme="minorHAnsi" w:hAnsiTheme="minorHAnsi" w:cstheme="minorHAnsi"/>
                <w:color w:val="000000"/>
                <w:sz w:val="20"/>
                <w:szCs w:val="20"/>
              </w:rPr>
              <w:t>7,2</w:t>
            </w:r>
          </w:p>
        </w:tc>
      </w:tr>
      <w:tr w:rsidR="00A62382" w:rsidRPr="00B12769" w:rsidTr="0088487A">
        <w:trPr>
          <w:trHeight w:val="20"/>
        </w:trPr>
        <w:tc>
          <w:tcPr>
            <w:tcW w:w="960" w:type="dxa"/>
            <w:tcBorders>
              <w:top w:val="nil"/>
              <w:left w:val="single" w:sz="8" w:space="0" w:color="auto"/>
              <w:bottom w:val="single" w:sz="8" w:space="0" w:color="auto"/>
              <w:right w:val="single" w:sz="8" w:space="0" w:color="auto"/>
            </w:tcBorders>
            <w:shd w:val="clear" w:color="auto" w:fill="auto"/>
            <w:noWrap/>
            <w:vAlign w:val="center"/>
            <w:hideMark/>
          </w:tcPr>
          <w:p w:rsidR="00A62382" w:rsidRPr="00B12769" w:rsidRDefault="00A62382" w:rsidP="0088487A">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3</w:t>
            </w:r>
          </w:p>
        </w:tc>
        <w:tc>
          <w:tcPr>
            <w:tcW w:w="4220" w:type="dxa"/>
            <w:tcBorders>
              <w:top w:val="nil"/>
              <w:left w:val="nil"/>
              <w:bottom w:val="single" w:sz="8" w:space="0" w:color="auto"/>
              <w:right w:val="single" w:sz="8" w:space="0" w:color="auto"/>
            </w:tcBorders>
            <w:shd w:val="clear" w:color="auto" w:fill="auto"/>
            <w:noWrap/>
            <w:vAlign w:val="center"/>
            <w:hideMark/>
          </w:tcPr>
          <w:p w:rsidR="00A62382" w:rsidRPr="00B12769" w:rsidRDefault="00A62382" w:rsidP="0088487A">
            <w:pPr>
              <w:spacing w:line="240" w:lineRule="auto"/>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Расходы и потери воды при транспортировке</w:t>
            </w:r>
          </w:p>
        </w:tc>
        <w:tc>
          <w:tcPr>
            <w:tcW w:w="1180" w:type="dxa"/>
            <w:tcBorders>
              <w:top w:val="nil"/>
              <w:left w:val="nil"/>
              <w:bottom w:val="single" w:sz="8" w:space="0" w:color="auto"/>
              <w:right w:val="single" w:sz="8" w:space="0" w:color="auto"/>
            </w:tcBorders>
            <w:shd w:val="clear" w:color="auto" w:fill="auto"/>
            <w:noWrap/>
            <w:vAlign w:val="center"/>
            <w:hideMark/>
          </w:tcPr>
          <w:p w:rsidR="00A62382" w:rsidRPr="00B12769" w:rsidRDefault="00A62382" w:rsidP="0088487A">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тыс. м</w:t>
            </w:r>
            <w:r w:rsidRPr="00B12769">
              <w:rPr>
                <w:rFonts w:asciiTheme="minorHAnsi" w:eastAsia="Times New Roman" w:hAnsiTheme="minorHAnsi" w:cstheme="minorHAnsi"/>
                <w:color w:val="000000"/>
                <w:sz w:val="20"/>
                <w:szCs w:val="20"/>
                <w:vertAlign w:val="superscript"/>
                <w:lang w:eastAsia="ru-RU"/>
              </w:rPr>
              <w:t>3</w:t>
            </w:r>
            <w:r w:rsidRPr="00B12769">
              <w:rPr>
                <w:rFonts w:asciiTheme="minorHAnsi" w:eastAsia="Times New Roman" w:hAnsiTheme="minorHAnsi" w:cstheme="minorHAnsi"/>
                <w:color w:val="000000"/>
                <w:sz w:val="20"/>
                <w:szCs w:val="20"/>
                <w:lang w:eastAsia="ru-RU"/>
              </w:rPr>
              <w:t>/год</w:t>
            </w:r>
          </w:p>
        </w:tc>
        <w:tc>
          <w:tcPr>
            <w:tcW w:w="1613" w:type="dxa"/>
            <w:tcBorders>
              <w:top w:val="nil"/>
              <w:left w:val="nil"/>
              <w:bottom w:val="single" w:sz="8" w:space="0" w:color="auto"/>
              <w:right w:val="single" w:sz="8" w:space="0" w:color="auto"/>
            </w:tcBorders>
            <w:shd w:val="clear" w:color="auto" w:fill="auto"/>
            <w:noWrap/>
            <w:vAlign w:val="center"/>
            <w:hideMark/>
          </w:tcPr>
          <w:p w:rsidR="00A62382" w:rsidRPr="00B12769" w:rsidRDefault="00A62382">
            <w:pPr>
              <w:jc w:val="center"/>
              <w:rPr>
                <w:rFonts w:asciiTheme="minorHAnsi" w:hAnsiTheme="minorHAnsi" w:cstheme="minorHAnsi"/>
                <w:color w:val="000000"/>
                <w:sz w:val="20"/>
                <w:szCs w:val="20"/>
              </w:rPr>
            </w:pPr>
            <w:r w:rsidRPr="00B12769">
              <w:rPr>
                <w:rFonts w:asciiTheme="minorHAnsi" w:hAnsiTheme="minorHAnsi" w:cstheme="minorHAnsi"/>
                <w:color w:val="000000"/>
                <w:sz w:val="20"/>
                <w:szCs w:val="20"/>
              </w:rPr>
              <w:t>0,6</w:t>
            </w:r>
          </w:p>
        </w:tc>
        <w:tc>
          <w:tcPr>
            <w:tcW w:w="1214" w:type="dxa"/>
            <w:tcBorders>
              <w:top w:val="nil"/>
              <w:left w:val="nil"/>
              <w:bottom w:val="single" w:sz="8" w:space="0" w:color="auto"/>
              <w:right w:val="single" w:sz="8" w:space="0" w:color="auto"/>
            </w:tcBorders>
            <w:shd w:val="clear" w:color="auto" w:fill="auto"/>
            <w:noWrap/>
            <w:vAlign w:val="center"/>
            <w:hideMark/>
          </w:tcPr>
          <w:p w:rsidR="00A62382" w:rsidRPr="00B12769" w:rsidRDefault="00A62382">
            <w:pPr>
              <w:jc w:val="center"/>
              <w:rPr>
                <w:rFonts w:asciiTheme="minorHAnsi" w:hAnsiTheme="minorHAnsi" w:cstheme="minorHAnsi"/>
                <w:color w:val="000000"/>
                <w:sz w:val="20"/>
                <w:szCs w:val="20"/>
              </w:rPr>
            </w:pPr>
            <w:r w:rsidRPr="00B12769">
              <w:rPr>
                <w:rFonts w:asciiTheme="minorHAnsi" w:hAnsiTheme="minorHAnsi" w:cstheme="minorHAnsi"/>
                <w:color w:val="000000"/>
                <w:sz w:val="20"/>
                <w:szCs w:val="20"/>
              </w:rPr>
              <w:t>0,7</w:t>
            </w:r>
          </w:p>
        </w:tc>
      </w:tr>
      <w:tr w:rsidR="00A62382" w:rsidRPr="00B12769" w:rsidTr="0088487A">
        <w:trPr>
          <w:trHeight w:val="20"/>
        </w:trPr>
        <w:tc>
          <w:tcPr>
            <w:tcW w:w="960" w:type="dxa"/>
            <w:tcBorders>
              <w:top w:val="nil"/>
              <w:left w:val="single" w:sz="8" w:space="0" w:color="auto"/>
              <w:bottom w:val="single" w:sz="8" w:space="0" w:color="auto"/>
              <w:right w:val="single" w:sz="8" w:space="0" w:color="auto"/>
            </w:tcBorders>
            <w:shd w:val="clear" w:color="auto" w:fill="auto"/>
            <w:noWrap/>
            <w:vAlign w:val="center"/>
            <w:hideMark/>
          </w:tcPr>
          <w:p w:rsidR="00A62382" w:rsidRPr="00B12769" w:rsidRDefault="00A62382" w:rsidP="0088487A">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4</w:t>
            </w:r>
          </w:p>
        </w:tc>
        <w:tc>
          <w:tcPr>
            <w:tcW w:w="4220" w:type="dxa"/>
            <w:tcBorders>
              <w:top w:val="nil"/>
              <w:left w:val="nil"/>
              <w:bottom w:val="single" w:sz="8" w:space="0" w:color="auto"/>
              <w:right w:val="single" w:sz="8" w:space="0" w:color="auto"/>
            </w:tcBorders>
            <w:shd w:val="clear" w:color="auto" w:fill="auto"/>
            <w:noWrap/>
            <w:vAlign w:val="center"/>
            <w:hideMark/>
          </w:tcPr>
          <w:p w:rsidR="00A62382" w:rsidRPr="00B12769" w:rsidRDefault="00A62382" w:rsidP="0088487A">
            <w:pPr>
              <w:spacing w:line="240" w:lineRule="auto"/>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Полезная реализация горячей воды</w:t>
            </w:r>
          </w:p>
        </w:tc>
        <w:tc>
          <w:tcPr>
            <w:tcW w:w="1180" w:type="dxa"/>
            <w:tcBorders>
              <w:top w:val="nil"/>
              <w:left w:val="nil"/>
              <w:bottom w:val="single" w:sz="8" w:space="0" w:color="auto"/>
              <w:right w:val="single" w:sz="8" w:space="0" w:color="auto"/>
            </w:tcBorders>
            <w:shd w:val="clear" w:color="auto" w:fill="auto"/>
            <w:noWrap/>
            <w:vAlign w:val="center"/>
            <w:hideMark/>
          </w:tcPr>
          <w:p w:rsidR="00A62382" w:rsidRPr="00B12769" w:rsidRDefault="00A62382" w:rsidP="0088487A">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тыс. м</w:t>
            </w:r>
            <w:r w:rsidRPr="00B12769">
              <w:rPr>
                <w:rFonts w:asciiTheme="minorHAnsi" w:eastAsia="Times New Roman" w:hAnsiTheme="minorHAnsi" w:cstheme="minorHAnsi"/>
                <w:color w:val="000000"/>
                <w:sz w:val="20"/>
                <w:szCs w:val="20"/>
                <w:vertAlign w:val="superscript"/>
                <w:lang w:eastAsia="ru-RU"/>
              </w:rPr>
              <w:t>3</w:t>
            </w:r>
            <w:r w:rsidRPr="00B12769">
              <w:rPr>
                <w:rFonts w:asciiTheme="minorHAnsi" w:eastAsia="Times New Roman" w:hAnsiTheme="minorHAnsi" w:cstheme="minorHAnsi"/>
                <w:color w:val="000000"/>
                <w:sz w:val="20"/>
                <w:szCs w:val="20"/>
                <w:lang w:eastAsia="ru-RU"/>
              </w:rPr>
              <w:t>/год</w:t>
            </w:r>
          </w:p>
        </w:tc>
        <w:tc>
          <w:tcPr>
            <w:tcW w:w="1613" w:type="dxa"/>
            <w:tcBorders>
              <w:top w:val="nil"/>
              <w:left w:val="nil"/>
              <w:bottom w:val="single" w:sz="8" w:space="0" w:color="auto"/>
              <w:right w:val="single" w:sz="8" w:space="0" w:color="auto"/>
            </w:tcBorders>
            <w:shd w:val="clear" w:color="auto" w:fill="auto"/>
            <w:noWrap/>
            <w:vAlign w:val="center"/>
            <w:hideMark/>
          </w:tcPr>
          <w:p w:rsidR="00A62382" w:rsidRPr="00B12769" w:rsidRDefault="00A62382">
            <w:pPr>
              <w:jc w:val="center"/>
              <w:rPr>
                <w:rFonts w:asciiTheme="minorHAnsi" w:hAnsiTheme="minorHAnsi" w:cstheme="minorHAnsi"/>
                <w:color w:val="000000"/>
                <w:sz w:val="20"/>
                <w:szCs w:val="20"/>
              </w:rPr>
            </w:pPr>
            <w:r w:rsidRPr="00B12769">
              <w:rPr>
                <w:rFonts w:asciiTheme="minorHAnsi" w:hAnsiTheme="minorHAnsi" w:cstheme="minorHAnsi"/>
                <w:color w:val="000000"/>
                <w:sz w:val="20"/>
                <w:szCs w:val="20"/>
              </w:rPr>
              <w:t>6,3</w:t>
            </w:r>
          </w:p>
        </w:tc>
        <w:tc>
          <w:tcPr>
            <w:tcW w:w="1214" w:type="dxa"/>
            <w:tcBorders>
              <w:top w:val="nil"/>
              <w:left w:val="nil"/>
              <w:bottom w:val="single" w:sz="8" w:space="0" w:color="auto"/>
              <w:right w:val="single" w:sz="8" w:space="0" w:color="auto"/>
            </w:tcBorders>
            <w:shd w:val="clear" w:color="auto" w:fill="auto"/>
            <w:noWrap/>
            <w:vAlign w:val="center"/>
            <w:hideMark/>
          </w:tcPr>
          <w:p w:rsidR="00A62382" w:rsidRPr="00B12769" w:rsidRDefault="00A62382">
            <w:pPr>
              <w:jc w:val="center"/>
              <w:rPr>
                <w:rFonts w:asciiTheme="minorHAnsi" w:hAnsiTheme="minorHAnsi" w:cstheme="minorHAnsi"/>
                <w:color w:val="000000"/>
                <w:sz w:val="20"/>
                <w:szCs w:val="20"/>
              </w:rPr>
            </w:pPr>
            <w:r w:rsidRPr="00B12769">
              <w:rPr>
                <w:rFonts w:asciiTheme="minorHAnsi" w:hAnsiTheme="minorHAnsi" w:cstheme="minorHAnsi"/>
                <w:color w:val="000000"/>
                <w:sz w:val="20"/>
                <w:szCs w:val="20"/>
              </w:rPr>
              <w:t>6,6</w:t>
            </w:r>
          </w:p>
        </w:tc>
      </w:tr>
      <w:tr w:rsidR="00A62382" w:rsidRPr="00B12769" w:rsidTr="00A62382">
        <w:trPr>
          <w:trHeight w:val="20"/>
        </w:trPr>
        <w:tc>
          <w:tcPr>
            <w:tcW w:w="9187" w:type="dxa"/>
            <w:gridSpan w:val="5"/>
            <w:tcBorders>
              <w:top w:val="single" w:sz="8" w:space="0" w:color="auto"/>
              <w:left w:val="single" w:sz="8" w:space="0" w:color="auto"/>
              <w:bottom w:val="single" w:sz="8" w:space="0" w:color="auto"/>
              <w:right w:val="single" w:sz="8" w:space="0" w:color="000000"/>
            </w:tcBorders>
            <w:shd w:val="clear" w:color="auto" w:fill="auto"/>
            <w:noWrap/>
            <w:vAlign w:val="center"/>
            <w:hideMark/>
          </w:tcPr>
          <w:p w:rsidR="00A62382" w:rsidRPr="00B12769" w:rsidRDefault="00A62382" w:rsidP="00A62382">
            <w:pPr>
              <w:jc w:val="center"/>
              <w:rPr>
                <w:rFonts w:asciiTheme="minorHAnsi" w:hAnsiTheme="minorHAnsi" w:cstheme="minorHAnsi"/>
                <w:b/>
                <w:bCs/>
                <w:color w:val="000000"/>
                <w:sz w:val="20"/>
                <w:szCs w:val="20"/>
              </w:rPr>
            </w:pPr>
            <w:r w:rsidRPr="00B12769">
              <w:rPr>
                <w:rFonts w:asciiTheme="minorHAnsi" w:hAnsiTheme="minorHAnsi" w:cstheme="minorHAnsi"/>
                <w:b/>
                <w:bCs/>
                <w:color w:val="000000"/>
                <w:sz w:val="20"/>
                <w:szCs w:val="20"/>
              </w:rPr>
              <w:t>с.</w:t>
            </w:r>
            <w:r w:rsidR="00624C81">
              <w:rPr>
                <w:rFonts w:asciiTheme="minorHAnsi" w:hAnsiTheme="minorHAnsi" w:cstheme="minorHAnsi"/>
                <w:b/>
                <w:bCs/>
                <w:color w:val="000000"/>
                <w:sz w:val="20"/>
                <w:szCs w:val="20"/>
              </w:rPr>
              <w:t xml:space="preserve"> </w:t>
            </w:r>
            <w:r w:rsidRPr="00B12769">
              <w:rPr>
                <w:rFonts w:asciiTheme="minorHAnsi" w:hAnsiTheme="minorHAnsi" w:cstheme="minorHAnsi"/>
                <w:b/>
                <w:bCs/>
                <w:color w:val="000000"/>
                <w:sz w:val="20"/>
                <w:szCs w:val="20"/>
              </w:rPr>
              <w:t xml:space="preserve">Спасское </w:t>
            </w:r>
          </w:p>
        </w:tc>
      </w:tr>
      <w:tr w:rsidR="00A62382" w:rsidRPr="00B12769" w:rsidTr="00A62382">
        <w:trPr>
          <w:trHeight w:val="20"/>
        </w:trPr>
        <w:tc>
          <w:tcPr>
            <w:tcW w:w="960" w:type="dxa"/>
            <w:tcBorders>
              <w:top w:val="nil"/>
              <w:left w:val="single" w:sz="8" w:space="0" w:color="auto"/>
              <w:bottom w:val="single" w:sz="8" w:space="0" w:color="auto"/>
              <w:right w:val="single" w:sz="8" w:space="0" w:color="auto"/>
            </w:tcBorders>
            <w:shd w:val="clear" w:color="auto" w:fill="auto"/>
            <w:noWrap/>
            <w:vAlign w:val="center"/>
            <w:hideMark/>
          </w:tcPr>
          <w:p w:rsidR="00A62382" w:rsidRPr="00B12769" w:rsidRDefault="00A62382" w:rsidP="00A62382">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1</w:t>
            </w:r>
          </w:p>
        </w:tc>
        <w:tc>
          <w:tcPr>
            <w:tcW w:w="4220" w:type="dxa"/>
            <w:tcBorders>
              <w:top w:val="nil"/>
              <w:left w:val="nil"/>
              <w:bottom w:val="single" w:sz="8" w:space="0" w:color="auto"/>
              <w:right w:val="single" w:sz="8" w:space="0" w:color="auto"/>
            </w:tcBorders>
            <w:shd w:val="clear" w:color="auto" w:fill="auto"/>
            <w:noWrap/>
            <w:vAlign w:val="center"/>
            <w:hideMark/>
          </w:tcPr>
          <w:p w:rsidR="00A62382" w:rsidRPr="00B12769" w:rsidRDefault="00A62382" w:rsidP="00A62382">
            <w:pPr>
              <w:spacing w:line="240" w:lineRule="auto"/>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Производство горячей воды на цели ГВС</w:t>
            </w:r>
          </w:p>
        </w:tc>
        <w:tc>
          <w:tcPr>
            <w:tcW w:w="1180" w:type="dxa"/>
            <w:tcBorders>
              <w:top w:val="nil"/>
              <w:left w:val="nil"/>
              <w:bottom w:val="single" w:sz="8" w:space="0" w:color="auto"/>
              <w:right w:val="single" w:sz="8" w:space="0" w:color="auto"/>
            </w:tcBorders>
            <w:shd w:val="clear" w:color="auto" w:fill="auto"/>
            <w:noWrap/>
            <w:vAlign w:val="center"/>
            <w:hideMark/>
          </w:tcPr>
          <w:p w:rsidR="00A62382" w:rsidRPr="00B12769" w:rsidRDefault="00A62382" w:rsidP="00A62382">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тыс. м</w:t>
            </w:r>
            <w:r w:rsidRPr="00B12769">
              <w:rPr>
                <w:rFonts w:asciiTheme="minorHAnsi" w:eastAsia="Times New Roman" w:hAnsiTheme="minorHAnsi" w:cstheme="minorHAnsi"/>
                <w:color w:val="000000"/>
                <w:sz w:val="20"/>
                <w:szCs w:val="20"/>
                <w:vertAlign w:val="superscript"/>
                <w:lang w:eastAsia="ru-RU"/>
              </w:rPr>
              <w:t>3</w:t>
            </w:r>
            <w:r w:rsidRPr="00B12769">
              <w:rPr>
                <w:rFonts w:asciiTheme="minorHAnsi" w:eastAsia="Times New Roman" w:hAnsiTheme="minorHAnsi" w:cstheme="minorHAnsi"/>
                <w:color w:val="000000"/>
                <w:sz w:val="20"/>
                <w:szCs w:val="20"/>
                <w:lang w:eastAsia="ru-RU"/>
              </w:rPr>
              <w:t>/год</w:t>
            </w:r>
          </w:p>
        </w:tc>
        <w:tc>
          <w:tcPr>
            <w:tcW w:w="1613" w:type="dxa"/>
            <w:tcBorders>
              <w:top w:val="nil"/>
              <w:left w:val="nil"/>
              <w:bottom w:val="single" w:sz="8" w:space="0" w:color="auto"/>
              <w:right w:val="single" w:sz="8" w:space="0" w:color="auto"/>
            </w:tcBorders>
            <w:shd w:val="clear" w:color="auto" w:fill="auto"/>
            <w:noWrap/>
            <w:vAlign w:val="center"/>
            <w:hideMark/>
          </w:tcPr>
          <w:p w:rsidR="00A62382" w:rsidRPr="00B12769" w:rsidRDefault="00A62382">
            <w:pPr>
              <w:jc w:val="center"/>
              <w:rPr>
                <w:rFonts w:asciiTheme="minorHAnsi" w:hAnsiTheme="minorHAnsi" w:cstheme="minorHAnsi"/>
                <w:color w:val="000000"/>
                <w:sz w:val="20"/>
                <w:szCs w:val="20"/>
              </w:rPr>
            </w:pPr>
            <w:r w:rsidRPr="00B12769">
              <w:rPr>
                <w:rFonts w:asciiTheme="minorHAnsi" w:hAnsiTheme="minorHAnsi" w:cstheme="minorHAnsi"/>
                <w:color w:val="000000"/>
                <w:sz w:val="20"/>
                <w:szCs w:val="20"/>
              </w:rPr>
              <w:t>11,9</w:t>
            </w:r>
          </w:p>
        </w:tc>
        <w:tc>
          <w:tcPr>
            <w:tcW w:w="1214" w:type="dxa"/>
            <w:tcBorders>
              <w:top w:val="nil"/>
              <w:left w:val="nil"/>
              <w:bottom w:val="single" w:sz="8" w:space="0" w:color="auto"/>
              <w:right w:val="single" w:sz="8" w:space="0" w:color="auto"/>
            </w:tcBorders>
            <w:shd w:val="clear" w:color="auto" w:fill="auto"/>
            <w:noWrap/>
            <w:vAlign w:val="center"/>
            <w:hideMark/>
          </w:tcPr>
          <w:p w:rsidR="00A62382" w:rsidRPr="00B12769" w:rsidRDefault="00A62382">
            <w:pPr>
              <w:jc w:val="center"/>
              <w:rPr>
                <w:rFonts w:asciiTheme="minorHAnsi" w:hAnsiTheme="minorHAnsi" w:cstheme="minorHAnsi"/>
                <w:color w:val="000000"/>
                <w:sz w:val="20"/>
                <w:szCs w:val="20"/>
              </w:rPr>
            </w:pPr>
            <w:r w:rsidRPr="00B12769">
              <w:rPr>
                <w:rFonts w:asciiTheme="minorHAnsi" w:hAnsiTheme="minorHAnsi" w:cstheme="minorHAnsi"/>
                <w:color w:val="000000"/>
                <w:sz w:val="20"/>
                <w:szCs w:val="20"/>
              </w:rPr>
              <w:t>12,3</w:t>
            </w:r>
          </w:p>
        </w:tc>
      </w:tr>
      <w:tr w:rsidR="00A62382" w:rsidRPr="00B12769" w:rsidTr="00A62382">
        <w:trPr>
          <w:trHeight w:val="20"/>
        </w:trPr>
        <w:tc>
          <w:tcPr>
            <w:tcW w:w="960" w:type="dxa"/>
            <w:tcBorders>
              <w:top w:val="nil"/>
              <w:left w:val="single" w:sz="8" w:space="0" w:color="auto"/>
              <w:bottom w:val="single" w:sz="8" w:space="0" w:color="auto"/>
              <w:right w:val="single" w:sz="8" w:space="0" w:color="auto"/>
            </w:tcBorders>
            <w:shd w:val="clear" w:color="auto" w:fill="auto"/>
            <w:noWrap/>
            <w:vAlign w:val="center"/>
            <w:hideMark/>
          </w:tcPr>
          <w:p w:rsidR="00A62382" w:rsidRPr="00B12769" w:rsidRDefault="00A62382" w:rsidP="00A62382">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2</w:t>
            </w:r>
          </w:p>
        </w:tc>
        <w:tc>
          <w:tcPr>
            <w:tcW w:w="4220" w:type="dxa"/>
            <w:tcBorders>
              <w:top w:val="nil"/>
              <w:left w:val="nil"/>
              <w:bottom w:val="single" w:sz="8" w:space="0" w:color="auto"/>
              <w:right w:val="single" w:sz="8" w:space="0" w:color="auto"/>
            </w:tcBorders>
            <w:shd w:val="clear" w:color="auto" w:fill="auto"/>
            <w:noWrap/>
            <w:vAlign w:val="center"/>
            <w:hideMark/>
          </w:tcPr>
          <w:p w:rsidR="00A62382" w:rsidRPr="00B12769" w:rsidRDefault="00A62382" w:rsidP="00A62382">
            <w:pPr>
              <w:spacing w:line="240" w:lineRule="auto"/>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Подача горячей воды в сеть на цели ГВС</w:t>
            </w:r>
          </w:p>
        </w:tc>
        <w:tc>
          <w:tcPr>
            <w:tcW w:w="1180" w:type="dxa"/>
            <w:tcBorders>
              <w:top w:val="nil"/>
              <w:left w:val="nil"/>
              <w:bottom w:val="single" w:sz="8" w:space="0" w:color="auto"/>
              <w:right w:val="single" w:sz="8" w:space="0" w:color="auto"/>
            </w:tcBorders>
            <w:shd w:val="clear" w:color="auto" w:fill="auto"/>
            <w:noWrap/>
            <w:vAlign w:val="center"/>
            <w:hideMark/>
          </w:tcPr>
          <w:p w:rsidR="00A62382" w:rsidRPr="00B12769" w:rsidRDefault="00A62382" w:rsidP="00A62382">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тыс. м</w:t>
            </w:r>
            <w:r w:rsidRPr="00B12769">
              <w:rPr>
                <w:rFonts w:asciiTheme="minorHAnsi" w:eastAsia="Times New Roman" w:hAnsiTheme="minorHAnsi" w:cstheme="minorHAnsi"/>
                <w:color w:val="000000"/>
                <w:sz w:val="20"/>
                <w:szCs w:val="20"/>
                <w:vertAlign w:val="superscript"/>
                <w:lang w:eastAsia="ru-RU"/>
              </w:rPr>
              <w:t>3</w:t>
            </w:r>
            <w:r w:rsidRPr="00B12769">
              <w:rPr>
                <w:rFonts w:asciiTheme="minorHAnsi" w:eastAsia="Times New Roman" w:hAnsiTheme="minorHAnsi" w:cstheme="minorHAnsi"/>
                <w:color w:val="000000"/>
                <w:sz w:val="20"/>
                <w:szCs w:val="20"/>
                <w:lang w:eastAsia="ru-RU"/>
              </w:rPr>
              <w:t>/год</w:t>
            </w:r>
          </w:p>
        </w:tc>
        <w:tc>
          <w:tcPr>
            <w:tcW w:w="1613" w:type="dxa"/>
            <w:tcBorders>
              <w:top w:val="nil"/>
              <w:left w:val="nil"/>
              <w:bottom w:val="single" w:sz="8" w:space="0" w:color="auto"/>
              <w:right w:val="single" w:sz="8" w:space="0" w:color="auto"/>
            </w:tcBorders>
            <w:shd w:val="clear" w:color="auto" w:fill="auto"/>
            <w:noWrap/>
            <w:vAlign w:val="center"/>
            <w:hideMark/>
          </w:tcPr>
          <w:p w:rsidR="00A62382" w:rsidRPr="00B12769" w:rsidRDefault="00A62382">
            <w:pPr>
              <w:jc w:val="center"/>
              <w:rPr>
                <w:rFonts w:asciiTheme="minorHAnsi" w:hAnsiTheme="minorHAnsi" w:cstheme="minorHAnsi"/>
                <w:color w:val="000000"/>
                <w:sz w:val="20"/>
                <w:szCs w:val="20"/>
              </w:rPr>
            </w:pPr>
            <w:r w:rsidRPr="00B12769">
              <w:rPr>
                <w:rFonts w:asciiTheme="minorHAnsi" w:hAnsiTheme="minorHAnsi" w:cstheme="minorHAnsi"/>
                <w:color w:val="000000"/>
                <w:sz w:val="20"/>
                <w:szCs w:val="20"/>
              </w:rPr>
              <w:t>11,9</w:t>
            </w:r>
          </w:p>
        </w:tc>
        <w:tc>
          <w:tcPr>
            <w:tcW w:w="1214" w:type="dxa"/>
            <w:tcBorders>
              <w:top w:val="nil"/>
              <w:left w:val="nil"/>
              <w:bottom w:val="single" w:sz="8" w:space="0" w:color="auto"/>
              <w:right w:val="single" w:sz="8" w:space="0" w:color="auto"/>
            </w:tcBorders>
            <w:shd w:val="clear" w:color="auto" w:fill="auto"/>
            <w:noWrap/>
            <w:vAlign w:val="center"/>
            <w:hideMark/>
          </w:tcPr>
          <w:p w:rsidR="00A62382" w:rsidRPr="00B12769" w:rsidRDefault="00A62382">
            <w:pPr>
              <w:jc w:val="center"/>
              <w:rPr>
                <w:rFonts w:asciiTheme="minorHAnsi" w:hAnsiTheme="minorHAnsi" w:cstheme="minorHAnsi"/>
                <w:color w:val="000000"/>
                <w:sz w:val="20"/>
                <w:szCs w:val="20"/>
              </w:rPr>
            </w:pPr>
            <w:r w:rsidRPr="00B12769">
              <w:rPr>
                <w:rFonts w:asciiTheme="minorHAnsi" w:hAnsiTheme="minorHAnsi" w:cstheme="minorHAnsi"/>
                <w:color w:val="000000"/>
                <w:sz w:val="20"/>
                <w:szCs w:val="20"/>
              </w:rPr>
              <w:t>12,3</w:t>
            </w:r>
          </w:p>
        </w:tc>
      </w:tr>
      <w:tr w:rsidR="00A62382" w:rsidRPr="00B12769" w:rsidTr="00A62382">
        <w:trPr>
          <w:trHeight w:val="20"/>
        </w:trPr>
        <w:tc>
          <w:tcPr>
            <w:tcW w:w="960" w:type="dxa"/>
            <w:tcBorders>
              <w:top w:val="nil"/>
              <w:left w:val="single" w:sz="8" w:space="0" w:color="auto"/>
              <w:bottom w:val="single" w:sz="8" w:space="0" w:color="auto"/>
              <w:right w:val="single" w:sz="8" w:space="0" w:color="auto"/>
            </w:tcBorders>
            <w:shd w:val="clear" w:color="auto" w:fill="auto"/>
            <w:noWrap/>
            <w:vAlign w:val="center"/>
            <w:hideMark/>
          </w:tcPr>
          <w:p w:rsidR="00A62382" w:rsidRPr="00B12769" w:rsidRDefault="00A62382" w:rsidP="00A62382">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3</w:t>
            </w:r>
          </w:p>
        </w:tc>
        <w:tc>
          <w:tcPr>
            <w:tcW w:w="4220" w:type="dxa"/>
            <w:tcBorders>
              <w:top w:val="nil"/>
              <w:left w:val="nil"/>
              <w:bottom w:val="single" w:sz="8" w:space="0" w:color="auto"/>
              <w:right w:val="single" w:sz="8" w:space="0" w:color="auto"/>
            </w:tcBorders>
            <w:shd w:val="clear" w:color="auto" w:fill="auto"/>
            <w:noWrap/>
            <w:vAlign w:val="center"/>
            <w:hideMark/>
          </w:tcPr>
          <w:p w:rsidR="00A62382" w:rsidRPr="00B12769" w:rsidRDefault="00A62382" w:rsidP="00A62382">
            <w:pPr>
              <w:spacing w:line="240" w:lineRule="auto"/>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Расходы и потери воды при транспортировке</w:t>
            </w:r>
          </w:p>
        </w:tc>
        <w:tc>
          <w:tcPr>
            <w:tcW w:w="1180" w:type="dxa"/>
            <w:tcBorders>
              <w:top w:val="nil"/>
              <w:left w:val="nil"/>
              <w:bottom w:val="single" w:sz="8" w:space="0" w:color="auto"/>
              <w:right w:val="single" w:sz="8" w:space="0" w:color="auto"/>
            </w:tcBorders>
            <w:shd w:val="clear" w:color="auto" w:fill="auto"/>
            <w:noWrap/>
            <w:vAlign w:val="center"/>
            <w:hideMark/>
          </w:tcPr>
          <w:p w:rsidR="00A62382" w:rsidRPr="00B12769" w:rsidRDefault="00A62382" w:rsidP="00A62382">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тыс. м</w:t>
            </w:r>
            <w:r w:rsidRPr="00B12769">
              <w:rPr>
                <w:rFonts w:asciiTheme="minorHAnsi" w:eastAsia="Times New Roman" w:hAnsiTheme="minorHAnsi" w:cstheme="minorHAnsi"/>
                <w:color w:val="000000"/>
                <w:sz w:val="20"/>
                <w:szCs w:val="20"/>
                <w:vertAlign w:val="superscript"/>
                <w:lang w:eastAsia="ru-RU"/>
              </w:rPr>
              <w:t>3</w:t>
            </w:r>
            <w:r w:rsidRPr="00B12769">
              <w:rPr>
                <w:rFonts w:asciiTheme="minorHAnsi" w:eastAsia="Times New Roman" w:hAnsiTheme="minorHAnsi" w:cstheme="minorHAnsi"/>
                <w:color w:val="000000"/>
                <w:sz w:val="20"/>
                <w:szCs w:val="20"/>
                <w:lang w:eastAsia="ru-RU"/>
              </w:rPr>
              <w:t>/год</w:t>
            </w:r>
          </w:p>
        </w:tc>
        <w:tc>
          <w:tcPr>
            <w:tcW w:w="1613" w:type="dxa"/>
            <w:tcBorders>
              <w:top w:val="nil"/>
              <w:left w:val="nil"/>
              <w:bottom w:val="single" w:sz="8" w:space="0" w:color="auto"/>
              <w:right w:val="single" w:sz="8" w:space="0" w:color="auto"/>
            </w:tcBorders>
            <w:shd w:val="clear" w:color="auto" w:fill="auto"/>
            <w:noWrap/>
            <w:vAlign w:val="center"/>
            <w:hideMark/>
          </w:tcPr>
          <w:p w:rsidR="00A62382" w:rsidRPr="00B12769" w:rsidRDefault="00A62382">
            <w:pPr>
              <w:jc w:val="center"/>
              <w:rPr>
                <w:rFonts w:asciiTheme="minorHAnsi" w:hAnsiTheme="minorHAnsi" w:cstheme="minorHAnsi"/>
                <w:color w:val="000000"/>
                <w:sz w:val="20"/>
                <w:szCs w:val="20"/>
              </w:rPr>
            </w:pPr>
            <w:r w:rsidRPr="00B12769">
              <w:rPr>
                <w:rFonts w:asciiTheme="minorHAnsi" w:hAnsiTheme="minorHAnsi" w:cstheme="minorHAnsi"/>
                <w:color w:val="000000"/>
                <w:sz w:val="20"/>
                <w:szCs w:val="20"/>
              </w:rPr>
              <w:t>1,1</w:t>
            </w:r>
          </w:p>
        </w:tc>
        <w:tc>
          <w:tcPr>
            <w:tcW w:w="1214" w:type="dxa"/>
            <w:tcBorders>
              <w:top w:val="nil"/>
              <w:left w:val="nil"/>
              <w:bottom w:val="single" w:sz="8" w:space="0" w:color="auto"/>
              <w:right w:val="single" w:sz="8" w:space="0" w:color="auto"/>
            </w:tcBorders>
            <w:shd w:val="clear" w:color="auto" w:fill="auto"/>
            <w:noWrap/>
            <w:vAlign w:val="center"/>
            <w:hideMark/>
          </w:tcPr>
          <w:p w:rsidR="00A62382" w:rsidRPr="00B12769" w:rsidRDefault="00A62382">
            <w:pPr>
              <w:jc w:val="center"/>
              <w:rPr>
                <w:rFonts w:asciiTheme="minorHAnsi" w:hAnsiTheme="minorHAnsi" w:cstheme="minorHAnsi"/>
                <w:color w:val="000000"/>
                <w:sz w:val="20"/>
                <w:szCs w:val="20"/>
              </w:rPr>
            </w:pPr>
            <w:r w:rsidRPr="00B12769">
              <w:rPr>
                <w:rFonts w:asciiTheme="minorHAnsi" w:hAnsiTheme="minorHAnsi" w:cstheme="minorHAnsi"/>
                <w:color w:val="000000"/>
                <w:sz w:val="20"/>
                <w:szCs w:val="20"/>
              </w:rPr>
              <w:t>1,1</w:t>
            </w:r>
          </w:p>
        </w:tc>
      </w:tr>
      <w:tr w:rsidR="00A62382" w:rsidRPr="00B12769" w:rsidTr="00A62382">
        <w:trPr>
          <w:trHeight w:val="20"/>
        </w:trPr>
        <w:tc>
          <w:tcPr>
            <w:tcW w:w="960" w:type="dxa"/>
            <w:tcBorders>
              <w:top w:val="nil"/>
              <w:left w:val="single" w:sz="8" w:space="0" w:color="auto"/>
              <w:bottom w:val="single" w:sz="8" w:space="0" w:color="auto"/>
              <w:right w:val="single" w:sz="8" w:space="0" w:color="auto"/>
            </w:tcBorders>
            <w:shd w:val="clear" w:color="auto" w:fill="auto"/>
            <w:noWrap/>
            <w:vAlign w:val="center"/>
            <w:hideMark/>
          </w:tcPr>
          <w:p w:rsidR="00A62382" w:rsidRPr="00B12769" w:rsidRDefault="00A62382" w:rsidP="00A62382">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4</w:t>
            </w:r>
          </w:p>
        </w:tc>
        <w:tc>
          <w:tcPr>
            <w:tcW w:w="4220" w:type="dxa"/>
            <w:tcBorders>
              <w:top w:val="nil"/>
              <w:left w:val="nil"/>
              <w:bottom w:val="single" w:sz="8" w:space="0" w:color="auto"/>
              <w:right w:val="single" w:sz="8" w:space="0" w:color="auto"/>
            </w:tcBorders>
            <w:shd w:val="clear" w:color="auto" w:fill="auto"/>
            <w:noWrap/>
            <w:vAlign w:val="center"/>
            <w:hideMark/>
          </w:tcPr>
          <w:p w:rsidR="00A62382" w:rsidRPr="00B12769" w:rsidRDefault="00A62382" w:rsidP="00A62382">
            <w:pPr>
              <w:spacing w:line="240" w:lineRule="auto"/>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Полезная реализация горячей воды</w:t>
            </w:r>
          </w:p>
        </w:tc>
        <w:tc>
          <w:tcPr>
            <w:tcW w:w="1180" w:type="dxa"/>
            <w:tcBorders>
              <w:top w:val="nil"/>
              <w:left w:val="nil"/>
              <w:bottom w:val="single" w:sz="8" w:space="0" w:color="auto"/>
              <w:right w:val="single" w:sz="8" w:space="0" w:color="auto"/>
            </w:tcBorders>
            <w:shd w:val="clear" w:color="auto" w:fill="auto"/>
            <w:noWrap/>
            <w:vAlign w:val="center"/>
            <w:hideMark/>
          </w:tcPr>
          <w:p w:rsidR="00A62382" w:rsidRPr="00B12769" w:rsidRDefault="00A62382" w:rsidP="00A62382">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тыс. м</w:t>
            </w:r>
            <w:r w:rsidRPr="00B12769">
              <w:rPr>
                <w:rFonts w:asciiTheme="minorHAnsi" w:eastAsia="Times New Roman" w:hAnsiTheme="minorHAnsi" w:cstheme="minorHAnsi"/>
                <w:color w:val="000000"/>
                <w:sz w:val="20"/>
                <w:szCs w:val="20"/>
                <w:vertAlign w:val="superscript"/>
                <w:lang w:eastAsia="ru-RU"/>
              </w:rPr>
              <w:t>3</w:t>
            </w:r>
            <w:r w:rsidRPr="00B12769">
              <w:rPr>
                <w:rFonts w:asciiTheme="minorHAnsi" w:eastAsia="Times New Roman" w:hAnsiTheme="minorHAnsi" w:cstheme="minorHAnsi"/>
                <w:color w:val="000000"/>
                <w:sz w:val="20"/>
                <w:szCs w:val="20"/>
                <w:lang w:eastAsia="ru-RU"/>
              </w:rPr>
              <w:t>/год</w:t>
            </w:r>
          </w:p>
        </w:tc>
        <w:tc>
          <w:tcPr>
            <w:tcW w:w="1613" w:type="dxa"/>
            <w:tcBorders>
              <w:top w:val="nil"/>
              <w:left w:val="nil"/>
              <w:bottom w:val="single" w:sz="8" w:space="0" w:color="auto"/>
              <w:right w:val="single" w:sz="8" w:space="0" w:color="auto"/>
            </w:tcBorders>
            <w:shd w:val="clear" w:color="auto" w:fill="auto"/>
            <w:noWrap/>
            <w:vAlign w:val="center"/>
            <w:hideMark/>
          </w:tcPr>
          <w:p w:rsidR="00A62382" w:rsidRPr="00B12769" w:rsidRDefault="00A62382">
            <w:pPr>
              <w:jc w:val="center"/>
              <w:rPr>
                <w:rFonts w:asciiTheme="minorHAnsi" w:hAnsiTheme="minorHAnsi" w:cstheme="minorHAnsi"/>
                <w:color w:val="000000"/>
                <w:sz w:val="20"/>
                <w:szCs w:val="20"/>
              </w:rPr>
            </w:pPr>
            <w:r w:rsidRPr="00B12769">
              <w:rPr>
                <w:rFonts w:asciiTheme="minorHAnsi" w:hAnsiTheme="minorHAnsi" w:cstheme="minorHAnsi"/>
                <w:color w:val="000000"/>
                <w:sz w:val="20"/>
                <w:szCs w:val="20"/>
              </w:rPr>
              <w:t>10,8</w:t>
            </w:r>
          </w:p>
        </w:tc>
        <w:tc>
          <w:tcPr>
            <w:tcW w:w="1214" w:type="dxa"/>
            <w:tcBorders>
              <w:top w:val="nil"/>
              <w:left w:val="nil"/>
              <w:bottom w:val="single" w:sz="8" w:space="0" w:color="auto"/>
              <w:right w:val="single" w:sz="8" w:space="0" w:color="auto"/>
            </w:tcBorders>
            <w:shd w:val="clear" w:color="auto" w:fill="auto"/>
            <w:noWrap/>
            <w:vAlign w:val="center"/>
            <w:hideMark/>
          </w:tcPr>
          <w:p w:rsidR="00A62382" w:rsidRPr="00B12769" w:rsidRDefault="00A62382">
            <w:pPr>
              <w:jc w:val="center"/>
              <w:rPr>
                <w:rFonts w:asciiTheme="minorHAnsi" w:hAnsiTheme="minorHAnsi" w:cstheme="minorHAnsi"/>
                <w:color w:val="000000"/>
                <w:sz w:val="20"/>
                <w:szCs w:val="20"/>
              </w:rPr>
            </w:pPr>
            <w:r w:rsidRPr="00B12769">
              <w:rPr>
                <w:rFonts w:asciiTheme="minorHAnsi" w:hAnsiTheme="minorHAnsi" w:cstheme="minorHAnsi"/>
                <w:color w:val="000000"/>
                <w:sz w:val="20"/>
                <w:szCs w:val="20"/>
              </w:rPr>
              <w:t>11,2</w:t>
            </w:r>
          </w:p>
        </w:tc>
      </w:tr>
    </w:tbl>
    <w:p w:rsidR="0024766B" w:rsidRPr="00B12769" w:rsidRDefault="0024766B" w:rsidP="00CD276F">
      <w:pPr>
        <w:pStyle w:val="aa"/>
        <w:rPr>
          <w:rFonts w:asciiTheme="minorHAnsi" w:hAnsiTheme="minorHAnsi" w:cstheme="minorHAnsi"/>
        </w:rPr>
      </w:pPr>
    </w:p>
    <w:p w:rsidR="00310948" w:rsidRPr="00B12769" w:rsidRDefault="00310948" w:rsidP="00310948">
      <w:pPr>
        <w:pStyle w:val="a9"/>
        <w:rPr>
          <w:rFonts w:asciiTheme="minorHAnsi" w:hAnsiTheme="minorHAnsi" w:cstheme="minorHAnsi"/>
        </w:rPr>
      </w:pPr>
      <w:bookmarkStart w:id="159" w:name="_Toc511733176"/>
      <w:r w:rsidRPr="00B12769">
        <w:rPr>
          <w:rFonts w:asciiTheme="minorHAnsi" w:hAnsiTheme="minorHAnsi" w:cstheme="minorHAnsi"/>
        </w:rPr>
        <w:t xml:space="preserve">Таблица </w:t>
      </w:r>
      <w:r w:rsidR="001160BB">
        <w:rPr>
          <w:rFonts w:asciiTheme="minorHAnsi" w:hAnsiTheme="minorHAnsi" w:cstheme="minorHAnsi"/>
        </w:rPr>
        <w:fldChar w:fldCharType="begin"/>
      </w:r>
      <w:r w:rsidR="001160BB">
        <w:rPr>
          <w:rFonts w:asciiTheme="minorHAnsi" w:hAnsiTheme="minorHAnsi" w:cstheme="minorHAnsi"/>
        </w:rPr>
        <w:instrText xml:space="preserve"> STYLEREF 1 \s </w:instrText>
      </w:r>
      <w:r w:rsidR="001160BB">
        <w:rPr>
          <w:rFonts w:asciiTheme="minorHAnsi" w:hAnsiTheme="minorHAnsi" w:cstheme="minorHAnsi"/>
        </w:rPr>
        <w:fldChar w:fldCharType="separate"/>
      </w:r>
      <w:r w:rsidR="00A4728E">
        <w:rPr>
          <w:rFonts w:asciiTheme="minorHAnsi" w:hAnsiTheme="minorHAnsi" w:cstheme="minorHAnsi"/>
          <w:noProof/>
        </w:rPr>
        <w:t>3</w:t>
      </w:r>
      <w:r w:rsidR="001160BB">
        <w:rPr>
          <w:rFonts w:asciiTheme="minorHAnsi" w:hAnsiTheme="minorHAnsi" w:cstheme="minorHAnsi"/>
        </w:rPr>
        <w:fldChar w:fldCharType="end"/>
      </w:r>
      <w:r w:rsidR="001160BB">
        <w:rPr>
          <w:rFonts w:asciiTheme="minorHAnsi" w:hAnsiTheme="minorHAnsi" w:cstheme="minorHAnsi"/>
        </w:rPr>
        <w:t>.</w:t>
      </w:r>
      <w:r w:rsidR="001160BB">
        <w:rPr>
          <w:rFonts w:asciiTheme="minorHAnsi" w:hAnsiTheme="minorHAnsi" w:cstheme="minorHAnsi"/>
        </w:rPr>
        <w:fldChar w:fldCharType="begin"/>
      </w:r>
      <w:r w:rsidR="001160BB">
        <w:rPr>
          <w:rFonts w:asciiTheme="minorHAnsi" w:hAnsiTheme="minorHAnsi" w:cstheme="minorHAnsi"/>
        </w:rPr>
        <w:instrText xml:space="preserve"> SEQ Таблица \* ARABIC \s 1 </w:instrText>
      </w:r>
      <w:r w:rsidR="001160BB">
        <w:rPr>
          <w:rFonts w:asciiTheme="minorHAnsi" w:hAnsiTheme="minorHAnsi" w:cstheme="minorHAnsi"/>
        </w:rPr>
        <w:fldChar w:fldCharType="separate"/>
      </w:r>
      <w:r w:rsidR="00A4728E">
        <w:rPr>
          <w:rFonts w:asciiTheme="minorHAnsi" w:hAnsiTheme="minorHAnsi" w:cstheme="minorHAnsi"/>
          <w:noProof/>
        </w:rPr>
        <w:t>12</w:t>
      </w:r>
      <w:r w:rsidR="001160BB">
        <w:rPr>
          <w:rFonts w:asciiTheme="minorHAnsi" w:hAnsiTheme="minorHAnsi" w:cstheme="minorHAnsi"/>
        </w:rPr>
        <w:fldChar w:fldCharType="end"/>
      </w:r>
      <w:r w:rsidRPr="00B12769">
        <w:rPr>
          <w:rFonts w:asciiTheme="minorHAnsi" w:hAnsiTheme="minorHAnsi" w:cstheme="minorHAnsi"/>
        </w:rPr>
        <w:t xml:space="preserve"> – Структурный баланс реализации горячей воды по группам абонентов</w:t>
      </w:r>
      <w:bookmarkEnd w:id="159"/>
    </w:p>
    <w:tbl>
      <w:tblPr>
        <w:tblW w:w="9187" w:type="dxa"/>
        <w:tblInd w:w="-10" w:type="dxa"/>
        <w:tblLook w:val="04A0" w:firstRow="1" w:lastRow="0" w:firstColumn="1" w:lastColumn="0" w:noHBand="0" w:noVBand="1"/>
      </w:tblPr>
      <w:tblGrid>
        <w:gridCol w:w="960"/>
        <w:gridCol w:w="4220"/>
        <w:gridCol w:w="1180"/>
        <w:gridCol w:w="1613"/>
        <w:gridCol w:w="1214"/>
      </w:tblGrid>
      <w:tr w:rsidR="00310948" w:rsidRPr="00B12769" w:rsidTr="0088487A">
        <w:trPr>
          <w:trHeight w:val="20"/>
        </w:trPr>
        <w:tc>
          <w:tcPr>
            <w:tcW w:w="960" w:type="dxa"/>
            <w:tcBorders>
              <w:top w:val="single" w:sz="8" w:space="0" w:color="auto"/>
              <w:left w:val="single" w:sz="8" w:space="0" w:color="auto"/>
              <w:bottom w:val="single" w:sz="8" w:space="0" w:color="auto"/>
              <w:right w:val="single" w:sz="8" w:space="0" w:color="auto"/>
            </w:tcBorders>
            <w:shd w:val="clear" w:color="auto" w:fill="auto"/>
            <w:noWrap/>
            <w:vAlign w:val="center"/>
            <w:hideMark/>
          </w:tcPr>
          <w:p w:rsidR="00310948" w:rsidRPr="00B12769" w:rsidRDefault="00310948" w:rsidP="0088487A">
            <w:pPr>
              <w:spacing w:line="240" w:lineRule="auto"/>
              <w:jc w:val="center"/>
              <w:rPr>
                <w:rFonts w:asciiTheme="minorHAnsi" w:eastAsia="Times New Roman" w:hAnsiTheme="minorHAnsi" w:cstheme="minorHAnsi"/>
                <w:b/>
                <w:bCs/>
                <w:color w:val="000000"/>
                <w:sz w:val="20"/>
                <w:szCs w:val="20"/>
                <w:lang w:eastAsia="ru-RU"/>
              </w:rPr>
            </w:pPr>
            <w:r w:rsidRPr="00B12769">
              <w:rPr>
                <w:rFonts w:asciiTheme="minorHAnsi" w:eastAsia="Times New Roman" w:hAnsiTheme="minorHAnsi" w:cstheme="minorHAnsi"/>
                <w:b/>
                <w:bCs/>
                <w:color w:val="000000"/>
                <w:sz w:val="20"/>
                <w:szCs w:val="20"/>
                <w:lang w:eastAsia="ru-RU"/>
              </w:rPr>
              <w:t>№ п/п</w:t>
            </w:r>
          </w:p>
        </w:tc>
        <w:tc>
          <w:tcPr>
            <w:tcW w:w="4220" w:type="dxa"/>
            <w:tcBorders>
              <w:top w:val="single" w:sz="8" w:space="0" w:color="auto"/>
              <w:left w:val="nil"/>
              <w:bottom w:val="single" w:sz="8" w:space="0" w:color="auto"/>
              <w:right w:val="single" w:sz="8" w:space="0" w:color="auto"/>
            </w:tcBorders>
            <w:shd w:val="clear" w:color="auto" w:fill="auto"/>
            <w:noWrap/>
            <w:vAlign w:val="center"/>
            <w:hideMark/>
          </w:tcPr>
          <w:p w:rsidR="00310948" w:rsidRPr="00B12769" w:rsidRDefault="00310948" w:rsidP="0088487A">
            <w:pPr>
              <w:spacing w:line="240" w:lineRule="auto"/>
              <w:jc w:val="center"/>
              <w:rPr>
                <w:rFonts w:asciiTheme="minorHAnsi" w:eastAsia="Times New Roman" w:hAnsiTheme="minorHAnsi" w:cstheme="minorHAnsi"/>
                <w:b/>
                <w:bCs/>
                <w:color w:val="000000"/>
                <w:sz w:val="20"/>
                <w:szCs w:val="20"/>
                <w:lang w:eastAsia="ru-RU"/>
              </w:rPr>
            </w:pPr>
            <w:r w:rsidRPr="00B12769">
              <w:rPr>
                <w:rFonts w:asciiTheme="minorHAnsi" w:eastAsia="Times New Roman" w:hAnsiTheme="minorHAnsi" w:cstheme="minorHAnsi"/>
                <w:b/>
                <w:bCs/>
                <w:color w:val="000000"/>
                <w:sz w:val="20"/>
                <w:szCs w:val="20"/>
                <w:lang w:eastAsia="ru-RU"/>
              </w:rPr>
              <w:t>Показатель</w:t>
            </w:r>
          </w:p>
        </w:tc>
        <w:tc>
          <w:tcPr>
            <w:tcW w:w="1180" w:type="dxa"/>
            <w:tcBorders>
              <w:top w:val="single" w:sz="8" w:space="0" w:color="auto"/>
              <w:left w:val="nil"/>
              <w:bottom w:val="single" w:sz="8" w:space="0" w:color="auto"/>
              <w:right w:val="single" w:sz="8" w:space="0" w:color="auto"/>
            </w:tcBorders>
            <w:shd w:val="clear" w:color="auto" w:fill="auto"/>
            <w:noWrap/>
            <w:vAlign w:val="center"/>
            <w:hideMark/>
          </w:tcPr>
          <w:p w:rsidR="00310948" w:rsidRPr="00B12769" w:rsidRDefault="00310948" w:rsidP="0088487A">
            <w:pPr>
              <w:spacing w:line="240" w:lineRule="auto"/>
              <w:jc w:val="center"/>
              <w:rPr>
                <w:rFonts w:asciiTheme="minorHAnsi" w:eastAsia="Times New Roman" w:hAnsiTheme="minorHAnsi" w:cstheme="minorHAnsi"/>
                <w:b/>
                <w:bCs/>
                <w:color w:val="000000"/>
                <w:sz w:val="20"/>
                <w:szCs w:val="20"/>
                <w:lang w:eastAsia="ru-RU"/>
              </w:rPr>
            </w:pPr>
            <w:r w:rsidRPr="00B12769">
              <w:rPr>
                <w:rFonts w:asciiTheme="minorHAnsi" w:eastAsia="Times New Roman" w:hAnsiTheme="minorHAnsi" w:cstheme="minorHAnsi"/>
                <w:b/>
                <w:bCs/>
                <w:color w:val="000000"/>
                <w:sz w:val="20"/>
                <w:szCs w:val="20"/>
                <w:lang w:eastAsia="ru-RU"/>
              </w:rPr>
              <w:t>Ед. изм.</w:t>
            </w:r>
          </w:p>
        </w:tc>
        <w:tc>
          <w:tcPr>
            <w:tcW w:w="1613" w:type="dxa"/>
            <w:tcBorders>
              <w:top w:val="single" w:sz="8" w:space="0" w:color="auto"/>
              <w:left w:val="nil"/>
              <w:bottom w:val="single" w:sz="8" w:space="0" w:color="auto"/>
              <w:right w:val="single" w:sz="8" w:space="0" w:color="auto"/>
            </w:tcBorders>
            <w:shd w:val="clear" w:color="auto" w:fill="auto"/>
            <w:vAlign w:val="center"/>
            <w:hideMark/>
          </w:tcPr>
          <w:p w:rsidR="00310948" w:rsidRPr="00B12769" w:rsidRDefault="00310948" w:rsidP="0088487A">
            <w:pPr>
              <w:spacing w:line="240" w:lineRule="auto"/>
              <w:jc w:val="center"/>
              <w:rPr>
                <w:rFonts w:asciiTheme="minorHAnsi" w:eastAsia="Times New Roman" w:hAnsiTheme="minorHAnsi" w:cstheme="minorHAnsi"/>
                <w:b/>
                <w:bCs/>
                <w:color w:val="000000"/>
                <w:sz w:val="20"/>
                <w:szCs w:val="20"/>
                <w:lang w:eastAsia="ru-RU"/>
              </w:rPr>
            </w:pPr>
            <w:r w:rsidRPr="00B12769">
              <w:rPr>
                <w:rFonts w:asciiTheme="minorHAnsi" w:eastAsia="Times New Roman" w:hAnsiTheme="minorHAnsi" w:cstheme="minorHAnsi"/>
                <w:b/>
                <w:bCs/>
                <w:color w:val="000000"/>
                <w:sz w:val="20"/>
                <w:szCs w:val="20"/>
                <w:lang w:eastAsia="ru-RU"/>
              </w:rPr>
              <w:t>Существующее положение</w:t>
            </w:r>
          </w:p>
        </w:tc>
        <w:tc>
          <w:tcPr>
            <w:tcW w:w="1214" w:type="dxa"/>
            <w:tcBorders>
              <w:top w:val="single" w:sz="8" w:space="0" w:color="auto"/>
              <w:left w:val="nil"/>
              <w:bottom w:val="single" w:sz="8" w:space="0" w:color="auto"/>
              <w:right w:val="single" w:sz="8" w:space="0" w:color="auto"/>
            </w:tcBorders>
            <w:shd w:val="clear" w:color="auto" w:fill="auto"/>
            <w:vAlign w:val="center"/>
            <w:hideMark/>
          </w:tcPr>
          <w:p w:rsidR="00310948" w:rsidRPr="00B12769" w:rsidRDefault="00310948" w:rsidP="0088487A">
            <w:pPr>
              <w:spacing w:line="240" w:lineRule="auto"/>
              <w:jc w:val="center"/>
              <w:rPr>
                <w:rFonts w:asciiTheme="minorHAnsi" w:eastAsia="Times New Roman" w:hAnsiTheme="minorHAnsi" w:cstheme="minorHAnsi"/>
                <w:b/>
                <w:bCs/>
                <w:color w:val="000000"/>
                <w:sz w:val="20"/>
                <w:szCs w:val="20"/>
                <w:lang w:eastAsia="ru-RU"/>
              </w:rPr>
            </w:pPr>
            <w:r w:rsidRPr="00B12769">
              <w:rPr>
                <w:rFonts w:asciiTheme="minorHAnsi" w:eastAsia="Times New Roman" w:hAnsiTheme="minorHAnsi" w:cstheme="minorHAnsi"/>
                <w:b/>
                <w:bCs/>
                <w:color w:val="000000"/>
                <w:sz w:val="20"/>
                <w:szCs w:val="20"/>
                <w:lang w:eastAsia="ru-RU"/>
              </w:rPr>
              <w:t>Расчетный срок</w:t>
            </w:r>
          </w:p>
        </w:tc>
      </w:tr>
      <w:tr w:rsidR="00310948" w:rsidRPr="00B12769" w:rsidTr="0088487A">
        <w:trPr>
          <w:trHeight w:val="20"/>
        </w:trPr>
        <w:tc>
          <w:tcPr>
            <w:tcW w:w="9187" w:type="dxa"/>
            <w:gridSpan w:val="5"/>
            <w:tcBorders>
              <w:top w:val="single" w:sz="8" w:space="0" w:color="auto"/>
              <w:left w:val="single" w:sz="8" w:space="0" w:color="auto"/>
              <w:bottom w:val="single" w:sz="8" w:space="0" w:color="auto"/>
              <w:right w:val="single" w:sz="8" w:space="0" w:color="000000"/>
            </w:tcBorders>
            <w:shd w:val="clear" w:color="auto" w:fill="auto"/>
            <w:noWrap/>
            <w:vAlign w:val="center"/>
            <w:hideMark/>
          </w:tcPr>
          <w:p w:rsidR="00310948" w:rsidRPr="00B12769" w:rsidRDefault="0058688B" w:rsidP="0088487A">
            <w:pPr>
              <w:spacing w:line="240" w:lineRule="auto"/>
              <w:jc w:val="center"/>
              <w:rPr>
                <w:rFonts w:asciiTheme="minorHAnsi" w:eastAsia="Times New Roman" w:hAnsiTheme="minorHAnsi" w:cstheme="minorHAnsi"/>
                <w:b/>
                <w:bCs/>
                <w:color w:val="000000"/>
                <w:sz w:val="20"/>
                <w:szCs w:val="20"/>
                <w:lang w:eastAsia="ru-RU"/>
              </w:rPr>
            </w:pPr>
            <w:r w:rsidRPr="0058688B">
              <w:rPr>
                <w:rFonts w:asciiTheme="minorHAnsi" w:eastAsia="Times New Roman" w:hAnsiTheme="minorHAnsi" w:cstheme="minorHAnsi"/>
                <w:b/>
                <w:bCs/>
                <w:color w:val="000000"/>
                <w:sz w:val="20"/>
                <w:szCs w:val="20"/>
                <w:lang w:eastAsia="ru-RU"/>
              </w:rPr>
              <w:t>СП Ивняковское</w:t>
            </w:r>
          </w:p>
        </w:tc>
      </w:tr>
      <w:tr w:rsidR="00BE7C8E" w:rsidRPr="00B12769" w:rsidTr="0088487A">
        <w:trPr>
          <w:trHeight w:val="20"/>
        </w:trPr>
        <w:tc>
          <w:tcPr>
            <w:tcW w:w="960" w:type="dxa"/>
            <w:tcBorders>
              <w:top w:val="nil"/>
              <w:left w:val="single" w:sz="8" w:space="0" w:color="auto"/>
              <w:bottom w:val="single" w:sz="8" w:space="0" w:color="auto"/>
              <w:right w:val="single" w:sz="8" w:space="0" w:color="auto"/>
            </w:tcBorders>
            <w:shd w:val="clear" w:color="auto" w:fill="auto"/>
            <w:noWrap/>
            <w:vAlign w:val="center"/>
            <w:hideMark/>
          </w:tcPr>
          <w:p w:rsidR="00BE7C8E" w:rsidRPr="00B12769" w:rsidRDefault="00BE7C8E" w:rsidP="0088487A">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1</w:t>
            </w:r>
          </w:p>
        </w:tc>
        <w:tc>
          <w:tcPr>
            <w:tcW w:w="4220" w:type="dxa"/>
            <w:tcBorders>
              <w:top w:val="nil"/>
              <w:left w:val="nil"/>
              <w:bottom w:val="single" w:sz="8" w:space="0" w:color="auto"/>
              <w:right w:val="single" w:sz="8" w:space="0" w:color="auto"/>
            </w:tcBorders>
            <w:shd w:val="clear" w:color="auto" w:fill="auto"/>
            <w:noWrap/>
            <w:vAlign w:val="center"/>
            <w:hideMark/>
          </w:tcPr>
          <w:p w:rsidR="00BE7C8E" w:rsidRPr="00B12769" w:rsidRDefault="00BE7C8E" w:rsidP="0088487A">
            <w:pPr>
              <w:spacing w:line="240" w:lineRule="auto"/>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Полезная реализация горячей воды</w:t>
            </w:r>
          </w:p>
        </w:tc>
        <w:tc>
          <w:tcPr>
            <w:tcW w:w="1180" w:type="dxa"/>
            <w:tcBorders>
              <w:top w:val="nil"/>
              <w:left w:val="nil"/>
              <w:bottom w:val="single" w:sz="8" w:space="0" w:color="auto"/>
              <w:right w:val="single" w:sz="8" w:space="0" w:color="auto"/>
            </w:tcBorders>
            <w:shd w:val="clear" w:color="auto" w:fill="auto"/>
            <w:noWrap/>
            <w:vAlign w:val="center"/>
            <w:hideMark/>
          </w:tcPr>
          <w:p w:rsidR="00BE7C8E" w:rsidRPr="00B12769" w:rsidRDefault="00BE7C8E" w:rsidP="0088487A">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тыс. м</w:t>
            </w:r>
            <w:r w:rsidRPr="00B12769">
              <w:rPr>
                <w:rFonts w:asciiTheme="minorHAnsi" w:eastAsia="Times New Roman" w:hAnsiTheme="minorHAnsi" w:cstheme="minorHAnsi"/>
                <w:color w:val="000000"/>
                <w:sz w:val="20"/>
                <w:szCs w:val="20"/>
                <w:vertAlign w:val="superscript"/>
                <w:lang w:eastAsia="ru-RU"/>
              </w:rPr>
              <w:t>3</w:t>
            </w:r>
            <w:r w:rsidRPr="00B12769">
              <w:rPr>
                <w:rFonts w:asciiTheme="minorHAnsi" w:eastAsia="Times New Roman" w:hAnsiTheme="minorHAnsi" w:cstheme="minorHAnsi"/>
                <w:color w:val="000000"/>
                <w:sz w:val="20"/>
                <w:szCs w:val="20"/>
                <w:lang w:eastAsia="ru-RU"/>
              </w:rPr>
              <w:t>/год</w:t>
            </w:r>
          </w:p>
        </w:tc>
        <w:tc>
          <w:tcPr>
            <w:tcW w:w="1613" w:type="dxa"/>
            <w:tcBorders>
              <w:top w:val="nil"/>
              <w:left w:val="nil"/>
              <w:bottom w:val="single" w:sz="8" w:space="0" w:color="auto"/>
              <w:right w:val="single" w:sz="8" w:space="0" w:color="auto"/>
            </w:tcBorders>
            <w:shd w:val="clear" w:color="auto" w:fill="auto"/>
            <w:noWrap/>
            <w:vAlign w:val="center"/>
            <w:hideMark/>
          </w:tcPr>
          <w:p w:rsidR="00BE7C8E" w:rsidRPr="00B12769" w:rsidRDefault="00BE7C8E">
            <w:pPr>
              <w:jc w:val="center"/>
              <w:rPr>
                <w:rFonts w:asciiTheme="minorHAnsi" w:hAnsiTheme="minorHAnsi" w:cstheme="minorHAnsi"/>
                <w:color w:val="000000"/>
                <w:sz w:val="20"/>
                <w:szCs w:val="20"/>
              </w:rPr>
            </w:pPr>
            <w:r w:rsidRPr="00B12769">
              <w:rPr>
                <w:rFonts w:asciiTheme="minorHAnsi" w:hAnsiTheme="minorHAnsi" w:cstheme="minorHAnsi"/>
                <w:color w:val="000000"/>
                <w:sz w:val="20"/>
                <w:szCs w:val="20"/>
              </w:rPr>
              <w:t>17,1</w:t>
            </w:r>
          </w:p>
        </w:tc>
        <w:tc>
          <w:tcPr>
            <w:tcW w:w="1214" w:type="dxa"/>
            <w:tcBorders>
              <w:top w:val="nil"/>
              <w:left w:val="nil"/>
              <w:bottom w:val="single" w:sz="8" w:space="0" w:color="auto"/>
              <w:right w:val="single" w:sz="8" w:space="0" w:color="auto"/>
            </w:tcBorders>
            <w:shd w:val="clear" w:color="auto" w:fill="auto"/>
            <w:noWrap/>
            <w:vAlign w:val="center"/>
            <w:hideMark/>
          </w:tcPr>
          <w:p w:rsidR="00BE7C8E" w:rsidRPr="00B12769" w:rsidRDefault="00BE7C8E">
            <w:pPr>
              <w:jc w:val="center"/>
              <w:rPr>
                <w:rFonts w:asciiTheme="minorHAnsi" w:hAnsiTheme="minorHAnsi" w:cstheme="minorHAnsi"/>
                <w:color w:val="000000"/>
                <w:sz w:val="20"/>
                <w:szCs w:val="20"/>
              </w:rPr>
            </w:pPr>
            <w:r w:rsidRPr="00B12769">
              <w:rPr>
                <w:rFonts w:asciiTheme="minorHAnsi" w:hAnsiTheme="minorHAnsi" w:cstheme="minorHAnsi"/>
                <w:color w:val="000000"/>
                <w:sz w:val="20"/>
                <w:szCs w:val="20"/>
              </w:rPr>
              <w:t>17,8</w:t>
            </w:r>
          </w:p>
        </w:tc>
      </w:tr>
      <w:tr w:rsidR="00BE7C8E" w:rsidRPr="00B12769" w:rsidTr="00310948">
        <w:trPr>
          <w:trHeight w:val="20"/>
        </w:trPr>
        <w:tc>
          <w:tcPr>
            <w:tcW w:w="960" w:type="dxa"/>
            <w:tcBorders>
              <w:top w:val="nil"/>
              <w:left w:val="single" w:sz="8" w:space="0" w:color="auto"/>
              <w:bottom w:val="single" w:sz="8" w:space="0" w:color="auto"/>
              <w:right w:val="single" w:sz="8" w:space="0" w:color="auto"/>
            </w:tcBorders>
            <w:shd w:val="clear" w:color="auto" w:fill="auto"/>
            <w:noWrap/>
            <w:vAlign w:val="center"/>
            <w:hideMark/>
          </w:tcPr>
          <w:p w:rsidR="00BE7C8E" w:rsidRPr="00B12769" w:rsidRDefault="00BE7C8E" w:rsidP="00310948">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1.1.</w:t>
            </w:r>
          </w:p>
        </w:tc>
        <w:tc>
          <w:tcPr>
            <w:tcW w:w="4220" w:type="dxa"/>
            <w:tcBorders>
              <w:top w:val="nil"/>
              <w:left w:val="nil"/>
              <w:bottom w:val="single" w:sz="8" w:space="0" w:color="auto"/>
              <w:right w:val="single" w:sz="8" w:space="0" w:color="auto"/>
            </w:tcBorders>
            <w:shd w:val="clear" w:color="auto" w:fill="auto"/>
            <w:noWrap/>
            <w:vAlign w:val="center"/>
            <w:hideMark/>
          </w:tcPr>
          <w:p w:rsidR="00BE7C8E" w:rsidRPr="00B12769" w:rsidRDefault="00BE7C8E" w:rsidP="00310948">
            <w:pPr>
              <w:spacing w:line="240" w:lineRule="auto"/>
              <w:jc w:val="right"/>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жилые здания (население): ГВС</w:t>
            </w:r>
          </w:p>
        </w:tc>
        <w:tc>
          <w:tcPr>
            <w:tcW w:w="1180" w:type="dxa"/>
            <w:tcBorders>
              <w:top w:val="nil"/>
              <w:left w:val="nil"/>
              <w:bottom w:val="single" w:sz="8" w:space="0" w:color="auto"/>
              <w:right w:val="single" w:sz="8" w:space="0" w:color="auto"/>
            </w:tcBorders>
            <w:shd w:val="clear" w:color="auto" w:fill="auto"/>
            <w:noWrap/>
            <w:vAlign w:val="center"/>
            <w:hideMark/>
          </w:tcPr>
          <w:p w:rsidR="00BE7C8E" w:rsidRPr="00B12769" w:rsidRDefault="00BE7C8E" w:rsidP="00310948">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тыс. м</w:t>
            </w:r>
            <w:r w:rsidRPr="00B12769">
              <w:rPr>
                <w:rFonts w:asciiTheme="minorHAnsi" w:eastAsia="Times New Roman" w:hAnsiTheme="minorHAnsi" w:cstheme="minorHAnsi"/>
                <w:color w:val="000000"/>
                <w:sz w:val="20"/>
                <w:szCs w:val="20"/>
                <w:vertAlign w:val="superscript"/>
                <w:lang w:eastAsia="ru-RU"/>
              </w:rPr>
              <w:t>3</w:t>
            </w:r>
            <w:r w:rsidRPr="00B12769">
              <w:rPr>
                <w:rFonts w:asciiTheme="minorHAnsi" w:eastAsia="Times New Roman" w:hAnsiTheme="minorHAnsi" w:cstheme="minorHAnsi"/>
                <w:color w:val="000000"/>
                <w:sz w:val="20"/>
                <w:szCs w:val="20"/>
                <w:lang w:eastAsia="ru-RU"/>
              </w:rPr>
              <w:t>/год</w:t>
            </w:r>
          </w:p>
        </w:tc>
        <w:tc>
          <w:tcPr>
            <w:tcW w:w="1613" w:type="dxa"/>
            <w:tcBorders>
              <w:top w:val="nil"/>
              <w:left w:val="nil"/>
              <w:bottom w:val="single" w:sz="8" w:space="0" w:color="auto"/>
              <w:right w:val="single" w:sz="8" w:space="0" w:color="auto"/>
            </w:tcBorders>
            <w:shd w:val="clear" w:color="auto" w:fill="auto"/>
            <w:noWrap/>
            <w:vAlign w:val="center"/>
            <w:hideMark/>
          </w:tcPr>
          <w:p w:rsidR="00BE7C8E" w:rsidRPr="00B12769" w:rsidRDefault="00BE7C8E">
            <w:pPr>
              <w:jc w:val="center"/>
              <w:rPr>
                <w:rFonts w:asciiTheme="minorHAnsi" w:hAnsiTheme="minorHAnsi" w:cstheme="minorHAnsi"/>
                <w:color w:val="000000"/>
                <w:sz w:val="20"/>
                <w:szCs w:val="20"/>
              </w:rPr>
            </w:pPr>
            <w:r w:rsidRPr="00B12769">
              <w:rPr>
                <w:rFonts w:asciiTheme="minorHAnsi" w:hAnsiTheme="minorHAnsi" w:cstheme="minorHAnsi"/>
                <w:color w:val="000000"/>
                <w:sz w:val="20"/>
                <w:szCs w:val="20"/>
              </w:rPr>
              <w:t>6,3</w:t>
            </w:r>
          </w:p>
        </w:tc>
        <w:tc>
          <w:tcPr>
            <w:tcW w:w="1214" w:type="dxa"/>
            <w:tcBorders>
              <w:top w:val="nil"/>
              <w:left w:val="nil"/>
              <w:bottom w:val="single" w:sz="8" w:space="0" w:color="auto"/>
              <w:right w:val="single" w:sz="8" w:space="0" w:color="auto"/>
            </w:tcBorders>
            <w:shd w:val="clear" w:color="auto" w:fill="auto"/>
            <w:noWrap/>
            <w:vAlign w:val="center"/>
            <w:hideMark/>
          </w:tcPr>
          <w:p w:rsidR="00BE7C8E" w:rsidRPr="00B12769" w:rsidRDefault="00BE7C8E">
            <w:pPr>
              <w:jc w:val="center"/>
              <w:rPr>
                <w:rFonts w:asciiTheme="minorHAnsi" w:hAnsiTheme="minorHAnsi" w:cstheme="minorHAnsi"/>
                <w:color w:val="000000"/>
                <w:sz w:val="20"/>
                <w:szCs w:val="20"/>
              </w:rPr>
            </w:pPr>
            <w:r w:rsidRPr="00B12769">
              <w:rPr>
                <w:rFonts w:asciiTheme="minorHAnsi" w:hAnsiTheme="minorHAnsi" w:cstheme="minorHAnsi"/>
                <w:color w:val="000000"/>
                <w:sz w:val="20"/>
                <w:szCs w:val="20"/>
              </w:rPr>
              <w:t>6,6</w:t>
            </w:r>
          </w:p>
        </w:tc>
      </w:tr>
      <w:tr w:rsidR="00BE7C8E" w:rsidRPr="00B12769" w:rsidTr="00310948">
        <w:trPr>
          <w:trHeight w:val="20"/>
        </w:trPr>
        <w:tc>
          <w:tcPr>
            <w:tcW w:w="960" w:type="dxa"/>
            <w:tcBorders>
              <w:top w:val="nil"/>
              <w:left w:val="single" w:sz="8" w:space="0" w:color="auto"/>
              <w:bottom w:val="single" w:sz="8" w:space="0" w:color="auto"/>
              <w:right w:val="single" w:sz="8" w:space="0" w:color="auto"/>
            </w:tcBorders>
            <w:shd w:val="clear" w:color="auto" w:fill="auto"/>
            <w:noWrap/>
            <w:vAlign w:val="center"/>
            <w:hideMark/>
          </w:tcPr>
          <w:p w:rsidR="00BE7C8E" w:rsidRPr="00B12769" w:rsidRDefault="00BE7C8E" w:rsidP="00310948">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1.2.</w:t>
            </w:r>
          </w:p>
        </w:tc>
        <w:tc>
          <w:tcPr>
            <w:tcW w:w="4220" w:type="dxa"/>
            <w:tcBorders>
              <w:top w:val="nil"/>
              <w:left w:val="nil"/>
              <w:bottom w:val="single" w:sz="8" w:space="0" w:color="auto"/>
              <w:right w:val="single" w:sz="8" w:space="0" w:color="auto"/>
            </w:tcBorders>
            <w:shd w:val="clear" w:color="auto" w:fill="auto"/>
            <w:noWrap/>
            <w:vAlign w:val="center"/>
            <w:hideMark/>
          </w:tcPr>
          <w:p w:rsidR="00BE7C8E" w:rsidRPr="00B12769" w:rsidRDefault="00BE7C8E" w:rsidP="00BE7C8E">
            <w:pPr>
              <w:jc w:val="right"/>
              <w:rPr>
                <w:rFonts w:asciiTheme="minorHAnsi" w:hAnsiTheme="minorHAnsi" w:cstheme="minorHAnsi"/>
                <w:color w:val="000000"/>
                <w:sz w:val="20"/>
                <w:szCs w:val="20"/>
              </w:rPr>
            </w:pPr>
            <w:r w:rsidRPr="00B12769">
              <w:rPr>
                <w:rFonts w:asciiTheme="minorHAnsi" w:hAnsiTheme="minorHAnsi" w:cstheme="minorHAnsi"/>
                <w:color w:val="000000"/>
                <w:sz w:val="20"/>
                <w:szCs w:val="20"/>
              </w:rPr>
              <w:t>Бюджетные (соц. сфера)</w:t>
            </w:r>
            <w:r w:rsidRPr="00B12769">
              <w:rPr>
                <w:rFonts w:asciiTheme="minorHAnsi" w:eastAsia="Times New Roman" w:hAnsiTheme="minorHAnsi" w:cstheme="minorHAnsi"/>
                <w:color w:val="000000"/>
                <w:sz w:val="20"/>
                <w:szCs w:val="20"/>
                <w:lang w:eastAsia="ru-RU"/>
              </w:rPr>
              <w:t>: ГВС</w:t>
            </w:r>
          </w:p>
        </w:tc>
        <w:tc>
          <w:tcPr>
            <w:tcW w:w="1180" w:type="dxa"/>
            <w:tcBorders>
              <w:top w:val="nil"/>
              <w:left w:val="nil"/>
              <w:bottom w:val="single" w:sz="8" w:space="0" w:color="auto"/>
              <w:right w:val="single" w:sz="8" w:space="0" w:color="auto"/>
            </w:tcBorders>
            <w:shd w:val="clear" w:color="auto" w:fill="auto"/>
            <w:noWrap/>
            <w:vAlign w:val="center"/>
            <w:hideMark/>
          </w:tcPr>
          <w:p w:rsidR="00BE7C8E" w:rsidRPr="00B12769" w:rsidRDefault="00BE7C8E" w:rsidP="00310948">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тыс. м</w:t>
            </w:r>
            <w:r w:rsidRPr="00B12769">
              <w:rPr>
                <w:rFonts w:asciiTheme="minorHAnsi" w:eastAsia="Times New Roman" w:hAnsiTheme="minorHAnsi" w:cstheme="minorHAnsi"/>
                <w:color w:val="000000"/>
                <w:sz w:val="20"/>
                <w:szCs w:val="20"/>
                <w:vertAlign w:val="superscript"/>
                <w:lang w:eastAsia="ru-RU"/>
              </w:rPr>
              <w:t>3</w:t>
            </w:r>
            <w:r w:rsidRPr="00B12769">
              <w:rPr>
                <w:rFonts w:asciiTheme="minorHAnsi" w:eastAsia="Times New Roman" w:hAnsiTheme="minorHAnsi" w:cstheme="minorHAnsi"/>
                <w:color w:val="000000"/>
                <w:sz w:val="20"/>
                <w:szCs w:val="20"/>
                <w:lang w:eastAsia="ru-RU"/>
              </w:rPr>
              <w:t>/год</w:t>
            </w:r>
          </w:p>
        </w:tc>
        <w:tc>
          <w:tcPr>
            <w:tcW w:w="1613" w:type="dxa"/>
            <w:tcBorders>
              <w:top w:val="nil"/>
              <w:left w:val="nil"/>
              <w:bottom w:val="single" w:sz="8" w:space="0" w:color="auto"/>
              <w:right w:val="single" w:sz="8" w:space="0" w:color="auto"/>
            </w:tcBorders>
            <w:shd w:val="clear" w:color="auto" w:fill="auto"/>
            <w:noWrap/>
            <w:vAlign w:val="center"/>
            <w:hideMark/>
          </w:tcPr>
          <w:p w:rsidR="00BE7C8E" w:rsidRPr="00B12769" w:rsidRDefault="00BE7C8E">
            <w:pPr>
              <w:jc w:val="center"/>
              <w:rPr>
                <w:rFonts w:asciiTheme="minorHAnsi" w:hAnsiTheme="minorHAnsi" w:cstheme="minorHAnsi"/>
                <w:color w:val="000000"/>
                <w:sz w:val="20"/>
                <w:szCs w:val="20"/>
              </w:rPr>
            </w:pPr>
            <w:r w:rsidRPr="00B12769">
              <w:rPr>
                <w:rFonts w:asciiTheme="minorHAnsi" w:hAnsiTheme="minorHAnsi" w:cstheme="minorHAnsi"/>
                <w:color w:val="000000"/>
                <w:sz w:val="20"/>
                <w:szCs w:val="20"/>
              </w:rPr>
              <w:t>10,8</w:t>
            </w:r>
          </w:p>
        </w:tc>
        <w:tc>
          <w:tcPr>
            <w:tcW w:w="1214" w:type="dxa"/>
            <w:tcBorders>
              <w:top w:val="nil"/>
              <w:left w:val="nil"/>
              <w:bottom w:val="single" w:sz="8" w:space="0" w:color="auto"/>
              <w:right w:val="single" w:sz="8" w:space="0" w:color="auto"/>
            </w:tcBorders>
            <w:shd w:val="clear" w:color="auto" w:fill="auto"/>
            <w:noWrap/>
            <w:vAlign w:val="center"/>
            <w:hideMark/>
          </w:tcPr>
          <w:p w:rsidR="00BE7C8E" w:rsidRPr="00B12769" w:rsidRDefault="00BE7C8E">
            <w:pPr>
              <w:jc w:val="center"/>
              <w:rPr>
                <w:rFonts w:asciiTheme="minorHAnsi" w:hAnsiTheme="minorHAnsi" w:cstheme="minorHAnsi"/>
                <w:color w:val="000000"/>
                <w:sz w:val="20"/>
                <w:szCs w:val="20"/>
              </w:rPr>
            </w:pPr>
            <w:r w:rsidRPr="00B12769">
              <w:rPr>
                <w:rFonts w:asciiTheme="minorHAnsi" w:hAnsiTheme="minorHAnsi" w:cstheme="minorHAnsi"/>
                <w:color w:val="000000"/>
                <w:sz w:val="20"/>
                <w:szCs w:val="20"/>
              </w:rPr>
              <w:t>11,2</w:t>
            </w:r>
          </w:p>
        </w:tc>
      </w:tr>
    </w:tbl>
    <w:p w:rsidR="004307F0" w:rsidRPr="00B12769" w:rsidRDefault="004307F0" w:rsidP="00CD276F">
      <w:pPr>
        <w:pStyle w:val="aa"/>
        <w:rPr>
          <w:rFonts w:asciiTheme="minorHAnsi" w:hAnsiTheme="minorHAnsi" w:cstheme="minorHAnsi"/>
        </w:rPr>
      </w:pPr>
    </w:p>
    <w:p w:rsidR="004307F0" w:rsidRPr="00B12769" w:rsidRDefault="004307F0">
      <w:pPr>
        <w:spacing w:after="200"/>
        <w:rPr>
          <w:rFonts w:asciiTheme="minorHAnsi" w:eastAsiaTheme="minorHAnsi" w:hAnsiTheme="minorHAnsi" w:cstheme="minorHAnsi"/>
          <w:szCs w:val="24"/>
        </w:rPr>
      </w:pPr>
      <w:r w:rsidRPr="00B12769">
        <w:rPr>
          <w:rFonts w:asciiTheme="minorHAnsi" w:eastAsiaTheme="minorHAnsi" w:hAnsiTheme="minorHAnsi" w:cstheme="minorHAnsi"/>
          <w:szCs w:val="24"/>
        </w:rPr>
        <w:br w:type="page"/>
      </w:r>
    </w:p>
    <w:p w:rsidR="00531415" w:rsidRPr="00B12769" w:rsidRDefault="00531415">
      <w:pPr>
        <w:spacing w:after="200"/>
        <w:rPr>
          <w:rFonts w:asciiTheme="minorHAnsi" w:eastAsiaTheme="minorHAnsi" w:hAnsiTheme="minorHAnsi" w:cstheme="minorHAnsi"/>
          <w:vanish/>
          <w:szCs w:val="24"/>
          <w:specVanish/>
        </w:rPr>
      </w:pPr>
    </w:p>
    <w:p w:rsidR="00531415" w:rsidRPr="00B12769" w:rsidRDefault="00531415" w:rsidP="00A65054">
      <w:pPr>
        <w:pStyle w:val="1"/>
        <w:rPr>
          <w:rFonts w:asciiTheme="minorHAnsi" w:hAnsiTheme="minorHAnsi" w:cstheme="minorHAnsi"/>
        </w:rPr>
      </w:pPr>
      <w:bookmarkStart w:id="160" w:name="_Toc511733078"/>
      <w:r w:rsidRPr="00B12769">
        <w:rPr>
          <w:rFonts w:asciiTheme="minorHAnsi" w:hAnsiTheme="minorHAnsi" w:cstheme="minorHAnsi"/>
        </w:rPr>
        <w:t>Предложения по строительству, реконструкции и модернизации объектов централизованных систем горячего водоснабжения</w:t>
      </w:r>
      <w:bookmarkEnd w:id="160"/>
    </w:p>
    <w:p w:rsidR="00531415" w:rsidRPr="00B12769" w:rsidRDefault="00531415" w:rsidP="00A65054">
      <w:pPr>
        <w:pStyle w:val="2"/>
        <w:rPr>
          <w:rFonts w:asciiTheme="minorHAnsi" w:hAnsiTheme="minorHAnsi" w:cstheme="minorHAnsi"/>
        </w:rPr>
      </w:pPr>
      <w:bookmarkStart w:id="161" w:name="_Toc511733079"/>
      <w:r w:rsidRPr="00B12769">
        <w:rPr>
          <w:rFonts w:asciiTheme="minorHAnsi" w:hAnsiTheme="minorHAnsi" w:cstheme="minorHAnsi"/>
        </w:rPr>
        <w:t>Перечень основных мероприятий по реализации схем водоснабжения с разбивкой по годам</w:t>
      </w:r>
      <w:bookmarkEnd w:id="161"/>
    </w:p>
    <w:p w:rsidR="00531415" w:rsidRPr="00B12769" w:rsidRDefault="00531415" w:rsidP="00531415">
      <w:pPr>
        <w:pStyle w:val="aa"/>
        <w:rPr>
          <w:rFonts w:asciiTheme="minorHAnsi" w:hAnsiTheme="minorHAnsi" w:cstheme="minorHAnsi"/>
        </w:rPr>
      </w:pPr>
      <w:r w:rsidRPr="00B12769">
        <w:rPr>
          <w:rFonts w:asciiTheme="minorHAnsi" w:hAnsiTheme="minorHAnsi" w:cstheme="minorHAnsi"/>
        </w:rPr>
        <w:t>Основываясь на анализе текущего состояния системы ГВС и перспектив развития, основными мероприятиями, предлагаемыми к реализации в рамках развития системы ГВС, является перекладка ветхих сетей ГВС, выработавших свой срок службы.</w:t>
      </w:r>
    </w:p>
    <w:p w:rsidR="00531415" w:rsidRPr="00B12769" w:rsidRDefault="00531415" w:rsidP="00531415">
      <w:pPr>
        <w:pStyle w:val="aa"/>
        <w:rPr>
          <w:rFonts w:asciiTheme="minorHAnsi" w:hAnsiTheme="minorHAnsi" w:cstheme="minorHAnsi"/>
        </w:rPr>
      </w:pPr>
      <w:r w:rsidRPr="00B12769">
        <w:rPr>
          <w:rFonts w:asciiTheme="minorHAnsi" w:hAnsiTheme="minorHAnsi" w:cstheme="minorHAnsi"/>
        </w:rPr>
        <w:t>В рамках разработки Схемы данный перечень мероприятий по системе горячего водоснабжения предлагается считать основным. Все мероприятия носят рекомендательный характер, как результат экспертной оценки существующего положения в сфере ГВС поселения по закрытой схеме.</w:t>
      </w:r>
    </w:p>
    <w:p w:rsidR="00D16E58" w:rsidRPr="00B12769" w:rsidRDefault="00D16E58" w:rsidP="00D16E58">
      <w:pPr>
        <w:pStyle w:val="a9"/>
        <w:rPr>
          <w:rFonts w:asciiTheme="minorHAnsi" w:hAnsiTheme="minorHAnsi" w:cstheme="minorHAnsi"/>
        </w:rPr>
      </w:pPr>
      <w:bookmarkStart w:id="162" w:name="_Toc511733177"/>
      <w:r w:rsidRPr="00B12769">
        <w:rPr>
          <w:rFonts w:asciiTheme="minorHAnsi" w:hAnsiTheme="minorHAnsi" w:cstheme="minorHAnsi"/>
        </w:rPr>
        <w:t xml:space="preserve">Таблица </w:t>
      </w:r>
      <w:r w:rsidR="001160BB">
        <w:rPr>
          <w:rFonts w:asciiTheme="minorHAnsi" w:hAnsiTheme="minorHAnsi" w:cstheme="minorHAnsi"/>
        </w:rPr>
        <w:fldChar w:fldCharType="begin"/>
      </w:r>
      <w:r w:rsidR="001160BB">
        <w:rPr>
          <w:rFonts w:asciiTheme="minorHAnsi" w:hAnsiTheme="minorHAnsi" w:cstheme="minorHAnsi"/>
        </w:rPr>
        <w:instrText xml:space="preserve"> STYLEREF 1 \s </w:instrText>
      </w:r>
      <w:r w:rsidR="001160BB">
        <w:rPr>
          <w:rFonts w:asciiTheme="minorHAnsi" w:hAnsiTheme="minorHAnsi" w:cstheme="minorHAnsi"/>
        </w:rPr>
        <w:fldChar w:fldCharType="separate"/>
      </w:r>
      <w:r w:rsidR="00A4728E">
        <w:rPr>
          <w:rFonts w:asciiTheme="minorHAnsi" w:hAnsiTheme="minorHAnsi" w:cstheme="minorHAnsi"/>
          <w:noProof/>
        </w:rPr>
        <w:t>4</w:t>
      </w:r>
      <w:r w:rsidR="001160BB">
        <w:rPr>
          <w:rFonts w:asciiTheme="minorHAnsi" w:hAnsiTheme="minorHAnsi" w:cstheme="minorHAnsi"/>
        </w:rPr>
        <w:fldChar w:fldCharType="end"/>
      </w:r>
      <w:r w:rsidR="001160BB">
        <w:rPr>
          <w:rFonts w:asciiTheme="minorHAnsi" w:hAnsiTheme="minorHAnsi" w:cstheme="minorHAnsi"/>
        </w:rPr>
        <w:t>.</w:t>
      </w:r>
      <w:r w:rsidR="001160BB">
        <w:rPr>
          <w:rFonts w:asciiTheme="minorHAnsi" w:hAnsiTheme="minorHAnsi" w:cstheme="minorHAnsi"/>
        </w:rPr>
        <w:fldChar w:fldCharType="begin"/>
      </w:r>
      <w:r w:rsidR="001160BB">
        <w:rPr>
          <w:rFonts w:asciiTheme="minorHAnsi" w:hAnsiTheme="minorHAnsi" w:cstheme="minorHAnsi"/>
        </w:rPr>
        <w:instrText xml:space="preserve"> SEQ Таблица \* ARABIC \s 1 </w:instrText>
      </w:r>
      <w:r w:rsidR="001160BB">
        <w:rPr>
          <w:rFonts w:asciiTheme="minorHAnsi" w:hAnsiTheme="minorHAnsi" w:cstheme="minorHAnsi"/>
        </w:rPr>
        <w:fldChar w:fldCharType="separate"/>
      </w:r>
      <w:r w:rsidR="00A4728E">
        <w:rPr>
          <w:rFonts w:asciiTheme="minorHAnsi" w:hAnsiTheme="minorHAnsi" w:cstheme="minorHAnsi"/>
          <w:noProof/>
        </w:rPr>
        <w:t>1</w:t>
      </w:r>
      <w:r w:rsidR="001160BB">
        <w:rPr>
          <w:rFonts w:asciiTheme="minorHAnsi" w:hAnsiTheme="minorHAnsi" w:cstheme="minorHAnsi"/>
        </w:rPr>
        <w:fldChar w:fldCharType="end"/>
      </w:r>
      <w:r w:rsidRPr="00B12769">
        <w:rPr>
          <w:rFonts w:asciiTheme="minorHAnsi" w:hAnsiTheme="minorHAnsi" w:cstheme="minorHAnsi"/>
        </w:rPr>
        <w:t xml:space="preserve"> –Основные мероприятия по реализации схемы горячего водоснабжения</w:t>
      </w:r>
      <w:bookmarkEnd w:id="162"/>
      <w:r w:rsidRPr="00B12769">
        <w:rPr>
          <w:rFonts w:asciiTheme="minorHAnsi" w:hAnsiTheme="minorHAnsi" w:cstheme="minorHAnsi"/>
        </w:rPr>
        <w:t xml:space="preserve"> </w:t>
      </w:r>
    </w:p>
    <w:tbl>
      <w:tblPr>
        <w:tblW w:w="0" w:type="auto"/>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00"/>
        <w:gridCol w:w="5771"/>
        <w:gridCol w:w="1500"/>
        <w:gridCol w:w="1992"/>
      </w:tblGrid>
      <w:tr w:rsidR="0088487A" w:rsidRPr="00B12769" w:rsidTr="00D16E58">
        <w:trPr>
          <w:trHeight w:val="315"/>
        </w:trPr>
        <w:tc>
          <w:tcPr>
            <w:tcW w:w="0" w:type="auto"/>
            <w:shd w:val="clear" w:color="000000" w:fill="FFFFFF"/>
            <w:vAlign w:val="center"/>
            <w:hideMark/>
          </w:tcPr>
          <w:p w:rsidR="00D16E58" w:rsidRPr="00B12769" w:rsidRDefault="00D16E58" w:rsidP="00D16E58">
            <w:pPr>
              <w:spacing w:line="240" w:lineRule="auto"/>
              <w:jc w:val="center"/>
              <w:rPr>
                <w:rFonts w:asciiTheme="minorHAnsi" w:eastAsia="Times New Roman" w:hAnsiTheme="minorHAnsi" w:cstheme="minorHAnsi"/>
                <w:b/>
                <w:bCs/>
                <w:color w:val="000000"/>
                <w:sz w:val="20"/>
                <w:szCs w:val="20"/>
                <w:lang w:eastAsia="ru-RU"/>
              </w:rPr>
            </w:pPr>
            <w:r w:rsidRPr="00B12769">
              <w:rPr>
                <w:rFonts w:asciiTheme="minorHAnsi" w:eastAsia="Times New Roman" w:hAnsiTheme="minorHAnsi" w:cstheme="minorHAnsi"/>
                <w:b/>
                <w:bCs/>
                <w:color w:val="000000"/>
                <w:sz w:val="20"/>
                <w:szCs w:val="20"/>
                <w:lang w:eastAsia="ru-RU"/>
              </w:rPr>
              <w:t>№ п/п</w:t>
            </w:r>
          </w:p>
        </w:tc>
        <w:tc>
          <w:tcPr>
            <w:tcW w:w="0" w:type="auto"/>
            <w:shd w:val="clear" w:color="000000" w:fill="FFFFFF"/>
            <w:noWrap/>
            <w:vAlign w:val="center"/>
            <w:hideMark/>
          </w:tcPr>
          <w:p w:rsidR="00D16E58" w:rsidRPr="00B12769" w:rsidRDefault="00D16E58" w:rsidP="00D16E58">
            <w:pPr>
              <w:spacing w:line="240" w:lineRule="auto"/>
              <w:jc w:val="center"/>
              <w:rPr>
                <w:rFonts w:asciiTheme="minorHAnsi" w:eastAsia="Times New Roman" w:hAnsiTheme="minorHAnsi" w:cstheme="minorHAnsi"/>
                <w:b/>
                <w:bCs/>
                <w:color w:val="000000"/>
                <w:sz w:val="20"/>
                <w:szCs w:val="20"/>
                <w:lang w:eastAsia="ru-RU"/>
              </w:rPr>
            </w:pPr>
            <w:r w:rsidRPr="00B12769">
              <w:rPr>
                <w:rFonts w:asciiTheme="minorHAnsi" w:eastAsia="Times New Roman" w:hAnsiTheme="minorHAnsi" w:cstheme="minorHAnsi"/>
                <w:b/>
                <w:bCs/>
                <w:color w:val="000000"/>
                <w:sz w:val="20"/>
                <w:szCs w:val="20"/>
                <w:lang w:eastAsia="ru-RU"/>
              </w:rPr>
              <w:t>Организация, мероприятие</w:t>
            </w:r>
          </w:p>
        </w:tc>
        <w:tc>
          <w:tcPr>
            <w:tcW w:w="0" w:type="auto"/>
            <w:shd w:val="clear" w:color="000000" w:fill="FFFFFF"/>
            <w:vAlign w:val="center"/>
            <w:hideMark/>
          </w:tcPr>
          <w:p w:rsidR="00D16E58" w:rsidRPr="00B12769" w:rsidRDefault="00D16E58" w:rsidP="00D16E58">
            <w:pPr>
              <w:spacing w:line="240" w:lineRule="auto"/>
              <w:jc w:val="center"/>
              <w:rPr>
                <w:rFonts w:asciiTheme="minorHAnsi" w:eastAsia="Times New Roman" w:hAnsiTheme="minorHAnsi" w:cstheme="minorHAnsi"/>
                <w:b/>
                <w:bCs/>
                <w:color w:val="000000"/>
                <w:sz w:val="20"/>
                <w:szCs w:val="20"/>
                <w:lang w:eastAsia="ru-RU"/>
              </w:rPr>
            </w:pPr>
            <w:r w:rsidRPr="00B12769">
              <w:rPr>
                <w:rFonts w:asciiTheme="minorHAnsi" w:eastAsia="Times New Roman" w:hAnsiTheme="minorHAnsi" w:cstheme="minorHAnsi"/>
                <w:b/>
                <w:bCs/>
                <w:color w:val="000000"/>
                <w:sz w:val="20"/>
                <w:szCs w:val="20"/>
                <w:lang w:eastAsia="ru-RU"/>
              </w:rPr>
              <w:t>Вид работ</w:t>
            </w:r>
          </w:p>
        </w:tc>
        <w:tc>
          <w:tcPr>
            <w:tcW w:w="0" w:type="auto"/>
            <w:shd w:val="clear" w:color="000000" w:fill="FFFFFF"/>
            <w:noWrap/>
            <w:vAlign w:val="center"/>
            <w:hideMark/>
          </w:tcPr>
          <w:p w:rsidR="00D16E58" w:rsidRPr="00B12769" w:rsidRDefault="00D16E58" w:rsidP="00D16E58">
            <w:pPr>
              <w:spacing w:line="240" w:lineRule="auto"/>
              <w:jc w:val="center"/>
              <w:rPr>
                <w:rFonts w:asciiTheme="minorHAnsi" w:eastAsia="Times New Roman" w:hAnsiTheme="minorHAnsi" w:cstheme="minorHAnsi"/>
                <w:b/>
                <w:bCs/>
                <w:color w:val="000000"/>
                <w:sz w:val="20"/>
                <w:szCs w:val="20"/>
                <w:lang w:eastAsia="ru-RU"/>
              </w:rPr>
            </w:pPr>
            <w:r w:rsidRPr="00B12769">
              <w:rPr>
                <w:rFonts w:asciiTheme="minorHAnsi" w:eastAsia="Times New Roman" w:hAnsiTheme="minorHAnsi" w:cstheme="minorHAnsi"/>
                <w:b/>
                <w:bCs/>
                <w:color w:val="000000"/>
                <w:sz w:val="20"/>
                <w:szCs w:val="20"/>
                <w:lang w:eastAsia="ru-RU"/>
              </w:rPr>
              <w:t>Период реализации</w:t>
            </w:r>
          </w:p>
        </w:tc>
      </w:tr>
      <w:tr w:rsidR="00D16E58" w:rsidRPr="00B12769" w:rsidTr="00D16E58">
        <w:trPr>
          <w:trHeight w:val="315"/>
        </w:trPr>
        <w:tc>
          <w:tcPr>
            <w:tcW w:w="0" w:type="auto"/>
            <w:shd w:val="clear" w:color="auto" w:fill="auto"/>
            <w:vAlign w:val="center"/>
            <w:hideMark/>
          </w:tcPr>
          <w:p w:rsidR="00D16E58" w:rsidRPr="00B12769" w:rsidRDefault="00D16E58" w:rsidP="00D16E58">
            <w:pPr>
              <w:spacing w:line="240" w:lineRule="auto"/>
              <w:jc w:val="center"/>
              <w:rPr>
                <w:rFonts w:asciiTheme="minorHAnsi" w:eastAsia="Times New Roman" w:hAnsiTheme="minorHAnsi" w:cstheme="minorHAnsi"/>
                <w:b/>
                <w:bCs/>
                <w:color w:val="000000"/>
                <w:sz w:val="20"/>
                <w:szCs w:val="20"/>
                <w:lang w:eastAsia="ru-RU"/>
              </w:rPr>
            </w:pPr>
            <w:r w:rsidRPr="00B12769">
              <w:rPr>
                <w:rFonts w:asciiTheme="minorHAnsi" w:eastAsia="Times New Roman" w:hAnsiTheme="minorHAnsi" w:cstheme="minorHAnsi"/>
                <w:b/>
                <w:bCs/>
                <w:color w:val="000000"/>
                <w:sz w:val="20"/>
                <w:szCs w:val="20"/>
                <w:lang w:eastAsia="ru-RU"/>
              </w:rPr>
              <w:t>1</w:t>
            </w:r>
          </w:p>
        </w:tc>
        <w:tc>
          <w:tcPr>
            <w:tcW w:w="0" w:type="auto"/>
            <w:gridSpan w:val="3"/>
            <w:shd w:val="clear" w:color="auto" w:fill="auto"/>
            <w:vAlign w:val="center"/>
            <w:hideMark/>
          </w:tcPr>
          <w:p w:rsidR="00D16E58" w:rsidRPr="00B12769" w:rsidRDefault="00BE7C8E" w:rsidP="00D16E58">
            <w:pPr>
              <w:spacing w:line="240" w:lineRule="auto"/>
              <w:jc w:val="center"/>
              <w:rPr>
                <w:rFonts w:asciiTheme="minorHAnsi" w:eastAsia="Times New Roman" w:hAnsiTheme="minorHAnsi" w:cstheme="minorHAnsi"/>
                <w:b/>
                <w:bCs/>
                <w:color w:val="000000"/>
                <w:sz w:val="20"/>
                <w:szCs w:val="20"/>
                <w:lang w:eastAsia="ru-RU"/>
              </w:rPr>
            </w:pPr>
            <w:r w:rsidRPr="00B12769">
              <w:rPr>
                <w:rFonts w:asciiTheme="minorHAnsi" w:eastAsia="Times New Roman" w:hAnsiTheme="minorHAnsi" w:cstheme="minorHAnsi"/>
                <w:b/>
                <w:bCs/>
                <w:color w:val="000000"/>
                <w:sz w:val="20"/>
                <w:szCs w:val="20"/>
                <w:lang w:eastAsia="ru-RU"/>
              </w:rPr>
              <w:t>ОАО ЖКХ "Заволжье"</w:t>
            </w:r>
          </w:p>
        </w:tc>
      </w:tr>
      <w:tr w:rsidR="0088487A" w:rsidRPr="00B12769" w:rsidTr="00BE7C8E">
        <w:trPr>
          <w:trHeight w:val="641"/>
        </w:trPr>
        <w:tc>
          <w:tcPr>
            <w:tcW w:w="0" w:type="auto"/>
            <w:shd w:val="clear" w:color="auto" w:fill="auto"/>
            <w:vAlign w:val="center"/>
            <w:hideMark/>
          </w:tcPr>
          <w:p w:rsidR="00D16E58" w:rsidRPr="00B12769" w:rsidRDefault="00D16E58" w:rsidP="00D16E58">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1</w:t>
            </w:r>
          </w:p>
        </w:tc>
        <w:tc>
          <w:tcPr>
            <w:tcW w:w="0" w:type="auto"/>
            <w:shd w:val="clear" w:color="auto" w:fill="auto"/>
            <w:vAlign w:val="center"/>
            <w:hideMark/>
          </w:tcPr>
          <w:p w:rsidR="00D16E58" w:rsidRPr="00B12769" w:rsidRDefault="00D16E58" w:rsidP="00BE7C8E">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 xml:space="preserve">Перекладка ветхих сетей ГВС средневзвешенным Ø70 мм суммарной протяжённостью </w:t>
            </w:r>
            <w:r w:rsidR="00BE7C8E" w:rsidRPr="00B12769">
              <w:rPr>
                <w:rFonts w:asciiTheme="minorHAnsi" w:eastAsia="Times New Roman" w:hAnsiTheme="minorHAnsi" w:cstheme="minorHAnsi"/>
                <w:color w:val="000000"/>
                <w:sz w:val="20"/>
                <w:szCs w:val="20"/>
                <w:lang w:eastAsia="ru-RU"/>
              </w:rPr>
              <w:t>0,743</w:t>
            </w:r>
            <w:r w:rsidRPr="00B12769">
              <w:rPr>
                <w:rFonts w:asciiTheme="minorHAnsi" w:eastAsia="Times New Roman" w:hAnsiTheme="minorHAnsi" w:cstheme="minorHAnsi"/>
                <w:color w:val="000000"/>
                <w:sz w:val="20"/>
                <w:szCs w:val="20"/>
                <w:lang w:eastAsia="ru-RU"/>
              </w:rPr>
              <w:t xml:space="preserve"> км в целях снижения износа</w:t>
            </w:r>
          </w:p>
        </w:tc>
        <w:tc>
          <w:tcPr>
            <w:tcW w:w="0" w:type="auto"/>
            <w:shd w:val="clear" w:color="auto" w:fill="auto"/>
            <w:vAlign w:val="center"/>
            <w:hideMark/>
          </w:tcPr>
          <w:p w:rsidR="00D16E58" w:rsidRPr="00B12769" w:rsidRDefault="00D16E58" w:rsidP="00D16E58">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Реконструкция</w:t>
            </w:r>
          </w:p>
        </w:tc>
        <w:tc>
          <w:tcPr>
            <w:tcW w:w="0" w:type="auto"/>
            <w:shd w:val="clear" w:color="auto" w:fill="auto"/>
            <w:noWrap/>
            <w:vAlign w:val="center"/>
            <w:hideMark/>
          </w:tcPr>
          <w:p w:rsidR="00D16E58" w:rsidRPr="00B12769" w:rsidRDefault="00D16E58" w:rsidP="00D16E58">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2018 - 2027 гг.</w:t>
            </w:r>
          </w:p>
        </w:tc>
      </w:tr>
      <w:tr w:rsidR="00BE7C8E" w:rsidRPr="00B12769" w:rsidTr="00EA5BD7">
        <w:trPr>
          <w:trHeight w:val="315"/>
        </w:trPr>
        <w:tc>
          <w:tcPr>
            <w:tcW w:w="0" w:type="auto"/>
            <w:shd w:val="clear" w:color="auto" w:fill="auto"/>
            <w:vAlign w:val="center"/>
            <w:hideMark/>
          </w:tcPr>
          <w:p w:rsidR="00BE7C8E" w:rsidRPr="00B12769" w:rsidRDefault="00BE7C8E" w:rsidP="00EA5BD7">
            <w:pPr>
              <w:spacing w:line="240" w:lineRule="auto"/>
              <w:jc w:val="center"/>
              <w:rPr>
                <w:rFonts w:asciiTheme="minorHAnsi" w:eastAsia="Times New Roman" w:hAnsiTheme="minorHAnsi" w:cstheme="minorHAnsi"/>
                <w:b/>
                <w:bCs/>
                <w:color w:val="000000"/>
                <w:sz w:val="20"/>
                <w:szCs w:val="20"/>
                <w:lang w:eastAsia="ru-RU"/>
              </w:rPr>
            </w:pPr>
            <w:r w:rsidRPr="00B12769">
              <w:rPr>
                <w:rFonts w:asciiTheme="minorHAnsi" w:eastAsia="Times New Roman" w:hAnsiTheme="minorHAnsi" w:cstheme="minorHAnsi"/>
                <w:b/>
                <w:bCs/>
                <w:color w:val="000000"/>
                <w:sz w:val="20"/>
                <w:szCs w:val="20"/>
                <w:lang w:eastAsia="ru-RU"/>
              </w:rPr>
              <w:t>2</w:t>
            </w:r>
          </w:p>
        </w:tc>
        <w:tc>
          <w:tcPr>
            <w:tcW w:w="0" w:type="auto"/>
            <w:gridSpan w:val="3"/>
            <w:shd w:val="clear" w:color="auto" w:fill="auto"/>
            <w:vAlign w:val="center"/>
            <w:hideMark/>
          </w:tcPr>
          <w:p w:rsidR="00BE7C8E" w:rsidRPr="00B12769" w:rsidRDefault="00BE7C8E" w:rsidP="00EA5BD7">
            <w:pPr>
              <w:spacing w:line="240" w:lineRule="auto"/>
              <w:jc w:val="center"/>
              <w:rPr>
                <w:rFonts w:asciiTheme="minorHAnsi" w:eastAsia="Times New Roman" w:hAnsiTheme="minorHAnsi" w:cstheme="minorHAnsi"/>
                <w:b/>
                <w:bCs/>
                <w:color w:val="000000"/>
                <w:sz w:val="20"/>
                <w:szCs w:val="20"/>
                <w:lang w:eastAsia="ru-RU"/>
              </w:rPr>
            </w:pPr>
            <w:r w:rsidRPr="00B12769">
              <w:rPr>
                <w:rFonts w:asciiTheme="minorHAnsi" w:eastAsia="Times New Roman" w:hAnsiTheme="minorHAnsi" w:cstheme="minorHAnsi"/>
                <w:b/>
                <w:bCs/>
                <w:color w:val="000000"/>
                <w:sz w:val="20"/>
                <w:szCs w:val="20"/>
                <w:lang w:eastAsia="ru-RU"/>
              </w:rPr>
              <w:t>АО "Яркоммунсервис"</w:t>
            </w:r>
          </w:p>
        </w:tc>
      </w:tr>
      <w:tr w:rsidR="00BE7C8E" w:rsidRPr="00B12769" w:rsidTr="00EA5BD7">
        <w:trPr>
          <w:trHeight w:val="615"/>
        </w:trPr>
        <w:tc>
          <w:tcPr>
            <w:tcW w:w="0" w:type="auto"/>
            <w:shd w:val="clear" w:color="auto" w:fill="auto"/>
            <w:vAlign w:val="center"/>
            <w:hideMark/>
          </w:tcPr>
          <w:p w:rsidR="00BE7C8E" w:rsidRPr="00B12769" w:rsidRDefault="00BE7C8E" w:rsidP="00EA5BD7">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1</w:t>
            </w:r>
          </w:p>
        </w:tc>
        <w:tc>
          <w:tcPr>
            <w:tcW w:w="0" w:type="auto"/>
            <w:shd w:val="clear" w:color="auto" w:fill="auto"/>
            <w:vAlign w:val="center"/>
            <w:hideMark/>
          </w:tcPr>
          <w:p w:rsidR="00BE7C8E" w:rsidRPr="00B12769" w:rsidRDefault="00BE7C8E" w:rsidP="00BE7C8E">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Перекладка ветхих сетей ГВС средневзвешенным Ø50 мм суммарной протяжённостью 0,599 км в целях снижения износа</w:t>
            </w:r>
          </w:p>
        </w:tc>
        <w:tc>
          <w:tcPr>
            <w:tcW w:w="0" w:type="auto"/>
            <w:shd w:val="clear" w:color="auto" w:fill="auto"/>
            <w:vAlign w:val="center"/>
            <w:hideMark/>
          </w:tcPr>
          <w:p w:rsidR="00BE7C8E" w:rsidRPr="00B12769" w:rsidRDefault="00BE7C8E" w:rsidP="00EA5BD7">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Реконструкция</w:t>
            </w:r>
          </w:p>
        </w:tc>
        <w:tc>
          <w:tcPr>
            <w:tcW w:w="0" w:type="auto"/>
            <w:shd w:val="clear" w:color="auto" w:fill="auto"/>
            <w:noWrap/>
            <w:vAlign w:val="center"/>
            <w:hideMark/>
          </w:tcPr>
          <w:p w:rsidR="00BE7C8E" w:rsidRPr="00B12769" w:rsidRDefault="00BE7C8E" w:rsidP="00EA5BD7">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2018 - 2027 гг.</w:t>
            </w:r>
          </w:p>
        </w:tc>
      </w:tr>
    </w:tbl>
    <w:p w:rsidR="00D16E58" w:rsidRPr="00B12769" w:rsidRDefault="00D16E58" w:rsidP="00A65054">
      <w:pPr>
        <w:pStyle w:val="2"/>
        <w:rPr>
          <w:rFonts w:asciiTheme="minorHAnsi" w:hAnsiTheme="minorHAnsi" w:cstheme="minorHAnsi"/>
        </w:rPr>
      </w:pPr>
      <w:bookmarkStart w:id="163" w:name="_Toc511733080"/>
      <w:r w:rsidRPr="00B12769">
        <w:rPr>
          <w:rFonts w:asciiTheme="minorHAnsi" w:hAnsiTheme="minorHAnsi" w:cstheme="minorHAnsi"/>
        </w:rPr>
        <w:t>Технические обоснования основных мероприятий по реализации схем горячего водоснабжения</w:t>
      </w:r>
      <w:bookmarkEnd w:id="163"/>
    </w:p>
    <w:p w:rsidR="00D16E58" w:rsidRPr="00B12769" w:rsidRDefault="00D16E58" w:rsidP="00D16E58">
      <w:pPr>
        <w:pStyle w:val="aa"/>
        <w:rPr>
          <w:rFonts w:asciiTheme="minorHAnsi" w:hAnsiTheme="minorHAnsi" w:cstheme="minorHAnsi"/>
        </w:rPr>
      </w:pPr>
      <w:r w:rsidRPr="00B12769">
        <w:rPr>
          <w:rFonts w:asciiTheme="minorHAnsi" w:hAnsiTheme="minorHAnsi" w:cstheme="minorHAnsi"/>
        </w:rPr>
        <w:t>Технические обоснования основных мероприятий по реализации схем холодного и горячего водоснабжения приведены в таблицах ниже.</w:t>
      </w:r>
    </w:p>
    <w:p w:rsidR="00D16E58" w:rsidRPr="00B12769" w:rsidRDefault="00D16E58" w:rsidP="00D16E58">
      <w:pPr>
        <w:pStyle w:val="a9"/>
        <w:rPr>
          <w:rFonts w:asciiTheme="minorHAnsi" w:hAnsiTheme="minorHAnsi" w:cstheme="minorHAnsi"/>
        </w:rPr>
      </w:pPr>
      <w:bookmarkStart w:id="164" w:name="_Toc511733178"/>
      <w:r w:rsidRPr="00B12769">
        <w:rPr>
          <w:rFonts w:asciiTheme="minorHAnsi" w:hAnsiTheme="minorHAnsi" w:cstheme="minorHAnsi"/>
        </w:rPr>
        <w:t xml:space="preserve">Таблица </w:t>
      </w:r>
      <w:r w:rsidR="001160BB">
        <w:rPr>
          <w:rFonts w:asciiTheme="minorHAnsi" w:hAnsiTheme="minorHAnsi" w:cstheme="minorHAnsi"/>
        </w:rPr>
        <w:fldChar w:fldCharType="begin"/>
      </w:r>
      <w:r w:rsidR="001160BB">
        <w:rPr>
          <w:rFonts w:asciiTheme="minorHAnsi" w:hAnsiTheme="minorHAnsi" w:cstheme="minorHAnsi"/>
        </w:rPr>
        <w:instrText xml:space="preserve"> STYLEREF 1 \s </w:instrText>
      </w:r>
      <w:r w:rsidR="001160BB">
        <w:rPr>
          <w:rFonts w:asciiTheme="minorHAnsi" w:hAnsiTheme="minorHAnsi" w:cstheme="minorHAnsi"/>
        </w:rPr>
        <w:fldChar w:fldCharType="separate"/>
      </w:r>
      <w:r w:rsidR="00A4728E">
        <w:rPr>
          <w:rFonts w:asciiTheme="minorHAnsi" w:hAnsiTheme="minorHAnsi" w:cstheme="minorHAnsi"/>
          <w:noProof/>
        </w:rPr>
        <w:t>4</w:t>
      </w:r>
      <w:r w:rsidR="001160BB">
        <w:rPr>
          <w:rFonts w:asciiTheme="minorHAnsi" w:hAnsiTheme="minorHAnsi" w:cstheme="minorHAnsi"/>
        </w:rPr>
        <w:fldChar w:fldCharType="end"/>
      </w:r>
      <w:r w:rsidR="001160BB">
        <w:rPr>
          <w:rFonts w:asciiTheme="minorHAnsi" w:hAnsiTheme="minorHAnsi" w:cstheme="minorHAnsi"/>
        </w:rPr>
        <w:t>.</w:t>
      </w:r>
      <w:r w:rsidR="001160BB">
        <w:rPr>
          <w:rFonts w:asciiTheme="minorHAnsi" w:hAnsiTheme="minorHAnsi" w:cstheme="minorHAnsi"/>
        </w:rPr>
        <w:fldChar w:fldCharType="begin"/>
      </w:r>
      <w:r w:rsidR="001160BB">
        <w:rPr>
          <w:rFonts w:asciiTheme="minorHAnsi" w:hAnsiTheme="minorHAnsi" w:cstheme="minorHAnsi"/>
        </w:rPr>
        <w:instrText xml:space="preserve"> SEQ Таблица \* ARABIC \s 1 </w:instrText>
      </w:r>
      <w:r w:rsidR="001160BB">
        <w:rPr>
          <w:rFonts w:asciiTheme="minorHAnsi" w:hAnsiTheme="minorHAnsi" w:cstheme="minorHAnsi"/>
        </w:rPr>
        <w:fldChar w:fldCharType="separate"/>
      </w:r>
      <w:r w:rsidR="00A4728E">
        <w:rPr>
          <w:rFonts w:asciiTheme="minorHAnsi" w:hAnsiTheme="minorHAnsi" w:cstheme="minorHAnsi"/>
          <w:noProof/>
        </w:rPr>
        <w:t>2</w:t>
      </w:r>
      <w:r w:rsidR="001160BB">
        <w:rPr>
          <w:rFonts w:asciiTheme="minorHAnsi" w:hAnsiTheme="minorHAnsi" w:cstheme="minorHAnsi"/>
        </w:rPr>
        <w:fldChar w:fldCharType="end"/>
      </w:r>
      <w:r w:rsidRPr="00B12769">
        <w:rPr>
          <w:rFonts w:asciiTheme="minorHAnsi" w:hAnsiTheme="minorHAnsi" w:cstheme="minorHAnsi"/>
        </w:rPr>
        <w:t xml:space="preserve"> – Технические обоснования основных мероприятий по реализации схем горячего водоснабжения</w:t>
      </w:r>
      <w:bookmarkEnd w:id="164"/>
    </w:p>
    <w:tbl>
      <w:tblPr>
        <w:tblW w:w="0" w:type="auto"/>
        <w:tblInd w:w="-10" w:type="dxa"/>
        <w:tblLook w:val="04A0" w:firstRow="1" w:lastRow="0" w:firstColumn="1" w:lastColumn="0" w:noHBand="0" w:noVBand="1"/>
      </w:tblPr>
      <w:tblGrid>
        <w:gridCol w:w="551"/>
        <w:gridCol w:w="1678"/>
        <w:gridCol w:w="7634"/>
      </w:tblGrid>
      <w:tr w:rsidR="00D16E58" w:rsidRPr="00B12769" w:rsidTr="00621B84">
        <w:trPr>
          <w:trHeight w:val="315"/>
          <w:tblHeader/>
        </w:trPr>
        <w:tc>
          <w:tcPr>
            <w:tcW w:w="0" w:type="auto"/>
            <w:tcBorders>
              <w:top w:val="single" w:sz="8" w:space="0" w:color="auto"/>
              <w:left w:val="single" w:sz="8" w:space="0" w:color="auto"/>
              <w:bottom w:val="single" w:sz="8" w:space="0" w:color="auto"/>
              <w:right w:val="single" w:sz="8" w:space="0" w:color="auto"/>
            </w:tcBorders>
            <w:shd w:val="clear" w:color="auto" w:fill="auto"/>
            <w:vAlign w:val="center"/>
            <w:hideMark/>
          </w:tcPr>
          <w:p w:rsidR="00D16E58" w:rsidRPr="00B12769" w:rsidRDefault="00D16E58" w:rsidP="00D16E58">
            <w:pPr>
              <w:spacing w:line="240" w:lineRule="auto"/>
              <w:jc w:val="center"/>
              <w:rPr>
                <w:rFonts w:asciiTheme="minorHAnsi" w:eastAsia="Times New Roman" w:hAnsiTheme="minorHAnsi" w:cstheme="minorHAnsi"/>
                <w:b/>
                <w:bCs/>
                <w:color w:val="000000"/>
                <w:sz w:val="20"/>
                <w:szCs w:val="20"/>
                <w:lang w:eastAsia="ru-RU"/>
              </w:rPr>
            </w:pPr>
            <w:r w:rsidRPr="00B12769">
              <w:rPr>
                <w:rFonts w:asciiTheme="minorHAnsi" w:eastAsia="Times New Roman" w:hAnsiTheme="minorHAnsi" w:cstheme="minorHAnsi"/>
                <w:b/>
                <w:bCs/>
                <w:color w:val="000000"/>
                <w:sz w:val="20"/>
                <w:szCs w:val="20"/>
                <w:lang w:eastAsia="ru-RU"/>
              </w:rPr>
              <w:t>№ п/п</w:t>
            </w:r>
          </w:p>
        </w:tc>
        <w:tc>
          <w:tcPr>
            <w:tcW w:w="0" w:type="auto"/>
            <w:tcBorders>
              <w:top w:val="single" w:sz="8" w:space="0" w:color="auto"/>
              <w:left w:val="nil"/>
              <w:bottom w:val="single" w:sz="8" w:space="0" w:color="auto"/>
              <w:right w:val="single" w:sz="8" w:space="0" w:color="auto"/>
            </w:tcBorders>
            <w:shd w:val="clear" w:color="auto" w:fill="auto"/>
            <w:vAlign w:val="center"/>
            <w:hideMark/>
          </w:tcPr>
          <w:p w:rsidR="00D16E58" w:rsidRPr="00B12769" w:rsidRDefault="00D16E58" w:rsidP="00D16E58">
            <w:pPr>
              <w:spacing w:line="240" w:lineRule="auto"/>
              <w:jc w:val="center"/>
              <w:rPr>
                <w:rFonts w:asciiTheme="minorHAnsi" w:eastAsia="Times New Roman" w:hAnsiTheme="minorHAnsi" w:cstheme="minorHAnsi"/>
                <w:b/>
                <w:bCs/>
                <w:color w:val="000000"/>
                <w:sz w:val="20"/>
                <w:szCs w:val="20"/>
                <w:lang w:eastAsia="ru-RU"/>
              </w:rPr>
            </w:pPr>
            <w:r w:rsidRPr="00B12769">
              <w:rPr>
                <w:rFonts w:asciiTheme="minorHAnsi" w:eastAsia="Times New Roman" w:hAnsiTheme="minorHAnsi" w:cstheme="minorHAnsi"/>
                <w:b/>
                <w:bCs/>
                <w:color w:val="000000"/>
                <w:sz w:val="20"/>
                <w:szCs w:val="20"/>
                <w:lang w:eastAsia="ru-RU"/>
              </w:rPr>
              <w:t>Мероприятие</w:t>
            </w:r>
          </w:p>
        </w:tc>
        <w:tc>
          <w:tcPr>
            <w:tcW w:w="0" w:type="auto"/>
            <w:tcBorders>
              <w:top w:val="single" w:sz="8" w:space="0" w:color="auto"/>
              <w:left w:val="nil"/>
              <w:bottom w:val="single" w:sz="8" w:space="0" w:color="auto"/>
              <w:right w:val="single" w:sz="8" w:space="0" w:color="auto"/>
            </w:tcBorders>
            <w:shd w:val="clear" w:color="auto" w:fill="auto"/>
            <w:vAlign w:val="center"/>
            <w:hideMark/>
          </w:tcPr>
          <w:p w:rsidR="00D16E58" w:rsidRPr="00B12769" w:rsidRDefault="00D16E58" w:rsidP="00D16E58">
            <w:pPr>
              <w:spacing w:line="240" w:lineRule="auto"/>
              <w:jc w:val="center"/>
              <w:rPr>
                <w:rFonts w:asciiTheme="minorHAnsi" w:eastAsia="Times New Roman" w:hAnsiTheme="minorHAnsi" w:cstheme="minorHAnsi"/>
                <w:b/>
                <w:bCs/>
                <w:color w:val="000000"/>
                <w:sz w:val="20"/>
                <w:szCs w:val="20"/>
                <w:lang w:eastAsia="ru-RU"/>
              </w:rPr>
            </w:pPr>
            <w:r w:rsidRPr="00B12769">
              <w:rPr>
                <w:rFonts w:asciiTheme="minorHAnsi" w:eastAsia="Times New Roman" w:hAnsiTheme="minorHAnsi" w:cstheme="minorHAnsi"/>
                <w:b/>
                <w:bCs/>
                <w:color w:val="000000"/>
                <w:sz w:val="20"/>
                <w:szCs w:val="20"/>
                <w:lang w:eastAsia="ru-RU"/>
              </w:rPr>
              <w:t>Техническое обоснование мероприятия</w:t>
            </w:r>
          </w:p>
        </w:tc>
      </w:tr>
      <w:tr w:rsidR="00D16E58" w:rsidRPr="00B12769" w:rsidTr="00D16E58">
        <w:trPr>
          <w:trHeight w:val="315"/>
        </w:trPr>
        <w:tc>
          <w:tcPr>
            <w:tcW w:w="0" w:type="auto"/>
            <w:tcBorders>
              <w:top w:val="nil"/>
              <w:left w:val="single" w:sz="8" w:space="0" w:color="auto"/>
              <w:bottom w:val="single" w:sz="8" w:space="0" w:color="auto"/>
              <w:right w:val="single" w:sz="8" w:space="0" w:color="auto"/>
            </w:tcBorders>
            <w:shd w:val="clear" w:color="auto" w:fill="auto"/>
            <w:vAlign w:val="center"/>
            <w:hideMark/>
          </w:tcPr>
          <w:p w:rsidR="00D16E58" w:rsidRPr="00B12769" w:rsidRDefault="00D16E58" w:rsidP="00D16E58">
            <w:pPr>
              <w:spacing w:line="240" w:lineRule="auto"/>
              <w:jc w:val="center"/>
              <w:rPr>
                <w:rFonts w:asciiTheme="minorHAnsi" w:eastAsia="Times New Roman" w:hAnsiTheme="minorHAnsi" w:cstheme="minorHAnsi"/>
                <w:b/>
                <w:bCs/>
                <w:color w:val="000000"/>
                <w:sz w:val="20"/>
                <w:szCs w:val="20"/>
                <w:lang w:eastAsia="ru-RU"/>
              </w:rPr>
            </w:pPr>
            <w:r w:rsidRPr="00B12769">
              <w:rPr>
                <w:rFonts w:asciiTheme="minorHAnsi" w:eastAsia="Times New Roman" w:hAnsiTheme="minorHAnsi" w:cstheme="minorHAnsi"/>
                <w:b/>
                <w:bCs/>
                <w:color w:val="000000"/>
                <w:sz w:val="20"/>
                <w:szCs w:val="20"/>
                <w:lang w:eastAsia="ru-RU"/>
              </w:rPr>
              <w:t>1</w:t>
            </w:r>
          </w:p>
        </w:tc>
        <w:tc>
          <w:tcPr>
            <w:tcW w:w="0" w:type="auto"/>
            <w:gridSpan w:val="2"/>
            <w:tcBorders>
              <w:top w:val="single" w:sz="8" w:space="0" w:color="auto"/>
              <w:left w:val="nil"/>
              <w:bottom w:val="single" w:sz="8" w:space="0" w:color="auto"/>
              <w:right w:val="single" w:sz="8" w:space="0" w:color="000000"/>
            </w:tcBorders>
            <w:shd w:val="clear" w:color="auto" w:fill="auto"/>
            <w:vAlign w:val="center"/>
            <w:hideMark/>
          </w:tcPr>
          <w:p w:rsidR="00D16E58" w:rsidRPr="00B12769" w:rsidRDefault="00BE7C8E" w:rsidP="00D16E58">
            <w:pPr>
              <w:spacing w:line="240" w:lineRule="auto"/>
              <w:jc w:val="center"/>
              <w:rPr>
                <w:rFonts w:asciiTheme="minorHAnsi" w:eastAsia="Times New Roman" w:hAnsiTheme="minorHAnsi" w:cstheme="minorHAnsi"/>
                <w:b/>
                <w:bCs/>
                <w:color w:val="000000"/>
                <w:sz w:val="20"/>
                <w:szCs w:val="20"/>
                <w:lang w:eastAsia="ru-RU"/>
              </w:rPr>
            </w:pPr>
            <w:r w:rsidRPr="00B12769">
              <w:rPr>
                <w:rFonts w:asciiTheme="minorHAnsi" w:eastAsia="Times New Roman" w:hAnsiTheme="minorHAnsi" w:cstheme="minorHAnsi"/>
                <w:b/>
                <w:bCs/>
                <w:color w:val="000000"/>
                <w:sz w:val="20"/>
                <w:szCs w:val="20"/>
                <w:lang w:eastAsia="ru-RU"/>
              </w:rPr>
              <w:t>ОАО ЖКХ "Заволжье"</w:t>
            </w:r>
          </w:p>
        </w:tc>
      </w:tr>
      <w:tr w:rsidR="00D16E58" w:rsidRPr="00B12769" w:rsidTr="00D16E58">
        <w:trPr>
          <w:trHeight w:val="3075"/>
        </w:trPr>
        <w:tc>
          <w:tcPr>
            <w:tcW w:w="0" w:type="auto"/>
            <w:tcBorders>
              <w:top w:val="nil"/>
              <w:left w:val="single" w:sz="8" w:space="0" w:color="auto"/>
              <w:bottom w:val="single" w:sz="8" w:space="0" w:color="auto"/>
              <w:right w:val="single" w:sz="8" w:space="0" w:color="auto"/>
            </w:tcBorders>
            <w:shd w:val="clear" w:color="auto" w:fill="auto"/>
            <w:vAlign w:val="center"/>
            <w:hideMark/>
          </w:tcPr>
          <w:p w:rsidR="00D16E58" w:rsidRPr="00B12769" w:rsidRDefault="00D16E58" w:rsidP="00D16E58">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1</w:t>
            </w:r>
          </w:p>
        </w:tc>
        <w:tc>
          <w:tcPr>
            <w:tcW w:w="0" w:type="auto"/>
            <w:tcBorders>
              <w:top w:val="nil"/>
              <w:left w:val="nil"/>
              <w:bottom w:val="single" w:sz="8" w:space="0" w:color="auto"/>
              <w:right w:val="single" w:sz="8" w:space="0" w:color="auto"/>
            </w:tcBorders>
            <w:shd w:val="clear" w:color="auto" w:fill="auto"/>
            <w:vAlign w:val="center"/>
            <w:hideMark/>
          </w:tcPr>
          <w:p w:rsidR="00D16E58" w:rsidRPr="00B12769" w:rsidRDefault="00D16E58" w:rsidP="00D16E58">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Мероприятия по сетям ГВС</w:t>
            </w:r>
          </w:p>
        </w:tc>
        <w:tc>
          <w:tcPr>
            <w:tcW w:w="0" w:type="auto"/>
            <w:tcBorders>
              <w:top w:val="nil"/>
              <w:left w:val="nil"/>
              <w:bottom w:val="single" w:sz="8" w:space="0" w:color="auto"/>
              <w:right w:val="single" w:sz="8" w:space="0" w:color="auto"/>
            </w:tcBorders>
            <w:shd w:val="clear" w:color="auto" w:fill="auto"/>
            <w:vAlign w:val="center"/>
            <w:hideMark/>
          </w:tcPr>
          <w:p w:rsidR="00D16E58" w:rsidRPr="00B12769" w:rsidRDefault="00D16E58" w:rsidP="00D16E58">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 xml:space="preserve">Перекладка сетей ГВС обосновывается 100%-ным износом отдельных участков трубопроводов ГВС. В 2018-2027 гг. предлагается перекладка ~ </w:t>
            </w:r>
            <w:r w:rsidR="00BE7C8E" w:rsidRPr="00B12769">
              <w:rPr>
                <w:rFonts w:asciiTheme="minorHAnsi" w:eastAsia="Times New Roman" w:hAnsiTheme="minorHAnsi" w:cstheme="minorHAnsi"/>
                <w:color w:val="000000"/>
                <w:sz w:val="20"/>
                <w:szCs w:val="20"/>
                <w:lang w:eastAsia="ru-RU"/>
              </w:rPr>
              <w:t>0,743</w:t>
            </w:r>
            <w:r w:rsidRPr="00B12769">
              <w:rPr>
                <w:rFonts w:asciiTheme="minorHAnsi" w:eastAsia="Times New Roman" w:hAnsiTheme="minorHAnsi" w:cstheme="minorHAnsi"/>
                <w:color w:val="000000"/>
                <w:sz w:val="20"/>
                <w:szCs w:val="20"/>
                <w:lang w:eastAsia="ru-RU"/>
              </w:rPr>
              <w:t xml:space="preserve"> км сетей средневзвешенным диаметром</w:t>
            </w:r>
            <w:r w:rsidR="00725525" w:rsidRPr="00B12769">
              <w:rPr>
                <w:rFonts w:asciiTheme="minorHAnsi" w:eastAsia="Times New Roman" w:hAnsiTheme="minorHAnsi" w:cstheme="minorHAnsi"/>
                <w:color w:val="000000"/>
                <w:sz w:val="20"/>
                <w:szCs w:val="20"/>
                <w:lang w:eastAsia="ru-RU"/>
              </w:rPr>
              <w:t xml:space="preserve"> </w:t>
            </w:r>
            <w:r w:rsidRPr="00B12769">
              <w:rPr>
                <w:rFonts w:asciiTheme="minorHAnsi" w:eastAsia="Times New Roman" w:hAnsiTheme="minorHAnsi" w:cstheme="minorHAnsi"/>
                <w:color w:val="000000"/>
                <w:sz w:val="20"/>
                <w:szCs w:val="20"/>
                <w:lang w:eastAsia="ru-RU"/>
              </w:rPr>
              <w:t>Ø70 мм.</w:t>
            </w:r>
            <w:r w:rsidR="00725525" w:rsidRPr="00B12769">
              <w:rPr>
                <w:rFonts w:asciiTheme="minorHAnsi" w:eastAsia="Times New Roman" w:hAnsiTheme="minorHAnsi" w:cstheme="minorHAnsi"/>
                <w:color w:val="000000"/>
                <w:sz w:val="20"/>
                <w:szCs w:val="20"/>
                <w:lang w:eastAsia="ru-RU"/>
              </w:rPr>
              <w:t xml:space="preserve"> </w:t>
            </w:r>
            <w:r w:rsidRPr="00B12769">
              <w:rPr>
                <w:rFonts w:asciiTheme="minorHAnsi" w:eastAsia="Times New Roman" w:hAnsiTheme="minorHAnsi" w:cstheme="minorHAnsi"/>
                <w:color w:val="000000"/>
                <w:sz w:val="20"/>
                <w:szCs w:val="20"/>
                <w:lang w:eastAsia="ru-RU"/>
              </w:rPr>
              <w:t>В среднем это около 5% в год от протяжённости всех сетей ГВС организации. Рассматривается замена трубопроводов ГВС на стальные трубопроводы в ППУ-изоляции, поскольку данные материалы предусмотрены в НЦС 81-02-13-2017. Наружные тепловые сети. На этапах разработки проектно-сметной документации может быть произведена корректировка планируемых работ с учётом использования более долговечных труб из полимерных материалов</w:t>
            </w:r>
            <w:r w:rsidR="00586C68" w:rsidRPr="00B12769">
              <w:rPr>
                <w:rFonts w:asciiTheme="minorHAnsi" w:eastAsia="Times New Roman" w:hAnsiTheme="minorHAnsi" w:cstheme="minorHAnsi"/>
                <w:color w:val="000000"/>
                <w:sz w:val="20"/>
                <w:szCs w:val="20"/>
                <w:lang w:eastAsia="ru-RU"/>
              </w:rPr>
              <w:t>.</w:t>
            </w:r>
          </w:p>
          <w:p w:rsidR="00586C68" w:rsidRPr="00B12769" w:rsidRDefault="00586C68" w:rsidP="00D16E58">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В процессе реализации обеспечится сокращение потерь горячей воды при ее транспортировке</w:t>
            </w:r>
          </w:p>
        </w:tc>
      </w:tr>
      <w:tr w:rsidR="00BE7C8E" w:rsidRPr="00B12769" w:rsidTr="00EA5BD7">
        <w:trPr>
          <w:trHeight w:val="315"/>
        </w:trPr>
        <w:tc>
          <w:tcPr>
            <w:tcW w:w="0" w:type="auto"/>
            <w:tcBorders>
              <w:top w:val="nil"/>
              <w:left w:val="single" w:sz="8" w:space="0" w:color="auto"/>
              <w:bottom w:val="single" w:sz="8" w:space="0" w:color="auto"/>
              <w:right w:val="single" w:sz="8" w:space="0" w:color="auto"/>
            </w:tcBorders>
            <w:shd w:val="clear" w:color="auto" w:fill="auto"/>
            <w:vAlign w:val="center"/>
            <w:hideMark/>
          </w:tcPr>
          <w:p w:rsidR="00BE7C8E" w:rsidRPr="00B12769" w:rsidRDefault="00BE7C8E" w:rsidP="00EA5BD7">
            <w:pPr>
              <w:spacing w:line="240" w:lineRule="auto"/>
              <w:jc w:val="center"/>
              <w:rPr>
                <w:rFonts w:asciiTheme="minorHAnsi" w:eastAsia="Times New Roman" w:hAnsiTheme="minorHAnsi" w:cstheme="minorHAnsi"/>
                <w:b/>
                <w:bCs/>
                <w:color w:val="000000"/>
                <w:sz w:val="20"/>
                <w:szCs w:val="20"/>
                <w:lang w:eastAsia="ru-RU"/>
              </w:rPr>
            </w:pPr>
            <w:r w:rsidRPr="00B12769">
              <w:rPr>
                <w:rFonts w:asciiTheme="minorHAnsi" w:eastAsia="Times New Roman" w:hAnsiTheme="minorHAnsi" w:cstheme="minorHAnsi"/>
                <w:b/>
                <w:bCs/>
                <w:color w:val="000000"/>
                <w:sz w:val="20"/>
                <w:szCs w:val="20"/>
                <w:lang w:eastAsia="ru-RU"/>
              </w:rPr>
              <w:t>1</w:t>
            </w:r>
          </w:p>
        </w:tc>
        <w:tc>
          <w:tcPr>
            <w:tcW w:w="0" w:type="auto"/>
            <w:gridSpan w:val="2"/>
            <w:tcBorders>
              <w:top w:val="single" w:sz="8" w:space="0" w:color="auto"/>
              <w:left w:val="nil"/>
              <w:bottom w:val="single" w:sz="8" w:space="0" w:color="auto"/>
              <w:right w:val="single" w:sz="8" w:space="0" w:color="000000"/>
            </w:tcBorders>
            <w:shd w:val="clear" w:color="auto" w:fill="auto"/>
            <w:vAlign w:val="center"/>
            <w:hideMark/>
          </w:tcPr>
          <w:p w:rsidR="00BE7C8E" w:rsidRPr="00B12769" w:rsidRDefault="00BE7C8E" w:rsidP="00EA5BD7">
            <w:pPr>
              <w:spacing w:line="240" w:lineRule="auto"/>
              <w:jc w:val="center"/>
              <w:rPr>
                <w:rFonts w:asciiTheme="minorHAnsi" w:eastAsia="Times New Roman" w:hAnsiTheme="minorHAnsi" w:cstheme="minorHAnsi"/>
                <w:b/>
                <w:bCs/>
                <w:color w:val="000000"/>
                <w:sz w:val="20"/>
                <w:szCs w:val="20"/>
                <w:lang w:eastAsia="ru-RU"/>
              </w:rPr>
            </w:pPr>
            <w:r w:rsidRPr="00B12769">
              <w:rPr>
                <w:rFonts w:asciiTheme="minorHAnsi" w:eastAsia="Times New Roman" w:hAnsiTheme="minorHAnsi" w:cstheme="minorHAnsi"/>
                <w:b/>
                <w:bCs/>
                <w:color w:val="000000"/>
                <w:sz w:val="20"/>
                <w:szCs w:val="20"/>
                <w:lang w:eastAsia="ru-RU"/>
              </w:rPr>
              <w:t>АО "Яркоммунсервис"</w:t>
            </w:r>
          </w:p>
        </w:tc>
      </w:tr>
      <w:tr w:rsidR="00BE7C8E" w:rsidRPr="00B12769" w:rsidTr="00EA5BD7">
        <w:trPr>
          <w:trHeight w:val="3075"/>
        </w:trPr>
        <w:tc>
          <w:tcPr>
            <w:tcW w:w="0" w:type="auto"/>
            <w:tcBorders>
              <w:top w:val="nil"/>
              <w:left w:val="single" w:sz="8" w:space="0" w:color="auto"/>
              <w:bottom w:val="single" w:sz="8" w:space="0" w:color="auto"/>
              <w:right w:val="single" w:sz="8" w:space="0" w:color="auto"/>
            </w:tcBorders>
            <w:shd w:val="clear" w:color="auto" w:fill="auto"/>
            <w:vAlign w:val="center"/>
            <w:hideMark/>
          </w:tcPr>
          <w:p w:rsidR="00BE7C8E" w:rsidRPr="00B12769" w:rsidRDefault="00BE7C8E" w:rsidP="00EA5BD7">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1</w:t>
            </w:r>
          </w:p>
        </w:tc>
        <w:tc>
          <w:tcPr>
            <w:tcW w:w="0" w:type="auto"/>
            <w:tcBorders>
              <w:top w:val="nil"/>
              <w:left w:val="nil"/>
              <w:bottom w:val="single" w:sz="8" w:space="0" w:color="auto"/>
              <w:right w:val="single" w:sz="8" w:space="0" w:color="auto"/>
            </w:tcBorders>
            <w:shd w:val="clear" w:color="auto" w:fill="auto"/>
            <w:vAlign w:val="center"/>
            <w:hideMark/>
          </w:tcPr>
          <w:p w:rsidR="00BE7C8E" w:rsidRPr="00B12769" w:rsidRDefault="00BE7C8E" w:rsidP="00EA5BD7">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Мероприятия по сетям ГВС</w:t>
            </w:r>
          </w:p>
        </w:tc>
        <w:tc>
          <w:tcPr>
            <w:tcW w:w="0" w:type="auto"/>
            <w:tcBorders>
              <w:top w:val="nil"/>
              <w:left w:val="nil"/>
              <w:bottom w:val="single" w:sz="8" w:space="0" w:color="auto"/>
              <w:right w:val="single" w:sz="8" w:space="0" w:color="auto"/>
            </w:tcBorders>
            <w:shd w:val="clear" w:color="auto" w:fill="auto"/>
            <w:vAlign w:val="center"/>
            <w:hideMark/>
          </w:tcPr>
          <w:p w:rsidR="00BE7C8E" w:rsidRPr="00B12769" w:rsidRDefault="00BE7C8E" w:rsidP="00EA5BD7">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Перекладка сетей ГВС обосновывается 100%-ным износом отдельных участков трубопроводов ГВС. В 2018-2027 гг. предлагается перекладка ~ 0,599 км сетей средневзвешенным диаметром Ø50 мм. В среднем это около 5% в год от протяжённости всех сетей ГВС организации. Рассматривается замена трубопроводов ГВС на стальные трубопроводы в ППУ-изоляции, поскольку данные материалы предусмотрены в НЦС 81-02-13-2017. Наружные тепловые сети. На этапах разработки проектно-сметной документации может быть произведена корректировка планируемых работ с учётом использования более долговечных труб из полимерных материалов.</w:t>
            </w:r>
          </w:p>
          <w:p w:rsidR="00BE7C8E" w:rsidRPr="00B12769" w:rsidRDefault="00BE7C8E" w:rsidP="00EA5BD7">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В процессе реализации обеспечится сокращение потерь горячей воды при ее транспортировке</w:t>
            </w:r>
          </w:p>
        </w:tc>
      </w:tr>
    </w:tbl>
    <w:p w:rsidR="00586C68" w:rsidRPr="00B12769" w:rsidRDefault="00586C68" w:rsidP="00A65054">
      <w:pPr>
        <w:pStyle w:val="2"/>
        <w:rPr>
          <w:rFonts w:asciiTheme="minorHAnsi" w:hAnsiTheme="minorHAnsi" w:cstheme="minorHAnsi"/>
        </w:rPr>
      </w:pPr>
      <w:bookmarkStart w:id="165" w:name="_Toc511733081"/>
      <w:r w:rsidRPr="00B12769">
        <w:rPr>
          <w:rFonts w:asciiTheme="minorHAnsi" w:hAnsiTheme="minorHAnsi" w:cstheme="minorHAnsi"/>
        </w:rPr>
        <w:t>Сведения о вновь строящихся, реконструируемых и предлагаемых к выводу из эксплуатации объектах системы горячего водоснабжения</w:t>
      </w:r>
      <w:bookmarkEnd w:id="165"/>
    </w:p>
    <w:p w:rsidR="00586C68" w:rsidRPr="00B12769" w:rsidRDefault="00586C68" w:rsidP="00D16E58">
      <w:pPr>
        <w:pStyle w:val="aa"/>
        <w:rPr>
          <w:rFonts w:asciiTheme="minorHAnsi" w:hAnsiTheme="minorHAnsi" w:cstheme="minorHAnsi"/>
        </w:rPr>
      </w:pPr>
      <w:r w:rsidRPr="00B12769">
        <w:rPr>
          <w:rFonts w:asciiTheme="minorHAnsi" w:hAnsiTheme="minorHAnsi" w:cstheme="minorHAnsi"/>
        </w:rPr>
        <w:t xml:space="preserve">Горячее водоснабжение во вновь возводимых объектах и на территориях перспективной застройки предлагается либо через ИТП (для многоэтажных домов), либо от индивидуальных </w:t>
      </w:r>
      <w:r w:rsidR="00CE2490" w:rsidRPr="00B12769">
        <w:rPr>
          <w:rFonts w:asciiTheme="minorHAnsi" w:hAnsiTheme="minorHAnsi" w:cstheme="minorHAnsi"/>
        </w:rPr>
        <w:t>водоподо</w:t>
      </w:r>
      <w:r w:rsidRPr="00B12769">
        <w:rPr>
          <w:rFonts w:asciiTheme="minorHAnsi" w:hAnsiTheme="minorHAnsi" w:cstheme="minorHAnsi"/>
        </w:rPr>
        <w:t>гревателей (для малоэтажного строительства). Возросшие нагрузки на источники теплоснабжения должны быть учтены Схемой теплоснабжения.</w:t>
      </w:r>
    </w:p>
    <w:p w:rsidR="00586C68" w:rsidRPr="00B12769" w:rsidRDefault="00586C68" w:rsidP="00A65054">
      <w:pPr>
        <w:pStyle w:val="2"/>
        <w:rPr>
          <w:rFonts w:asciiTheme="minorHAnsi" w:hAnsiTheme="minorHAnsi" w:cstheme="minorHAnsi"/>
        </w:rPr>
      </w:pPr>
      <w:bookmarkStart w:id="166" w:name="_Toc511733082"/>
      <w:r w:rsidRPr="00B12769">
        <w:rPr>
          <w:rFonts w:asciiTheme="minorHAnsi" w:hAnsiTheme="minorHAnsi" w:cstheme="minorHAnsi"/>
        </w:rPr>
        <w:t>Сведения об оснащённости зданий, строений, сооружений приборами учёта горячей воды и их применении при осуществлении расчётов за потреблённую воду</w:t>
      </w:r>
      <w:bookmarkEnd w:id="166"/>
    </w:p>
    <w:p w:rsidR="00586C68" w:rsidRPr="00B12769" w:rsidRDefault="00586C68" w:rsidP="00586C68">
      <w:pPr>
        <w:pStyle w:val="aa"/>
        <w:rPr>
          <w:rFonts w:asciiTheme="minorHAnsi" w:hAnsiTheme="minorHAnsi" w:cstheme="minorHAnsi"/>
        </w:rPr>
      </w:pPr>
      <w:r w:rsidRPr="00B12769">
        <w:rPr>
          <w:rFonts w:asciiTheme="minorHAnsi" w:hAnsiTheme="minorHAnsi" w:cstheme="minorHAnsi"/>
        </w:rPr>
        <w:t>Предполагается установка приборов учёта потребляемой горячей воды, в соответствии с требованиями Федерального закона Российской Федерации от 23.11.2009 г. N 261-ФЗ «Об энергосбережении и о повышении энергетической эффективности, и о внесении изменений в отдельные законодательные акты Российской Федерации»</w:t>
      </w:r>
      <w:r w:rsidR="00531E5B" w:rsidRPr="00B12769">
        <w:rPr>
          <w:rFonts w:asciiTheme="minorHAnsi" w:hAnsiTheme="minorHAnsi" w:cstheme="minorHAnsi"/>
        </w:rPr>
        <w:t>, как собственниками помещений для индивидуального учета, так и управляющими организациями (УК, ТСЖ) для общедомового учета</w:t>
      </w:r>
      <w:r w:rsidRPr="00B12769">
        <w:rPr>
          <w:rFonts w:asciiTheme="minorHAnsi" w:hAnsiTheme="minorHAnsi" w:cstheme="minorHAnsi"/>
        </w:rPr>
        <w:t>.</w:t>
      </w:r>
    </w:p>
    <w:p w:rsidR="00586C68" w:rsidRPr="00B12769" w:rsidRDefault="00586C68" w:rsidP="00586C68">
      <w:pPr>
        <w:pStyle w:val="aa"/>
        <w:rPr>
          <w:rFonts w:asciiTheme="minorHAnsi" w:hAnsiTheme="minorHAnsi" w:cstheme="minorHAnsi"/>
        </w:rPr>
      </w:pPr>
      <w:r w:rsidRPr="00B12769">
        <w:rPr>
          <w:rFonts w:asciiTheme="minorHAnsi" w:hAnsiTheme="minorHAnsi" w:cstheme="minorHAnsi"/>
        </w:rPr>
        <w:t>Расчёты за потребляемую горячую воду должны производиться ежемесячно на основании съёма показаний приборов учёта у абонентов, либо при наличии автоматизированной системы учёта – дистанционно.</w:t>
      </w:r>
    </w:p>
    <w:p w:rsidR="00586C68" w:rsidRPr="00B12769" w:rsidRDefault="00586C68" w:rsidP="00A65054">
      <w:pPr>
        <w:pStyle w:val="2"/>
        <w:rPr>
          <w:rFonts w:asciiTheme="minorHAnsi" w:hAnsiTheme="minorHAnsi" w:cstheme="minorHAnsi"/>
        </w:rPr>
      </w:pPr>
      <w:bookmarkStart w:id="167" w:name="_Toc511733083"/>
      <w:r w:rsidRPr="00B12769">
        <w:rPr>
          <w:rFonts w:asciiTheme="minorHAnsi" w:hAnsiTheme="minorHAnsi" w:cstheme="minorHAnsi"/>
        </w:rPr>
        <w:t xml:space="preserve">Описание вариантов маршрутов прохождения трубопроводов (трасс) по территории </w:t>
      </w:r>
      <w:r w:rsidR="00CE2490" w:rsidRPr="00B12769">
        <w:rPr>
          <w:rFonts w:asciiTheme="minorHAnsi" w:hAnsiTheme="minorHAnsi" w:cstheme="minorHAnsi"/>
        </w:rPr>
        <w:t>поселения</w:t>
      </w:r>
      <w:r w:rsidRPr="00B12769">
        <w:rPr>
          <w:rFonts w:asciiTheme="minorHAnsi" w:hAnsiTheme="minorHAnsi" w:cstheme="minorHAnsi"/>
        </w:rPr>
        <w:t xml:space="preserve"> и их обоснование</w:t>
      </w:r>
      <w:bookmarkEnd w:id="167"/>
    </w:p>
    <w:p w:rsidR="00586C68" w:rsidRPr="00B12769" w:rsidRDefault="00CE2490" w:rsidP="00586C68">
      <w:pPr>
        <w:pStyle w:val="aa"/>
        <w:rPr>
          <w:rFonts w:asciiTheme="minorHAnsi" w:hAnsiTheme="minorHAnsi" w:cstheme="minorHAnsi"/>
        </w:rPr>
      </w:pPr>
      <w:r w:rsidRPr="00B12769">
        <w:rPr>
          <w:rFonts w:asciiTheme="minorHAnsi" w:hAnsiTheme="minorHAnsi" w:cstheme="minorHAnsi"/>
        </w:rPr>
        <w:t>Подробная информация о маршрутах прохождения трубопроводов горячего водоснабжения по территории поселения содержится в Электронной модели Схемы теплоснабжения.</w:t>
      </w:r>
    </w:p>
    <w:p w:rsidR="00586C68" w:rsidRPr="00B12769" w:rsidRDefault="00586C68" w:rsidP="00A65054">
      <w:pPr>
        <w:pStyle w:val="2"/>
        <w:rPr>
          <w:rFonts w:asciiTheme="minorHAnsi" w:hAnsiTheme="minorHAnsi" w:cstheme="minorHAnsi"/>
        </w:rPr>
      </w:pPr>
      <w:bookmarkStart w:id="168" w:name="_Toc511733084"/>
      <w:r w:rsidRPr="00B12769">
        <w:rPr>
          <w:rFonts w:asciiTheme="minorHAnsi" w:hAnsiTheme="minorHAnsi" w:cstheme="minorHAnsi"/>
        </w:rPr>
        <w:t>Границы планируемых зон размещения объектов централизованных систем горячего водоснабжения</w:t>
      </w:r>
      <w:bookmarkEnd w:id="168"/>
    </w:p>
    <w:p w:rsidR="00586C68" w:rsidRPr="00B12769" w:rsidRDefault="00CE2490" w:rsidP="00586C68">
      <w:pPr>
        <w:pStyle w:val="aa"/>
        <w:rPr>
          <w:rFonts w:asciiTheme="minorHAnsi" w:hAnsiTheme="minorHAnsi" w:cstheme="minorHAnsi"/>
        </w:rPr>
      </w:pPr>
      <w:r w:rsidRPr="00B12769">
        <w:rPr>
          <w:rFonts w:asciiTheme="minorHAnsi" w:hAnsiTheme="minorHAnsi" w:cstheme="minorHAnsi"/>
        </w:rPr>
        <w:t>Строительство новых объектов в сфере горячего водоснабжения не предусматривается.</w:t>
      </w:r>
    </w:p>
    <w:p w:rsidR="00CE2490" w:rsidRPr="00B12769" w:rsidRDefault="00CE2490" w:rsidP="00A65054">
      <w:pPr>
        <w:pStyle w:val="2"/>
        <w:rPr>
          <w:rFonts w:asciiTheme="minorHAnsi" w:hAnsiTheme="minorHAnsi" w:cstheme="minorHAnsi"/>
        </w:rPr>
      </w:pPr>
      <w:bookmarkStart w:id="169" w:name="_Toc511733085"/>
      <w:r w:rsidRPr="00B12769">
        <w:rPr>
          <w:rFonts w:asciiTheme="minorHAnsi" w:hAnsiTheme="minorHAnsi" w:cstheme="minorHAnsi"/>
        </w:rPr>
        <w:t>Карты (схемы) существующего и планируемого размещения объектов централизованных систем горячего водоснабжения</w:t>
      </w:r>
      <w:bookmarkEnd w:id="169"/>
    </w:p>
    <w:p w:rsidR="00CE2490" w:rsidRPr="00B12769" w:rsidRDefault="00CE2490" w:rsidP="00CE2490">
      <w:pPr>
        <w:pStyle w:val="aa"/>
        <w:rPr>
          <w:rFonts w:asciiTheme="minorHAnsi" w:hAnsiTheme="minorHAnsi" w:cstheme="minorHAnsi"/>
        </w:rPr>
      </w:pPr>
      <w:r w:rsidRPr="00B12769">
        <w:rPr>
          <w:rFonts w:asciiTheme="minorHAnsi" w:hAnsiTheme="minorHAnsi" w:cstheme="minorHAnsi"/>
        </w:rPr>
        <w:t>Схема существующего размещения объектов централизованной системы горячего водоснабжения представлена на рисунке ниже.</w:t>
      </w:r>
    </w:p>
    <w:p w:rsidR="00BE7C8E" w:rsidRPr="00B12769" w:rsidRDefault="00BE7C8E" w:rsidP="00BE7C8E">
      <w:pPr>
        <w:pStyle w:val="aa"/>
        <w:widowControl w:val="0"/>
        <w:ind w:firstLine="0"/>
        <w:jc w:val="center"/>
        <w:rPr>
          <w:rFonts w:asciiTheme="minorHAnsi" w:hAnsiTheme="minorHAnsi" w:cstheme="minorHAnsi"/>
        </w:rPr>
      </w:pPr>
      <w:r w:rsidRPr="00B12769">
        <w:rPr>
          <w:rFonts w:asciiTheme="minorHAnsi" w:hAnsiTheme="minorHAnsi" w:cstheme="minorHAnsi"/>
          <w:noProof/>
          <w:lang w:eastAsia="ru-RU"/>
        </w:rPr>
        <mc:AlternateContent>
          <mc:Choice Requires="wps">
            <w:drawing>
              <wp:anchor distT="0" distB="0" distL="114300" distR="114300" simplePos="0" relativeHeight="251670528" behindDoc="0" locked="0" layoutInCell="1" allowOverlap="1" wp14:anchorId="0C74E6D1" wp14:editId="7BC793FF">
                <wp:simplePos x="0" y="0"/>
                <wp:positionH relativeFrom="column">
                  <wp:posOffset>481803</wp:posOffset>
                </wp:positionH>
                <wp:positionV relativeFrom="paragraph">
                  <wp:posOffset>372612</wp:posOffset>
                </wp:positionV>
                <wp:extent cx="1169581" cy="265814"/>
                <wp:effectExtent l="0" t="0" r="12065" b="20320"/>
                <wp:wrapNone/>
                <wp:docPr id="14" name="Поле 14"/>
                <wp:cNvGraphicFramePr/>
                <a:graphic xmlns:a="http://schemas.openxmlformats.org/drawingml/2006/main">
                  <a:graphicData uri="http://schemas.microsoft.com/office/word/2010/wordprocessingShape">
                    <wps:wsp>
                      <wps:cNvSpPr txBox="1"/>
                      <wps:spPr>
                        <a:xfrm>
                          <a:off x="0" y="0"/>
                          <a:ext cx="1169581" cy="265814"/>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F618AF" w:rsidRDefault="00F618AF" w:rsidP="00BE7C8E">
                            <w:r>
                              <w:t>пос.</w:t>
                            </w:r>
                            <w:r w:rsidRPr="00380D21">
                              <w:t>Карачиха</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Поле 14" o:spid="_x0000_s1030" type="#_x0000_t202" style="position:absolute;left:0;text-align:left;margin-left:37.95pt;margin-top:29.35pt;width:92.1pt;height:20.9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" fillcolor="white [3201]" strokeweight=".5pt">
                <v:textbox>
                  <w:txbxContent>
                    <w:p w:rsidR="00F618AF" w:rsidRDefault="00F618AF" w:rsidP="00BE7C8E">
                      <w:r>
                        <w:t>пос.</w:t>
                      </w:r>
                      <w:r w:rsidRPr="00380D21">
                        <w:t>Карачиха</w:t>
                      </w:r>
                    </w:p>
                  </w:txbxContent>
                </v:textbox>
              </v:shape>
            </w:pict>
          </mc:Fallback>
        </mc:AlternateContent>
      </w:r>
      <w:r w:rsidRPr="00B12769">
        <w:rPr>
          <w:rFonts w:asciiTheme="minorHAnsi" w:hAnsiTheme="minorHAnsi" w:cstheme="minorHAnsi"/>
          <w:noProof/>
          <w:lang w:eastAsia="ru-RU"/>
        </w:rPr>
        <w:drawing>
          <wp:inline distT="0" distB="0" distL="0" distR="0" wp14:anchorId="3285A70E" wp14:editId="4C66A305">
            <wp:extent cx="6115050" cy="4495800"/>
            <wp:effectExtent l="0" t="0" r="0" b="0"/>
            <wp:docPr id="16" name="Рисунок 16" descr="E:\схема яр\Схема воды\Аутсорс Ярославский район\Схемы сетей\карач.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E:\схема яр\Схема воды\Аутсорс Ярославский район\Схемы сетей\карач.bmp"/>
                    <pic:cNvPicPr>
                      <a:picLocks noChangeAspect="1" noChangeArrowheads="1"/>
                    </pic:cNvPicPr>
                  </pic:nvPicPr>
                  <pic:blipFill>
                    <a:blip r:embed="rId18">
                      <a:extLst>
                        <a:ext uri="{28A0092B-C50C-407E-A947-70E740481C1C}">
                          <a14:useLocalDpi xmlns:a14="http://schemas.microsoft.com/office/drawing/2010/main"/>
                        </a:ext>
                      </a:extLst>
                    </a:blip>
                    <a:srcRect/>
                    <a:stretch>
                      <a:fillRect/>
                    </a:stretch>
                  </pic:blipFill>
                  <pic:spPr bwMode="auto">
                    <a:xfrm>
                      <a:off x="0" y="0"/>
                      <a:ext cx="6115050" cy="4495800"/>
                    </a:xfrm>
                    <a:prstGeom prst="rect">
                      <a:avLst/>
                    </a:prstGeom>
                    <a:noFill/>
                    <a:ln>
                      <a:noFill/>
                    </a:ln>
                  </pic:spPr>
                </pic:pic>
              </a:graphicData>
            </a:graphic>
          </wp:inline>
        </w:drawing>
      </w:r>
      <w:r w:rsidRPr="00B12769">
        <w:rPr>
          <w:rFonts w:asciiTheme="minorHAnsi" w:hAnsiTheme="minorHAnsi" w:cstheme="minorHAnsi"/>
          <w:noProof/>
          <w:lang w:eastAsia="ru-RU"/>
        </w:rPr>
        <w:drawing>
          <wp:inline distT="0" distB="0" distL="0" distR="0" wp14:anchorId="1888D5FA" wp14:editId="5485A585">
            <wp:extent cx="6115050" cy="5295900"/>
            <wp:effectExtent l="0" t="0" r="0" b="0"/>
            <wp:docPr id="17" name="Рисунок 17" descr="E:\схема яр\Схема воды\Аутсорс Ярославский район\Схемы сетей\спас.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E:\схема яр\Схема воды\Аутсорс Ярославский район\Схемы сетей\спас.bmp"/>
                    <pic:cNvPicPr>
                      <a:picLocks noChangeAspect="1" noChangeArrowheads="1"/>
                    </pic:cNvPicPr>
                  </pic:nvPicPr>
                  <pic:blipFill>
                    <a:blip r:embed="rId19">
                      <a:extLst>
                        <a:ext uri="{28A0092B-C50C-407E-A947-70E740481C1C}">
                          <a14:useLocalDpi xmlns:a14="http://schemas.microsoft.com/office/drawing/2010/main"/>
                        </a:ext>
                      </a:extLst>
                    </a:blip>
                    <a:srcRect/>
                    <a:stretch>
                      <a:fillRect/>
                    </a:stretch>
                  </pic:blipFill>
                  <pic:spPr bwMode="auto">
                    <a:xfrm>
                      <a:off x="0" y="0"/>
                      <a:ext cx="6115050" cy="5295900"/>
                    </a:xfrm>
                    <a:prstGeom prst="rect">
                      <a:avLst/>
                    </a:prstGeom>
                    <a:noFill/>
                    <a:ln>
                      <a:noFill/>
                    </a:ln>
                  </pic:spPr>
                </pic:pic>
              </a:graphicData>
            </a:graphic>
          </wp:inline>
        </w:drawing>
      </w:r>
    </w:p>
    <w:p w:rsidR="00CE2490" w:rsidRPr="00B12769" w:rsidRDefault="00BE7C8E" w:rsidP="00CE2490">
      <w:pPr>
        <w:pStyle w:val="aa"/>
        <w:rPr>
          <w:rFonts w:asciiTheme="minorHAnsi" w:hAnsiTheme="minorHAnsi" w:cstheme="minorHAnsi"/>
        </w:rPr>
      </w:pPr>
      <w:r w:rsidRPr="00B12769">
        <w:rPr>
          <w:rFonts w:asciiTheme="minorHAnsi" w:hAnsiTheme="minorHAnsi" w:cstheme="minorHAnsi"/>
          <w:noProof/>
          <w:lang w:eastAsia="ru-RU"/>
        </w:rPr>
        <mc:AlternateContent>
          <mc:Choice Requires="wps">
            <w:drawing>
              <wp:anchor distT="0" distB="0" distL="114300" distR="114300" simplePos="0" relativeHeight="251672576" behindDoc="0" locked="0" layoutInCell="1" allowOverlap="1" wp14:anchorId="262BC705" wp14:editId="787ECD46">
                <wp:simplePos x="0" y="0"/>
                <wp:positionH relativeFrom="column">
                  <wp:posOffset>4776470</wp:posOffset>
                </wp:positionH>
                <wp:positionV relativeFrom="paragraph">
                  <wp:posOffset>-5052060</wp:posOffset>
                </wp:positionV>
                <wp:extent cx="1000125" cy="247650"/>
                <wp:effectExtent l="0" t="0" r="28575" b="19050"/>
                <wp:wrapNone/>
                <wp:docPr id="18" name="Поле 18"/>
                <wp:cNvGraphicFramePr/>
                <a:graphic xmlns:a="http://schemas.openxmlformats.org/drawingml/2006/main">
                  <a:graphicData uri="http://schemas.microsoft.com/office/word/2010/wordprocessingShape">
                    <wps:wsp>
                      <wps:cNvSpPr txBox="1"/>
                      <wps:spPr>
                        <a:xfrm>
                          <a:off x="0" y="0"/>
                          <a:ext cx="1000125" cy="247650"/>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F618AF" w:rsidRDefault="00F618AF" w:rsidP="00BE7C8E">
                            <w:r w:rsidRPr="00BE7C8E">
                              <w:t xml:space="preserve">с.Спасское </w:t>
                            </w:r>
                            <w:r w:rsidRPr="00BE7C8E">
                              <w:tab/>
                            </w:r>
                            <w:r w:rsidRPr="00BE7C8E">
                              <w:tab/>
                            </w:r>
                            <w:r w:rsidRPr="00BE7C8E">
                              <w:tab/>
                            </w:r>
                            <w:r w:rsidRPr="00BE7C8E">
                              <w:tab/>
                            </w:r>
                            <w:r w:rsidRPr="00BE7C8E">
                              <w:tab/>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 id="Поле 18" o:spid="_x0000_s1031" type="#_x0000_t202" style="position:absolute;left:0;text-align:left;margin-left:376.1pt;margin-top:-397.8pt;width:78.75pt;height:19.5pt;z-index:25167257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" fillcolor="white [3201]" strokeweight=".5pt">
                <v:textbox>
                  <w:txbxContent>
                    <w:p w:rsidR="00F618AF" w:rsidRDefault="00F618AF" w:rsidP="00BE7C8E">
                      <w:r w:rsidRPr="00BE7C8E">
                        <w:t xml:space="preserve">с.Спасское </w:t>
                      </w:r>
                      <w:r w:rsidRPr="00BE7C8E">
                        <w:tab/>
                      </w:r>
                      <w:r w:rsidRPr="00BE7C8E">
                        <w:tab/>
                      </w:r>
                      <w:r w:rsidRPr="00BE7C8E">
                        <w:tab/>
                      </w:r>
                      <w:r w:rsidRPr="00BE7C8E">
                        <w:tab/>
                      </w:r>
                      <w:r w:rsidRPr="00BE7C8E">
                        <w:tab/>
                      </w:r>
                    </w:p>
                  </w:txbxContent>
                </v:textbox>
              </v:shape>
            </w:pict>
          </mc:Fallback>
        </mc:AlternateContent>
      </w:r>
    </w:p>
    <w:p w:rsidR="00CE2490" w:rsidRPr="00B12769" w:rsidRDefault="00CE2490" w:rsidP="00CE2490">
      <w:pPr>
        <w:pStyle w:val="afd"/>
        <w:rPr>
          <w:rFonts w:asciiTheme="minorHAnsi" w:hAnsiTheme="minorHAnsi" w:cstheme="minorHAnsi"/>
        </w:rPr>
      </w:pPr>
    </w:p>
    <w:p w:rsidR="00CE2490" w:rsidRPr="00B12769" w:rsidRDefault="00CE2490" w:rsidP="00CE2490">
      <w:pPr>
        <w:pStyle w:val="a8"/>
        <w:keepNext w:val="0"/>
        <w:keepLines w:val="0"/>
        <w:widowControl w:val="0"/>
        <w:rPr>
          <w:rFonts w:asciiTheme="minorHAnsi" w:hAnsiTheme="minorHAnsi" w:cstheme="minorHAnsi"/>
        </w:rPr>
      </w:pPr>
      <w:r w:rsidRPr="00B12769">
        <w:rPr>
          <w:rFonts w:asciiTheme="minorHAnsi" w:hAnsiTheme="minorHAnsi" w:cstheme="minorHAnsi"/>
        </w:rPr>
        <w:t xml:space="preserve">Рисунок </w:t>
      </w:r>
      <w:r w:rsidR="00035FE6" w:rsidRPr="00B12769">
        <w:rPr>
          <w:rFonts w:asciiTheme="minorHAnsi" w:hAnsiTheme="minorHAnsi" w:cstheme="minorHAnsi"/>
        </w:rPr>
        <w:fldChar w:fldCharType="begin"/>
      </w:r>
      <w:r w:rsidR="00035FE6" w:rsidRPr="00B12769">
        <w:rPr>
          <w:rFonts w:asciiTheme="minorHAnsi" w:hAnsiTheme="minorHAnsi" w:cstheme="minorHAnsi"/>
        </w:rPr>
        <w:instrText xml:space="preserve"> STYLEREF 1 \s </w:instrText>
      </w:r>
      <w:r w:rsidR="00035FE6" w:rsidRPr="00B12769">
        <w:rPr>
          <w:rFonts w:asciiTheme="minorHAnsi" w:hAnsiTheme="minorHAnsi" w:cstheme="minorHAnsi"/>
        </w:rPr>
        <w:fldChar w:fldCharType="separate"/>
      </w:r>
      <w:r w:rsidR="00A4728E">
        <w:rPr>
          <w:rFonts w:asciiTheme="minorHAnsi" w:hAnsiTheme="minorHAnsi" w:cstheme="minorHAnsi"/>
          <w:noProof/>
        </w:rPr>
        <w:t>4</w:t>
      </w:r>
      <w:r w:rsidR="00035FE6" w:rsidRPr="00B12769">
        <w:rPr>
          <w:rFonts w:asciiTheme="minorHAnsi" w:hAnsiTheme="minorHAnsi" w:cstheme="minorHAnsi"/>
          <w:noProof/>
        </w:rPr>
        <w:fldChar w:fldCharType="end"/>
      </w:r>
      <w:r w:rsidRPr="00B12769">
        <w:rPr>
          <w:rFonts w:asciiTheme="minorHAnsi" w:hAnsiTheme="minorHAnsi" w:cstheme="minorHAnsi"/>
        </w:rPr>
        <w:t>.</w:t>
      </w:r>
      <w:r w:rsidR="00035FE6" w:rsidRPr="00B12769">
        <w:rPr>
          <w:rFonts w:asciiTheme="minorHAnsi" w:hAnsiTheme="minorHAnsi" w:cstheme="minorHAnsi"/>
        </w:rPr>
        <w:fldChar w:fldCharType="begin"/>
      </w:r>
      <w:r w:rsidR="00035FE6" w:rsidRPr="00B12769">
        <w:rPr>
          <w:rFonts w:asciiTheme="minorHAnsi" w:hAnsiTheme="minorHAnsi" w:cstheme="minorHAnsi"/>
        </w:rPr>
        <w:instrText xml:space="preserve"> SEQ Рисунок \* ARABIC \s 1 </w:instrText>
      </w:r>
      <w:r w:rsidR="00035FE6" w:rsidRPr="00B12769">
        <w:rPr>
          <w:rFonts w:asciiTheme="minorHAnsi" w:hAnsiTheme="minorHAnsi" w:cstheme="minorHAnsi"/>
        </w:rPr>
        <w:fldChar w:fldCharType="separate"/>
      </w:r>
      <w:r w:rsidR="00A4728E">
        <w:rPr>
          <w:rFonts w:asciiTheme="minorHAnsi" w:hAnsiTheme="minorHAnsi" w:cstheme="minorHAnsi"/>
          <w:noProof/>
        </w:rPr>
        <w:t>1</w:t>
      </w:r>
      <w:r w:rsidR="00035FE6" w:rsidRPr="00B12769">
        <w:rPr>
          <w:rFonts w:asciiTheme="minorHAnsi" w:hAnsiTheme="minorHAnsi" w:cstheme="minorHAnsi"/>
          <w:noProof/>
        </w:rPr>
        <w:fldChar w:fldCharType="end"/>
      </w:r>
      <w:r w:rsidRPr="00B12769">
        <w:rPr>
          <w:rFonts w:asciiTheme="minorHAnsi" w:hAnsiTheme="minorHAnsi" w:cstheme="minorHAnsi"/>
        </w:rPr>
        <w:t xml:space="preserve"> –Схема существующего размещения объектов централизованной системы ГВС по закрытой схеме</w:t>
      </w:r>
    </w:p>
    <w:p w:rsidR="00CE2490" w:rsidRPr="00B12769" w:rsidRDefault="00CE2490" w:rsidP="00CE2490">
      <w:pPr>
        <w:pStyle w:val="aa"/>
        <w:rPr>
          <w:rFonts w:asciiTheme="minorHAnsi" w:hAnsiTheme="minorHAnsi" w:cstheme="minorHAnsi"/>
        </w:rPr>
      </w:pPr>
      <w:r w:rsidRPr="00B12769">
        <w:rPr>
          <w:rFonts w:asciiTheme="minorHAnsi" w:hAnsiTheme="minorHAnsi" w:cstheme="minorHAnsi"/>
        </w:rPr>
        <w:t xml:space="preserve">Наиболее подробные варианты схем размещения объектов централизованных систем горячего водоснабжения представлены в Электронной модели Схемы теплоснабжения. </w:t>
      </w:r>
    </w:p>
    <w:p w:rsidR="004307F0" w:rsidRPr="00B12769" w:rsidRDefault="00CE2490" w:rsidP="004307F0">
      <w:pPr>
        <w:pStyle w:val="aa"/>
        <w:rPr>
          <w:rFonts w:asciiTheme="minorHAnsi" w:hAnsiTheme="minorHAnsi" w:cstheme="minorHAnsi"/>
          <w:b/>
          <w:caps/>
        </w:rPr>
      </w:pPr>
      <w:r w:rsidRPr="00B12769">
        <w:rPr>
          <w:rFonts w:asciiTheme="minorHAnsi" w:hAnsiTheme="minorHAnsi" w:cstheme="minorHAnsi"/>
        </w:rPr>
        <w:t>Поскольку в перспективе обеспечение потребителей ГВС планируется осуществлять через ИТП, строительства новых сетей ГВС не предусмотрено, а мероприятия по</w:t>
      </w:r>
      <w:r w:rsidR="00725525" w:rsidRPr="00B12769">
        <w:rPr>
          <w:rFonts w:asciiTheme="minorHAnsi" w:hAnsiTheme="minorHAnsi" w:cstheme="minorHAnsi"/>
        </w:rPr>
        <w:t xml:space="preserve"> </w:t>
      </w:r>
      <w:r w:rsidRPr="00B12769">
        <w:rPr>
          <w:rFonts w:asciiTheme="minorHAnsi" w:hAnsiTheme="minorHAnsi" w:cstheme="minorHAnsi"/>
        </w:rPr>
        <w:t>котельным/ЦТП рассмотрены в Схеме теплоснабжения.</w:t>
      </w:r>
      <w:r w:rsidR="004307F0" w:rsidRPr="00B12769">
        <w:rPr>
          <w:rFonts w:asciiTheme="minorHAnsi" w:hAnsiTheme="minorHAnsi" w:cstheme="minorHAnsi"/>
        </w:rPr>
        <w:br w:type="page"/>
      </w:r>
    </w:p>
    <w:p w:rsidR="00CE2490" w:rsidRPr="00B12769" w:rsidRDefault="00CE2490" w:rsidP="00A65054">
      <w:pPr>
        <w:pStyle w:val="1"/>
        <w:rPr>
          <w:rFonts w:asciiTheme="minorHAnsi" w:hAnsiTheme="minorHAnsi" w:cstheme="minorHAnsi"/>
        </w:rPr>
      </w:pPr>
      <w:bookmarkStart w:id="170" w:name="_Toc511733086"/>
      <w:r w:rsidRPr="00B12769">
        <w:rPr>
          <w:rFonts w:asciiTheme="minorHAnsi" w:hAnsiTheme="minorHAnsi" w:cstheme="minorHAnsi"/>
        </w:rPr>
        <w:t xml:space="preserve">Оценка объёмов капитальных вложений в строительство, реконструкцию и модернизацию объектов централизованных систем </w:t>
      </w:r>
      <w:r w:rsidR="008805BF" w:rsidRPr="00B12769">
        <w:rPr>
          <w:rFonts w:asciiTheme="minorHAnsi" w:hAnsiTheme="minorHAnsi" w:cstheme="minorHAnsi"/>
        </w:rPr>
        <w:t xml:space="preserve">горячего </w:t>
      </w:r>
      <w:r w:rsidRPr="00B12769">
        <w:rPr>
          <w:rFonts w:asciiTheme="minorHAnsi" w:hAnsiTheme="minorHAnsi" w:cstheme="minorHAnsi"/>
        </w:rPr>
        <w:t>водоснабжения</w:t>
      </w:r>
      <w:bookmarkEnd w:id="170"/>
    </w:p>
    <w:p w:rsidR="00CE2490" w:rsidRPr="00B12769" w:rsidRDefault="008805BF" w:rsidP="00A65054">
      <w:pPr>
        <w:pStyle w:val="2"/>
        <w:rPr>
          <w:rFonts w:asciiTheme="minorHAnsi" w:hAnsiTheme="minorHAnsi" w:cstheme="minorHAnsi"/>
        </w:rPr>
      </w:pPr>
      <w:bookmarkStart w:id="171" w:name="_Toc511733087"/>
      <w:r w:rsidRPr="00B12769">
        <w:rPr>
          <w:rFonts w:asciiTheme="minorHAnsi" w:hAnsiTheme="minorHAnsi" w:cstheme="minorHAnsi"/>
        </w:rPr>
        <w:t xml:space="preserve">Оценка стоимости основных мероприятий по реализации схем горячего </w:t>
      </w:r>
      <w:r w:rsidR="00CE2490" w:rsidRPr="00B12769">
        <w:rPr>
          <w:rFonts w:asciiTheme="minorHAnsi" w:hAnsiTheme="minorHAnsi" w:cstheme="minorHAnsi"/>
        </w:rPr>
        <w:t>водоснабжения</w:t>
      </w:r>
      <w:bookmarkEnd w:id="171"/>
      <w:r w:rsidR="00CE2490" w:rsidRPr="00B12769">
        <w:rPr>
          <w:rFonts w:asciiTheme="minorHAnsi" w:hAnsiTheme="minorHAnsi" w:cstheme="minorHAnsi"/>
        </w:rPr>
        <w:t xml:space="preserve"> </w:t>
      </w:r>
    </w:p>
    <w:p w:rsidR="008805BF" w:rsidRPr="00B12769" w:rsidRDefault="008805BF" w:rsidP="008805BF">
      <w:pPr>
        <w:pStyle w:val="aa"/>
        <w:rPr>
          <w:rFonts w:asciiTheme="minorHAnsi" w:hAnsiTheme="minorHAnsi" w:cstheme="minorHAnsi"/>
        </w:rPr>
      </w:pPr>
      <w:r w:rsidRPr="00B12769">
        <w:rPr>
          <w:rFonts w:asciiTheme="minorHAnsi" w:hAnsiTheme="minorHAnsi" w:cstheme="minorHAnsi"/>
        </w:rPr>
        <w:t>Оценка объёмов финансовых потребностей на реализацию мероприятий по новому строительству и перекладке (реконструкции) сетей систем централизованного горячего водоснабжения произведена в соответствии с укрупнёнными сметными нормативами для объектов непроизводственного назначения и инженерной инфраструктуры:</w:t>
      </w:r>
    </w:p>
    <w:p w:rsidR="008805BF" w:rsidRPr="00B12769" w:rsidRDefault="008805BF" w:rsidP="00FB10A3">
      <w:pPr>
        <w:pStyle w:val="aa"/>
        <w:numPr>
          <w:ilvl w:val="0"/>
          <w:numId w:val="16"/>
        </w:numPr>
        <w:spacing w:after="0"/>
        <w:rPr>
          <w:rFonts w:asciiTheme="minorHAnsi" w:hAnsiTheme="minorHAnsi" w:cstheme="minorHAnsi"/>
        </w:rPr>
      </w:pPr>
      <w:r w:rsidRPr="00B12769">
        <w:rPr>
          <w:rFonts w:asciiTheme="minorHAnsi" w:hAnsiTheme="minorHAnsi" w:cstheme="minorHAnsi"/>
        </w:rPr>
        <w:t>Методическими рекомендациями по применению государственных сметных нормативов - укрупнённых нормативов цены строительства различных видов объектов капитального строительства непроизводственного назначения и инженерной инфраструктуры, утверждёнными приказом Министерством регионального развития РФ от 04 октября 2011 г. № 481.</w:t>
      </w:r>
    </w:p>
    <w:p w:rsidR="00EA4757" w:rsidRPr="00B12769" w:rsidRDefault="00EA4757" w:rsidP="00FB10A3">
      <w:pPr>
        <w:pStyle w:val="a3"/>
        <w:numPr>
          <w:ilvl w:val="0"/>
          <w:numId w:val="16"/>
        </w:numPr>
        <w:spacing w:after="240"/>
        <w:jc w:val="both"/>
        <w:rPr>
          <w:rFonts w:asciiTheme="minorHAnsi" w:hAnsiTheme="minorHAnsi" w:cstheme="minorHAnsi"/>
        </w:rPr>
      </w:pPr>
      <w:r w:rsidRPr="00B12769">
        <w:rPr>
          <w:rFonts w:asciiTheme="minorHAnsi" w:eastAsiaTheme="minorHAnsi" w:hAnsiTheme="minorHAnsi" w:cstheme="minorHAnsi"/>
          <w:szCs w:val="24"/>
        </w:rPr>
        <w:t>Государственными сметными нормативами «Укрупнённые нормативы цены строительства» НЦС 81-02-13-201</w:t>
      </w:r>
      <w:r w:rsidR="001839FD" w:rsidRPr="00B12769">
        <w:rPr>
          <w:rFonts w:asciiTheme="minorHAnsi" w:eastAsiaTheme="minorHAnsi" w:hAnsiTheme="minorHAnsi" w:cstheme="minorHAnsi"/>
          <w:szCs w:val="24"/>
        </w:rPr>
        <w:t>7</w:t>
      </w:r>
      <w:r w:rsidRPr="00B12769">
        <w:rPr>
          <w:rFonts w:asciiTheme="minorHAnsi" w:eastAsiaTheme="minorHAnsi" w:hAnsiTheme="minorHAnsi" w:cstheme="minorHAnsi"/>
          <w:szCs w:val="24"/>
        </w:rPr>
        <w:t xml:space="preserve"> «Наружные тепловые сети», утверждёнными приказом Министерством строительства и жилищного-коммунального хозяйства РФ от 2</w:t>
      </w:r>
      <w:r w:rsidR="001839FD" w:rsidRPr="00B12769">
        <w:rPr>
          <w:rFonts w:asciiTheme="minorHAnsi" w:eastAsiaTheme="minorHAnsi" w:hAnsiTheme="minorHAnsi" w:cstheme="minorHAnsi"/>
          <w:szCs w:val="24"/>
        </w:rPr>
        <w:t>1</w:t>
      </w:r>
      <w:r w:rsidRPr="00B12769">
        <w:rPr>
          <w:rFonts w:asciiTheme="minorHAnsi" w:eastAsiaTheme="minorHAnsi" w:hAnsiTheme="minorHAnsi" w:cstheme="minorHAnsi"/>
          <w:szCs w:val="24"/>
        </w:rPr>
        <w:t xml:space="preserve"> </w:t>
      </w:r>
      <w:r w:rsidR="001839FD" w:rsidRPr="00B12769">
        <w:rPr>
          <w:rFonts w:asciiTheme="minorHAnsi" w:eastAsiaTheme="minorHAnsi" w:hAnsiTheme="minorHAnsi" w:cstheme="minorHAnsi"/>
          <w:szCs w:val="24"/>
        </w:rPr>
        <w:t>июля</w:t>
      </w:r>
      <w:r w:rsidRPr="00B12769">
        <w:rPr>
          <w:rFonts w:asciiTheme="minorHAnsi" w:eastAsiaTheme="minorHAnsi" w:hAnsiTheme="minorHAnsi" w:cstheme="minorHAnsi"/>
          <w:szCs w:val="24"/>
        </w:rPr>
        <w:t xml:space="preserve"> 201</w:t>
      </w:r>
      <w:r w:rsidR="001839FD" w:rsidRPr="00B12769">
        <w:rPr>
          <w:rFonts w:asciiTheme="minorHAnsi" w:eastAsiaTheme="minorHAnsi" w:hAnsiTheme="minorHAnsi" w:cstheme="minorHAnsi"/>
          <w:szCs w:val="24"/>
        </w:rPr>
        <w:t>7</w:t>
      </w:r>
      <w:r w:rsidRPr="00B12769">
        <w:rPr>
          <w:rFonts w:asciiTheme="minorHAnsi" w:eastAsiaTheme="minorHAnsi" w:hAnsiTheme="minorHAnsi" w:cstheme="minorHAnsi"/>
          <w:szCs w:val="24"/>
        </w:rPr>
        <w:t xml:space="preserve"> г. № </w:t>
      </w:r>
      <w:r w:rsidR="001839FD" w:rsidRPr="00B12769">
        <w:rPr>
          <w:rFonts w:asciiTheme="minorHAnsi" w:eastAsiaTheme="minorHAnsi" w:hAnsiTheme="minorHAnsi" w:cstheme="minorHAnsi"/>
          <w:szCs w:val="24"/>
        </w:rPr>
        <w:t>1011</w:t>
      </w:r>
      <w:r w:rsidRPr="00B12769">
        <w:rPr>
          <w:rFonts w:asciiTheme="minorHAnsi" w:eastAsiaTheme="minorHAnsi" w:hAnsiTheme="minorHAnsi" w:cstheme="minorHAnsi"/>
          <w:szCs w:val="24"/>
        </w:rPr>
        <w:t>/пр.</w:t>
      </w:r>
    </w:p>
    <w:p w:rsidR="001839FD" w:rsidRPr="00B12769" w:rsidRDefault="001839FD" w:rsidP="00FB10A3">
      <w:pPr>
        <w:pStyle w:val="a3"/>
        <w:numPr>
          <w:ilvl w:val="0"/>
          <w:numId w:val="16"/>
        </w:numPr>
        <w:spacing w:after="240"/>
        <w:jc w:val="both"/>
        <w:rPr>
          <w:rFonts w:asciiTheme="minorHAnsi" w:hAnsiTheme="minorHAnsi" w:cstheme="minorHAnsi"/>
        </w:rPr>
      </w:pPr>
      <w:r w:rsidRPr="00B12769">
        <w:rPr>
          <w:rFonts w:asciiTheme="minorHAnsi" w:eastAsiaTheme="minorHAnsi" w:hAnsiTheme="minorHAnsi" w:cstheme="minorHAnsi"/>
          <w:szCs w:val="24"/>
        </w:rPr>
        <w:t>Государственными сметными нормативами «Укрупнённые нормативы цены строительства» НЦС 81-02-1</w:t>
      </w:r>
      <w:r w:rsidRPr="00B12769">
        <w:rPr>
          <w:rFonts w:asciiTheme="minorHAnsi" w:eastAsiaTheme="minorHAnsi" w:hAnsiTheme="minorHAnsi" w:cstheme="minorHAnsi"/>
        </w:rPr>
        <w:t>9</w:t>
      </w:r>
      <w:r w:rsidRPr="00B12769">
        <w:rPr>
          <w:rFonts w:asciiTheme="minorHAnsi" w:eastAsiaTheme="minorHAnsi" w:hAnsiTheme="minorHAnsi" w:cstheme="minorHAnsi"/>
          <w:szCs w:val="24"/>
        </w:rPr>
        <w:t>-201</w:t>
      </w:r>
      <w:r w:rsidRPr="00B12769">
        <w:rPr>
          <w:rFonts w:asciiTheme="minorHAnsi" w:eastAsiaTheme="minorHAnsi" w:hAnsiTheme="minorHAnsi" w:cstheme="minorHAnsi"/>
        </w:rPr>
        <w:t>7</w:t>
      </w:r>
      <w:r w:rsidRPr="00B12769">
        <w:rPr>
          <w:rFonts w:asciiTheme="minorHAnsi" w:eastAsiaTheme="minorHAnsi" w:hAnsiTheme="minorHAnsi" w:cstheme="minorHAnsi"/>
          <w:szCs w:val="24"/>
        </w:rPr>
        <w:t xml:space="preserve"> «</w:t>
      </w:r>
      <w:r w:rsidRPr="00B12769">
        <w:rPr>
          <w:rFonts w:asciiTheme="minorHAnsi" w:eastAsiaTheme="minorHAnsi" w:hAnsiTheme="minorHAnsi" w:cstheme="minorHAnsi"/>
        </w:rPr>
        <w:t>Здания и сооружения городской инфраструктуры»</w:t>
      </w:r>
      <w:r w:rsidRPr="00B12769">
        <w:rPr>
          <w:rFonts w:asciiTheme="minorHAnsi" w:eastAsiaTheme="minorHAnsi" w:hAnsiTheme="minorHAnsi" w:cstheme="minorHAnsi"/>
          <w:szCs w:val="24"/>
        </w:rPr>
        <w:t xml:space="preserve">, утверждёнными приказом Министерством строительства и жилищного-коммунального хозяйства РФ от </w:t>
      </w:r>
      <w:r w:rsidRPr="00B12769">
        <w:rPr>
          <w:rFonts w:asciiTheme="minorHAnsi" w:eastAsiaTheme="minorHAnsi" w:hAnsiTheme="minorHAnsi" w:cstheme="minorHAnsi"/>
        </w:rPr>
        <w:t>01</w:t>
      </w:r>
      <w:r w:rsidRPr="00B12769">
        <w:rPr>
          <w:rFonts w:asciiTheme="minorHAnsi" w:eastAsiaTheme="minorHAnsi" w:hAnsiTheme="minorHAnsi" w:cstheme="minorHAnsi"/>
          <w:szCs w:val="24"/>
        </w:rPr>
        <w:t xml:space="preserve"> ию</w:t>
      </w:r>
      <w:r w:rsidRPr="00B12769">
        <w:rPr>
          <w:rFonts w:asciiTheme="minorHAnsi" w:eastAsiaTheme="minorHAnsi" w:hAnsiTheme="minorHAnsi" w:cstheme="minorHAnsi"/>
        </w:rPr>
        <w:t>н</w:t>
      </w:r>
      <w:r w:rsidRPr="00B12769">
        <w:rPr>
          <w:rFonts w:asciiTheme="minorHAnsi" w:eastAsiaTheme="minorHAnsi" w:hAnsiTheme="minorHAnsi" w:cstheme="minorHAnsi"/>
          <w:szCs w:val="24"/>
        </w:rPr>
        <w:t xml:space="preserve">я 2017 г. № </w:t>
      </w:r>
      <w:r w:rsidRPr="00B12769">
        <w:rPr>
          <w:rFonts w:asciiTheme="minorHAnsi" w:eastAsiaTheme="minorHAnsi" w:hAnsiTheme="minorHAnsi" w:cstheme="minorHAnsi"/>
        </w:rPr>
        <w:t>837</w:t>
      </w:r>
      <w:r w:rsidRPr="00B12769">
        <w:rPr>
          <w:rFonts w:asciiTheme="minorHAnsi" w:eastAsiaTheme="minorHAnsi" w:hAnsiTheme="minorHAnsi" w:cstheme="minorHAnsi"/>
          <w:szCs w:val="24"/>
        </w:rPr>
        <w:t>/пр.</w:t>
      </w:r>
    </w:p>
    <w:p w:rsidR="008805BF" w:rsidRPr="00B12769" w:rsidRDefault="008805BF" w:rsidP="008805BF">
      <w:pPr>
        <w:pStyle w:val="aa"/>
        <w:rPr>
          <w:rFonts w:asciiTheme="minorHAnsi" w:hAnsiTheme="minorHAnsi" w:cstheme="minorHAnsi"/>
        </w:rPr>
      </w:pPr>
      <w:r w:rsidRPr="00B12769">
        <w:rPr>
          <w:rFonts w:asciiTheme="minorHAnsi" w:hAnsiTheme="minorHAnsi" w:cstheme="minorHAnsi"/>
        </w:rPr>
        <w:t>При расчёте приняты следующие положения:</w:t>
      </w:r>
    </w:p>
    <w:p w:rsidR="008805BF" w:rsidRPr="00B12769" w:rsidRDefault="008805BF" w:rsidP="00FB10A3">
      <w:pPr>
        <w:pStyle w:val="aa"/>
        <w:numPr>
          <w:ilvl w:val="0"/>
          <w:numId w:val="15"/>
        </w:numPr>
        <w:spacing w:after="0"/>
        <w:rPr>
          <w:rFonts w:asciiTheme="minorHAnsi" w:hAnsiTheme="minorHAnsi" w:cstheme="minorHAnsi"/>
        </w:rPr>
      </w:pPr>
      <w:r w:rsidRPr="00B12769">
        <w:rPr>
          <w:rFonts w:asciiTheme="minorHAnsi" w:hAnsiTheme="minorHAnsi" w:cstheme="minorHAnsi"/>
        </w:rPr>
        <w:t>строительство наружных тепловых сетей (горячего водоснабжения): бесканальная прокладка трубопроводов в изоляции из пенополиуретана (ППУ).</w:t>
      </w:r>
    </w:p>
    <w:p w:rsidR="008805BF" w:rsidRPr="00B12769" w:rsidRDefault="008805BF" w:rsidP="00FB10A3">
      <w:pPr>
        <w:pStyle w:val="aa"/>
        <w:numPr>
          <w:ilvl w:val="0"/>
          <w:numId w:val="15"/>
        </w:numPr>
        <w:spacing w:after="0"/>
        <w:rPr>
          <w:rFonts w:asciiTheme="minorHAnsi" w:hAnsiTheme="minorHAnsi" w:cstheme="minorHAnsi"/>
        </w:rPr>
      </w:pPr>
      <w:r w:rsidRPr="00B12769">
        <w:rPr>
          <w:rFonts w:asciiTheme="minorHAnsi" w:hAnsiTheme="minorHAnsi" w:cstheme="minorHAnsi"/>
        </w:rPr>
        <w:t>способ производства работ – разработка мокрого грунта в отвал в траншеях с креплениями.</w:t>
      </w:r>
    </w:p>
    <w:p w:rsidR="008805BF" w:rsidRPr="00B12769" w:rsidRDefault="008805BF" w:rsidP="00FB10A3">
      <w:pPr>
        <w:pStyle w:val="aa"/>
        <w:numPr>
          <w:ilvl w:val="0"/>
          <w:numId w:val="15"/>
        </w:numPr>
        <w:spacing w:after="0"/>
        <w:rPr>
          <w:rFonts w:asciiTheme="minorHAnsi" w:hAnsiTheme="minorHAnsi" w:cstheme="minorHAnsi"/>
        </w:rPr>
      </w:pPr>
      <w:r w:rsidRPr="00B12769">
        <w:rPr>
          <w:rFonts w:asciiTheme="minorHAnsi" w:hAnsiTheme="minorHAnsi" w:cstheme="minorHAnsi"/>
        </w:rPr>
        <w:t>усреднённая глубина прокладки новых участков, как и предлагаемых к перекладке, принята 2 м;</w:t>
      </w:r>
    </w:p>
    <w:p w:rsidR="008805BF" w:rsidRPr="00B12769" w:rsidRDefault="008805BF" w:rsidP="00FB10A3">
      <w:pPr>
        <w:pStyle w:val="aa"/>
        <w:numPr>
          <w:ilvl w:val="0"/>
          <w:numId w:val="15"/>
        </w:numPr>
        <w:spacing w:after="0"/>
        <w:rPr>
          <w:rFonts w:asciiTheme="minorHAnsi" w:hAnsiTheme="minorHAnsi" w:cstheme="minorHAnsi"/>
        </w:rPr>
      </w:pPr>
      <w:r w:rsidRPr="00B12769">
        <w:rPr>
          <w:rFonts w:asciiTheme="minorHAnsi" w:hAnsiTheme="minorHAnsi" w:cstheme="minorHAnsi"/>
        </w:rPr>
        <w:t>повышающий коэффициент при перекладке участков сетей в стеснённых условиях в застроенных частях города – 1,06;</w:t>
      </w:r>
    </w:p>
    <w:p w:rsidR="008805BF" w:rsidRPr="00B12769" w:rsidRDefault="008805BF" w:rsidP="00FB10A3">
      <w:pPr>
        <w:pStyle w:val="aa"/>
        <w:numPr>
          <w:ilvl w:val="0"/>
          <w:numId w:val="15"/>
        </w:numPr>
        <w:spacing w:after="0"/>
        <w:rPr>
          <w:rFonts w:asciiTheme="minorHAnsi" w:hAnsiTheme="minorHAnsi" w:cstheme="minorHAnsi"/>
        </w:rPr>
      </w:pPr>
      <w:r w:rsidRPr="00B12769">
        <w:rPr>
          <w:rFonts w:asciiTheme="minorHAnsi" w:hAnsiTheme="minorHAnsi" w:cstheme="minorHAnsi"/>
        </w:rPr>
        <w:t>коэффициент перехода от цен 201</w:t>
      </w:r>
      <w:r w:rsidR="005A2080" w:rsidRPr="00B12769">
        <w:rPr>
          <w:rFonts w:asciiTheme="minorHAnsi" w:hAnsiTheme="minorHAnsi" w:cstheme="minorHAnsi"/>
        </w:rPr>
        <w:t>7</w:t>
      </w:r>
      <w:r w:rsidRPr="00B12769">
        <w:rPr>
          <w:rFonts w:asciiTheme="minorHAnsi" w:hAnsiTheme="minorHAnsi" w:cstheme="minorHAnsi"/>
        </w:rPr>
        <w:t xml:space="preserve"> года</w:t>
      </w:r>
      <w:r w:rsidR="005A2080" w:rsidRPr="00B12769">
        <w:rPr>
          <w:rFonts w:asciiTheme="minorHAnsi" w:hAnsiTheme="minorHAnsi" w:cstheme="minorHAnsi"/>
        </w:rPr>
        <w:t xml:space="preserve"> – 1</w:t>
      </w:r>
      <w:r w:rsidRPr="00B12769">
        <w:rPr>
          <w:rFonts w:asciiTheme="minorHAnsi" w:hAnsiTheme="minorHAnsi" w:cstheme="minorHAnsi"/>
        </w:rPr>
        <w:t>;</w:t>
      </w:r>
    </w:p>
    <w:p w:rsidR="008805BF" w:rsidRPr="00B12769" w:rsidRDefault="008805BF" w:rsidP="00FB10A3">
      <w:pPr>
        <w:pStyle w:val="aa"/>
        <w:numPr>
          <w:ilvl w:val="0"/>
          <w:numId w:val="15"/>
        </w:numPr>
        <w:spacing w:after="0"/>
        <w:rPr>
          <w:rFonts w:asciiTheme="minorHAnsi" w:hAnsiTheme="minorHAnsi" w:cstheme="minorHAnsi"/>
        </w:rPr>
      </w:pPr>
      <w:r w:rsidRPr="00B12769">
        <w:rPr>
          <w:rFonts w:asciiTheme="minorHAnsi" w:hAnsiTheme="minorHAnsi" w:cstheme="minorHAnsi"/>
        </w:rPr>
        <w:t xml:space="preserve">коэффициент перехода от цен базового района к уровню цен </w:t>
      </w:r>
      <w:r w:rsidR="005A2080" w:rsidRPr="00B12769">
        <w:rPr>
          <w:rFonts w:asciiTheme="minorHAnsi" w:hAnsiTheme="minorHAnsi" w:cstheme="minorHAnsi"/>
        </w:rPr>
        <w:t>Ярославской</w:t>
      </w:r>
      <w:r w:rsidRPr="00B12769">
        <w:rPr>
          <w:rFonts w:asciiTheme="minorHAnsi" w:hAnsiTheme="minorHAnsi" w:cstheme="minorHAnsi"/>
        </w:rPr>
        <w:t xml:space="preserve"> области –</w:t>
      </w:r>
      <w:r w:rsidR="005A2080" w:rsidRPr="00B12769">
        <w:rPr>
          <w:rFonts w:asciiTheme="minorHAnsi" w:hAnsiTheme="minorHAnsi" w:cstheme="minorHAnsi"/>
        </w:rPr>
        <w:t xml:space="preserve"> 0,84</w:t>
      </w:r>
      <w:r w:rsidRPr="00B12769">
        <w:rPr>
          <w:rFonts w:asciiTheme="minorHAnsi" w:hAnsiTheme="minorHAnsi" w:cstheme="minorHAnsi"/>
        </w:rPr>
        <w:t xml:space="preserve"> (для наружных тепловых сетей);</w:t>
      </w:r>
    </w:p>
    <w:p w:rsidR="008805BF" w:rsidRPr="00B12769" w:rsidRDefault="008805BF" w:rsidP="00FB10A3">
      <w:pPr>
        <w:pStyle w:val="aa"/>
        <w:numPr>
          <w:ilvl w:val="0"/>
          <w:numId w:val="15"/>
        </w:numPr>
        <w:spacing w:after="0"/>
        <w:rPr>
          <w:rFonts w:asciiTheme="minorHAnsi" w:hAnsiTheme="minorHAnsi" w:cstheme="minorHAnsi"/>
        </w:rPr>
      </w:pPr>
      <w:r w:rsidRPr="00B12769">
        <w:rPr>
          <w:rFonts w:asciiTheme="minorHAnsi" w:hAnsiTheme="minorHAnsi" w:cstheme="minorHAnsi"/>
        </w:rPr>
        <w:t>коэффициент, учитывающий сейсмичность – 1,0;</w:t>
      </w:r>
    </w:p>
    <w:p w:rsidR="008805BF" w:rsidRPr="00B12769" w:rsidRDefault="008805BF" w:rsidP="00FB10A3">
      <w:pPr>
        <w:pStyle w:val="aa"/>
        <w:numPr>
          <w:ilvl w:val="0"/>
          <w:numId w:val="15"/>
        </w:numPr>
        <w:spacing w:after="0"/>
        <w:rPr>
          <w:rFonts w:asciiTheme="minorHAnsi" w:hAnsiTheme="minorHAnsi" w:cstheme="minorHAnsi"/>
        </w:rPr>
      </w:pPr>
      <w:r w:rsidRPr="00B12769">
        <w:rPr>
          <w:rFonts w:asciiTheme="minorHAnsi" w:hAnsiTheme="minorHAnsi" w:cstheme="minorHAnsi"/>
        </w:rPr>
        <w:t xml:space="preserve">зональный коэффициент изменения стоимости строительства в разрезе </w:t>
      </w:r>
      <w:r w:rsidR="005A2080" w:rsidRPr="00B12769">
        <w:rPr>
          <w:rFonts w:asciiTheme="minorHAnsi" w:hAnsiTheme="minorHAnsi" w:cstheme="minorHAnsi"/>
        </w:rPr>
        <w:t>Ярославской</w:t>
      </w:r>
      <w:r w:rsidRPr="00B12769">
        <w:rPr>
          <w:rFonts w:asciiTheme="minorHAnsi" w:hAnsiTheme="minorHAnsi" w:cstheme="minorHAnsi"/>
        </w:rPr>
        <w:t xml:space="preserve"> области – 1,0;</w:t>
      </w:r>
    </w:p>
    <w:p w:rsidR="008805BF" w:rsidRPr="00B12769" w:rsidRDefault="008805BF" w:rsidP="00FB10A3">
      <w:pPr>
        <w:pStyle w:val="aa"/>
        <w:numPr>
          <w:ilvl w:val="0"/>
          <w:numId w:val="15"/>
        </w:numPr>
        <w:spacing w:after="0"/>
        <w:rPr>
          <w:rFonts w:asciiTheme="minorHAnsi" w:hAnsiTheme="minorHAnsi" w:cstheme="minorHAnsi"/>
        </w:rPr>
      </w:pPr>
      <w:r w:rsidRPr="00B12769">
        <w:rPr>
          <w:rFonts w:asciiTheme="minorHAnsi" w:hAnsiTheme="minorHAnsi" w:cstheme="minorHAnsi"/>
        </w:rPr>
        <w:t>коэффициент, учитывающий регионально-климатические условия осуществления строительства – 1,0;</w:t>
      </w:r>
    </w:p>
    <w:p w:rsidR="008805BF" w:rsidRPr="00B12769" w:rsidRDefault="008805BF" w:rsidP="00FB10A3">
      <w:pPr>
        <w:pStyle w:val="aa"/>
        <w:numPr>
          <w:ilvl w:val="0"/>
          <w:numId w:val="15"/>
        </w:numPr>
        <w:spacing w:after="0"/>
        <w:rPr>
          <w:rFonts w:asciiTheme="minorHAnsi" w:hAnsiTheme="minorHAnsi" w:cstheme="minorHAnsi"/>
        </w:rPr>
      </w:pPr>
      <w:r w:rsidRPr="00B12769">
        <w:rPr>
          <w:rFonts w:asciiTheme="minorHAnsi" w:hAnsiTheme="minorHAnsi" w:cstheme="minorHAnsi"/>
        </w:rPr>
        <w:t>экспертный повышающий коэффициент, учитывающий увеличение капитальных затрат в связи с производством работ по демонтажу и утилизации старых трубопроводов при перекладке участков сетей – 1,2;</w:t>
      </w:r>
    </w:p>
    <w:p w:rsidR="008805BF" w:rsidRPr="00B12769" w:rsidRDefault="008805BF" w:rsidP="00FB10A3">
      <w:pPr>
        <w:pStyle w:val="aa"/>
        <w:numPr>
          <w:ilvl w:val="0"/>
          <w:numId w:val="15"/>
        </w:numPr>
        <w:spacing w:after="0"/>
        <w:rPr>
          <w:rFonts w:asciiTheme="minorHAnsi" w:hAnsiTheme="minorHAnsi" w:cstheme="minorHAnsi"/>
        </w:rPr>
      </w:pPr>
      <w:r w:rsidRPr="00B12769">
        <w:rPr>
          <w:rFonts w:asciiTheme="minorHAnsi" w:hAnsiTheme="minorHAnsi" w:cstheme="minorHAnsi"/>
        </w:rPr>
        <w:t>экспертный повышающий коэффициент, учитывающий озеленение и благоустройство территории – 1,15;</w:t>
      </w:r>
    </w:p>
    <w:p w:rsidR="008805BF" w:rsidRPr="00B12769" w:rsidRDefault="008805BF" w:rsidP="00FB10A3">
      <w:pPr>
        <w:pStyle w:val="aa"/>
        <w:numPr>
          <w:ilvl w:val="0"/>
          <w:numId w:val="15"/>
        </w:numPr>
        <w:spacing w:after="0"/>
        <w:rPr>
          <w:rFonts w:asciiTheme="minorHAnsi" w:hAnsiTheme="minorHAnsi" w:cstheme="minorHAnsi"/>
        </w:rPr>
      </w:pPr>
      <w:r w:rsidRPr="00B12769">
        <w:rPr>
          <w:rFonts w:asciiTheme="minorHAnsi" w:hAnsiTheme="minorHAnsi" w:cstheme="minorHAnsi"/>
        </w:rPr>
        <w:t>экспертный повышающий коэффициент, учитывающий разборку и устройство (восстановление) дорожного покрытия – 1,2.</w:t>
      </w:r>
    </w:p>
    <w:p w:rsidR="008805BF" w:rsidRPr="00B12769" w:rsidRDefault="008805BF" w:rsidP="008805BF">
      <w:pPr>
        <w:pStyle w:val="aa"/>
        <w:rPr>
          <w:rFonts w:asciiTheme="minorHAnsi" w:hAnsiTheme="minorHAnsi" w:cstheme="minorHAnsi"/>
        </w:rPr>
      </w:pPr>
    </w:p>
    <w:p w:rsidR="008805BF" w:rsidRPr="00B12769" w:rsidRDefault="008805BF" w:rsidP="008805BF">
      <w:pPr>
        <w:pStyle w:val="aa"/>
        <w:rPr>
          <w:rFonts w:asciiTheme="minorHAnsi" w:hAnsiTheme="minorHAnsi" w:cstheme="minorHAnsi"/>
        </w:rPr>
      </w:pPr>
      <w:r w:rsidRPr="00B12769">
        <w:rPr>
          <w:rFonts w:asciiTheme="minorHAnsi" w:hAnsiTheme="minorHAnsi" w:cstheme="minorHAnsi"/>
        </w:rPr>
        <w:t>Для определения долгосрочных ценовых последствий и приведения капитальных вложений в реализацию проектов схемы водоснабжения к ценам соответствующих лет были использованы следующие макроэкономические параметры, установленные Минэкономразвития России:</w:t>
      </w:r>
    </w:p>
    <w:p w:rsidR="008805BF" w:rsidRPr="00B12769" w:rsidRDefault="00DF556D" w:rsidP="00FB10A3">
      <w:pPr>
        <w:pStyle w:val="aa"/>
        <w:numPr>
          <w:ilvl w:val="0"/>
          <w:numId w:val="17"/>
        </w:numPr>
        <w:spacing w:after="0"/>
        <w:rPr>
          <w:rFonts w:asciiTheme="minorHAnsi" w:hAnsiTheme="minorHAnsi" w:cstheme="minorHAnsi"/>
        </w:rPr>
      </w:pPr>
      <w:r w:rsidRPr="00B12769">
        <w:rPr>
          <w:rFonts w:asciiTheme="minorHAnsi" w:hAnsiTheme="minorHAnsi" w:cstheme="minorHAnsi"/>
        </w:rPr>
        <w:t>Прогноз социально-экономического развития Российской Федерации на 2017 год и на плановый период 2018 и 2019 годов</w:t>
      </w:r>
      <w:r w:rsidR="008805BF" w:rsidRPr="00B12769">
        <w:rPr>
          <w:rFonts w:asciiTheme="minorHAnsi" w:hAnsiTheme="minorHAnsi" w:cstheme="minorHAnsi"/>
        </w:rPr>
        <w:t xml:space="preserve"> (от </w:t>
      </w:r>
      <w:r w:rsidR="005A2080" w:rsidRPr="00B12769">
        <w:rPr>
          <w:rFonts w:asciiTheme="minorHAnsi" w:hAnsiTheme="minorHAnsi" w:cstheme="minorHAnsi"/>
        </w:rPr>
        <w:t>24</w:t>
      </w:r>
      <w:r w:rsidR="008805BF" w:rsidRPr="00B12769">
        <w:rPr>
          <w:rFonts w:asciiTheme="minorHAnsi" w:hAnsiTheme="minorHAnsi" w:cstheme="minorHAnsi"/>
        </w:rPr>
        <w:t>.</w:t>
      </w:r>
      <w:r w:rsidR="005A2080" w:rsidRPr="00B12769">
        <w:rPr>
          <w:rFonts w:asciiTheme="minorHAnsi" w:hAnsiTheme="minorHAnsi" w:cstheme="minorHAnsi"/>
        </w:rPr>
        <w:t>11</w:t>
      </w:r>
      <w:r w:rsidR="008805BF" w:rsidRPr="00B12769">
        <w:rPr>
          <w:rFonts w:asciiTheme="minorHAnsi" w:hAnsiTheme="minorHAnsi" w:cstheme="minorHAnsi"/>
        </w:rPr>
        <w:t>.2016г.);</w:t>
      </w:r>
    </w:p>
    <w:p w:rsidR="008805BF" w:rsidRPr="00B12769" w:rsidRDefault="008805BF" w:rsidP="00FB10A3">
      <w:pPr>
        <w:pStyle w:val="aa"/>
        <w:numPr>
          <w:ilvl w:val="0"/>
          <w:numId w:val="17"/>
        </w:numPr>
        <w:rPr>
          <w:rFonts w:asciiTheme="minorHAnsi" w:hAnsiTheme="minorHAnsi" w:cstheme="minorHAnsi"/>
        </w:rPr>
      </w:pPr>
      <w:r w:rsidRPr="00B12769">
        <w:rPr>
          <w:rFonts w:asciiTheme="minorHAnsi" w:hAnsiTheme="minorHAnsi" w:cstheme="minorHAnsi"/>
        </w:rPr>
        <w:t>Прогноз долгосрочного социально-экономического развития Российской Федерации на период до 2030 г. (от 08.11.2013г.).</w:t>
      </w:r>
    </w:p>
    <w:p w:rsidR="008805BF" w:rsidRPr="00B12769" w:rsidRDefault="008805BF" w:rsidP="008805BF">
      <w:pPr>
        <w:pStyle w:val="aa"/>
        <w:rPr>
          <w:rFonts w:asciiTheme="minorHAnsi" w:hAnsiTheme="minorHAnsi" w:cstheme="minorHAnsi"/>
        </w:rPr>
      </w:pPr>
      <w:r w:rsidRPr="00B12769">
        <w:rPr>
          <w:rFonts w:asciiTheme="minorHAnsi" w:hAnsiTheme="minorHAnsi" w:cstheme="minorHAnsi"/>
        </w:rPr>
        <w:t>В связи с нестабильной ситуацией в экономике Российской Федерации на момент разработки Схемы водоснабжения, был выбран консервативный вариант социально-экономического развития Российской Федерации на период до 2030 г.</w:t>
      </w:r>
    </w:p>
    <w:p w:rsidR="008805BF" w:rsidRPr="00B12769" w:rsidRDefault="008805BF" w:rsidP="008805BF">
      <w:pPr>
        <w:pStyle w:val="aa"/>
        <w:rPr>
          <w:rFonts w:asciiTheme="minorHAnsi" w:hAnsiTheme="minorHAnsi" w:cstheme="minorHAnsi"/>
        </w:rPr>
      </w:pPr>
      <w:r w:rsidRPr="00B12769">
        <w:rPr>
          <w:rFonts w:asciiTheme="minorHAnsi" w:hAnsiTheme="minorHAnsi" w:cstheme="minorHAnsi"/>
        </w:rPr>
        <w:t xml:space="preserve">Применяемые при расчётах стоимости реализации мероприятий схемы водоснабжения индексы-дефляторы приведены в таблице ниже. Данные индексы-дефляторы подлежат ежегодной актуализации в соответствии с макроэкономической ситуации в РФ. Последняя актуализация индексов-дефляторов состоялась в </w:t>
      </w:r>
      <w:r w:rsidR="00DF556D" w:rsidRPr="00B12769">
        <w:rPr>
          <w:rFonts w:asciiTheme="minorHAnsi" w:hAnsiTheme="minorHAnsi" w:cstheme="minorHAnsi"/>
        </w:rPr>
        <w:t>ноябре</w:t>
      </w:r>
      <w:r w:rsidRPr="00B12769">
        <w:rPr>
          <w:rFonts w:asciiTheme="minorHAnsi" w:hAnsiTheme="minorHAnsi" w:cstheme="minorHAnsi"/>
        </w:rPr>
        <w:t xml:space="preserve"> 2016 г.</w:t>
      </w:r>
    </w:p>
    <w:p w:rsidR="00DF556D" w:rsidRPr="00B12769" w:rsidRDefault="00DF556D" w:rsidP="00DF556D">
      <w:pPr>
        <w:pStyle w:val="a9"/>
        <w:rPr>
          <w:rFonts w:asciiTheme="minorHAnsi" w:hAnsiTheme="minorHAnsi" w:cstheme="minorHAnsi"/>
        </w:rPr>
      </w:pPr>
      <w:bookmarkStart w:id="172" w:name="_Toc511733179"/>
      <w:r w:rsidRPr="00B12769">
        <w:rPr>
          <w:rFonts w:asciiTheme="minorHAnsi" w:hAnsiTheme="minorHAnsi" w:cstheme="minorHAnsi"/>
        </w:rPr>
        <w:t xml:space="preserve">Таблица </w:t>
      </w:r>
      <w:r w:rsidR="001160BB">
        <w:rPr>
          <w:rFonts w:asciiTheme="minorHAnsi" w:hAnsiTheme="minorHAnsi" w:cstheme="minorHAnsi"/>
        </w:rPr>
        <w:fldChar w:fldCharType="begin"/>
      </w:r>
      <w:r w:rsidR="001160BB">
        <w:rPr>
          <w:rFonts w:asciiTheme="minorHAnsi" w:hAnsiTheme="minorHAnsi" w:cstheme="minorHAnsi"/>
        </w:rPr>
        <w:instrText xml:space="preserve"> STYLEREF 1 \s </w:instrText>
      </w:r>
      <w:r w:rsidR="001160BB">
        <w:rPr>
          <w:rFonts w:asciiTheme="minorHAnsi" w:hAnsiTheme="minorHAnsi" w:cstheme="minorHAnsi"/>
        </w:rPr>
        <w:fldChar w:fldCharType="separate"/>
      </w:r>
      <w:r w:rsidR="00A4728E">
        <w:rPr>
          <w:rFonts w:asciiTheme="minorHAnsi" w:hAnsiTheme="minorHAnsi" w:cstheme="minorHAnsi"/>
          <w:noProof/>
        </w:rPr>
        <w:t>5</w:t>
      </w:r>
      <w:r w:rsidR="001160BB">
        <w:rPr>
          <w:rFonts w:asciiTheme="minorHAnsi" w:hAnsiTheme="minorHAnsi" w:cstheme="minorHAnsi"/>
        </w:rPr>
        <w:fldChar w:fldCharType="end"/>
      </w:r>
      <w:r w:rsidR="001160BB">
        <w:rPr>
          <w:rFonts w:asciiTheme="minorHAnsi" w:hAnsiTheme="minorHAnsi" w:cstheme="minorHAnsi"/>
        </w:rPr>
        <w:t>.</w:t>
      </w:r>
      <w:r w:rsidR="001160BB">
        <w:rPr>
          <w:rFonts w:asciiTheme="minorHAnsi" w:hAnsiTheme="minorHAnsi" w:cstheme="minorHAnsi"/>
        </w:rPr>
        <w:fldChar w:fldCharType="begin"/>
      </w:r>
      <w:r w:rsidR="001160BB">
        <w:rPr>
          <w:rFonts w:asciiTheme="minorHAnsi" w:hAnsiTheme="minorHAnsi" w:cstheme="minorHAnsi"/>
        </w:rPr>
        <w:instrText xml:space="preserve"> SEQ Таблица \* ARABIC \s 1 </w:instrText>
      </w:r>
      <w:r w:rsidR="001160BB">
        <w:rPr>
          <w:rFonts w:asciiTheme="minorHAnsi" w:hAnsiTheme="minorHAnsi" w:cstheme="minorHAnsi"/>
        </w:rPr>
        <w:fldChar w:fldCharType="separate"/>
      </w:r>
      <w:r w:rsidR="00A4728E">
        <w:rPr>
          <w:rFonts w:asciiTheme="minorHAnsi" w:hAnsiTheme="minorHAnsi" w:cstheme="minorHAnsi"/>
          <w:noProof/>
        </w:rPr>
        <w:t>1</w:t>
      </w:r>
      <w:r w:rsidR="001160BB">
        <w:rPr>
          <w:rFonts w:asciiTheme="minorHAnsi" w:hAnsiTheme="minorHAnsi" w:cstheme="minorHAnsi"/>
        </w:rPr>
        <w:fldChar w:fldCharType="end"/>
      </w:r>
      <w:r w:rsidRPr="00B12769">
        <w:rPr>
          <w:rFonts w:asciiTheme="minorHAnsi" w:hAnsiTheme="minorHAnsi" w:cstheme="minorHAnsi"/>
        </w:rPr>
        <w:t xml:space="preserve"> – Прогнозные индексы дефляторы, принятые для расчётов долгосрочных ценовых последствий</w:t>
      </w:r>
      <w:bookmarkEnd w:id="172"/>
    </w:p>
    <w:tbl>
      <w:tblPr>
        <w:tblW w:w="0" w:type="auto"/>
        <w:tblInd w:w="-5" w:type="dxa"/>
        <w:tblLook w:val="04A0" w:firstRow="1" w:lastRow="0" w:firstColumn="1" w:lastColumn="0" w:noHBand="0" w:noVBand="1"/>
      </w:tblPr>
      <w:tblGrid>
        <w:gridCol w:w="3198"/>
        <w:gridCol w:w="666"/>
        <w:gridCol w:w="666"/>
        <w:gridCol w:w="666"/>
        <w:gridCol w:w="666"/>
        <w:gridCol w:w="666"/>
        <w:gridCol w:w="666"/>
        <w:gridCol w:w="666"/>
        <w:gridCol w:w="666"/>
        <w:gridCol w:w="666"/>
        <w:gridCol w:w="666"/>
      </w:tblGrid>
      <w:tr w:rsidR="00DF556D" w:rsidRPr="00B12769" w:rsidTr="00DF556D">
        <w:trPr>
          <w:trHeight w:val="230"/>
        </w:trPr>
        <w:tc>
          <w:tcPr>
            <w:tcW w:w="0" w:type="auto"/>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DF556D" w:rsidRPr="00B12769" w:rsidRDefault="00DF556D" w:rsidP="00DF556D">
            <w:pPr>
              <w:spacing w:line="240" w:lineRule="auto"/>
              <w:jc w:val="center"/>
              <w:rPr>
                <w:rFonts w:asciiTheme="minorHAnsi" w:eastAsia="Times New Roman" w:hAnsiTheme="minorHAnsi" w:cstheme="minorHAnsi"/>
                <w:b/>
                <w:bCs/>
                <w:color w:val="000000"/>
                <w:sz w:val="20"/>
                <w:szCs w:val="20"/>
                <w:lang w:eastAsia="ru-RU"/>
              </w:rPr>
            </w:pPr>
            <w:r w:rsidRPr="00B12769">
              <w:rPr>
                <w:rFonts w:asciiTheme="minorHAnsi" w:eastAsia="Times New Roman" w:hAnsiTheme="minorHAnsi" w:cstheme="minorHAnsi"/>
                <w:b/>
                <w:bCs/>
                <w:color w:val="000000"/>
                <w:sz w:val="20"/>
                <w:szCs w:val="20"/>
                <w:lang w:eastAsia="ru-RU"/>
              </w:rPr>
              <w:t>Наименование</w:t>
            </w:r>
          </w:p>
        </w:tc>
        <w:tc>
          <w:tcPr>
            <w:tcW w:w="0" w:type="auto"/>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DF556D" w:rsidRPr="00B12769" w:rsidRDefault="00DF556D" w:rsidP="00DF556D">
            <w:pPr>
              <w:spacing w:line="240" w:lineRule="auto"/>
              <w:jc w:val="center"/>
              <w:rPr>
                <w:rFonts w:asciiTheme="minorHAnsi" w:eastAsia="Times New Roman" w:hAnsiTheme="minorHAnsi" w:cstheme="minorHAnsi"/>
                <w:b/>
                <w:bCs/>
                <w:color w:val="000000"/>
                <w:sz w:val="20"/>
                <w:szCs w:val="20"/>
                <w:lang w:eastAsia="ru-RU"/>
              </w:rPr>
            </w:pPr>
            <w:r w:rsidRPr="00B12769">
              <w:rPr>
                <w:rFonts w:asciiTheme="minorHAnsi" w:eastAsia="Times New Roman" w:hAnsiTheme="minorHAnsi" w:cstheme="minorHAnsi"/>
                <w:b/>
                <w:bCs/>
                <w:color w:val="000000"/>
                <w:sz w:val="20"/>
                <w:szCs w:val="20"/>
                <w:lang w:eastAsia="ru-RU"/>
              </w:rPr>
              <w:t>2018</w:t>
            </w:r>
          </w:p>
        </w:tc>
        <w:tc>
          <w:tcPr>
            <w:tcW w:w="0" w:type="auto"/>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DF556D" w:rsidRPr="00B12769" w:rsidRDefault="00DF556D" w:rsidP="00DF556D">
            <w:pPr>
              <w:spacing w:line="240" w:lineRule="auto"/>
              <w:jc w:val="center"/>
              <w:rPr>
                <w:rFonts w:asciiTheme="minorHAnsi" w:eastAsia="Times New Roman" w:hAnsiTheme="minorHAnsi" w:cstheme="minorHAnsi"/>
                <w:b/>
                <w:bCs/>
                <w:color w:val="000000"/>
                <w:sz w:val="20"/>
                <w:szCs w:val="20"/>
                <w:lang w:eastAsia="ru-RU"/>
              </w:rPr>
            </w:pPr>
            <w:r w:rsidRPr="00B12769">
              <w:rPr>
                <w:rFonts w:asciiTheme="minorHAnsi" w:eastAsia="Times New Roman" w:hAnsiTheme="minorHAnsi" w:cstheme="minorHAnsi"/>
                <w:b/>
                <w:bCs/>
                <w:color w:val="000000"/>
                <w:sz w:val="20"/>
                <w:szCs w:val="20"/>
                <w:lang w:eastAsia="ru-RU"/>
              </w:rPr>
              <w:t>2019</w:t>
            </w:r>
          </w:p>
        </w:tc>
        <w:tc>
          <w:tcPr>
            <w:tcW w:w="0" w:type="auto"/>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DF556D" w:rsidRPr="00B12769" w:rsidRDefault="00DF556D" w:rsidP="00DF556D">
            <w:pPr>
              <w:spacing w:line="240" w:lineRule="auto"/>
              <w:jc w:val="center"/>
              <w:rPr>
                <w:rFonts w:asciiTheme="minorHAnsi" w:eastAsia="Times New Roman" w:hAnsiTheme="minorHAnsi" w:cstheme="minorHAnsi"/>
                <w:b/>
                <w:bCs/>
                <w:color w:val="000000"/>
                <w:sz w:val="20"/>
                <w:szCs w:val="20"/>
                <w:lang w:eastAsia="ru-RU"/>
              </w:rPr>
            </w:pPr>
            <w:r w:rsidRPr="00B12769">
              <w:rPr>
                <w:rFonts w:asciiTheme="minorHAnsi" w:eastAsia="Times New Roman" w:hAnsiTheme="minorHAnsi" w:cstheme="minorHAnsi"/>
                <w:b/>
                <w:bCs/>
                <w:color w:val="000000"/>
                <w:sz w:val="20"/>
                <w:szCs w:val="20"/>
                <w:lang w:eastAsia="ru-RU"/>
              </w:rPr>
              <w:t>2020</w:t>
            </w:r>
          </w:p>
        </w:tc>
        <w:tc>
          <w:tcPr>
            <w:tcW w:w="0" w:type="auto"/>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DF556D" w:rsidRPr="00B12769" w:rsidRDefault="00DF556D" w:rsidP="00DF556D">
            <w:pPr>
              <w:spacing w:line="240" w:lineRule="auto"/>
              <w:jc w:val="center"/>
              <w:rPr>
                <w:rFonts w:asciiTheme="minorHAnsi" w:eastAsia="Times New Roman" w:hAnsiTheme="minorHAnsi" w:cstheme="minorHAnsi"/>
                <w:b/>
                <w:bCs/>
                <w:color w:val="000000"/>
                <w:sz w:val="20"/>
                <w:szCs w:val="20"/>
                <w:lang w:eastAsia="ru-RU"/>
              </w:rPr>
            </w:pPr>
            <w:r w:rsidRPr="00B12769">
              <w:rPr>
                <w:rFonts w:asciiTheme="minorHAnsi" w:eastAsia="Times New Roman" w:hAnsiTheme="minorHAnsi" w:cstheme="minorHAnsi"/>
                <w:b/>
                <w:bCs/>
                <w:color w:val="000000"/>
                <w:sz w:val="20"/>
                <w:szCs w:val="20"/>
                <w:lang w:eastAsia="ru-RU"/>
              </w:rPr>
              <w:t>2021</w:t>
            </w:r>
          </w:p>
        </w:tc>
        <w:tc>
          <w:tcPr>
            <w:tcW w:w="0" w:type="auto"/>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DF556D" w:rsidRPr="00B12769" w:rsidRDefault="00DF556D" w:rsidP="00DF556D">
            <w:pPr>
              <w:spacing w:line="240" w:lineRule="auto"/>
              <w:jc w:val="center"/>
              <w:rPr>
                <w:rFonts w:asciiTheme="minorHAnsi" w:eastAsia="Times New Roman" w:hAnsiTheme="minorHAnsi" w:cstheme="minorHAnsi"/>
                <w:b/>
                <w:bCs/>
                <w:color w:val="000000"/>
                <w:sz w:val="20"/>
                <w:szCs w:val="20"/>
                <w:lang w:eastAsia="ru-RU"/>
              </w:rPr>
            </w:pPr>
            <w:r w:rsidRPr="00B12769">
              <w:rPr>
                <w:rFonts w:asciiTheme="minorHAnsi" w:eastAsia="Times New Roman" w:hAnsiTheme="minorHAnsi" w:cstheme="minorHAnsi"/>
                <w:b/>
                <w:bCs/>
                <w:color w:val="000000"/>
                <w:sz w:val="20"/>
                <w:szCs w:val="20"/>
                <w:lang w:eastAsia="ru-RU"/>
              </w:rPr>
              <w:t>2022</w:t>
            </w:r>
          </w:p>
        </w:tc>
        <w:tc>
          <w:tcPr>
            <w:tcW w:w="0" w:type="auto"/>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DF556D" w:rsidRPr="00B12769" w:rsidRDefault="00DF556D" w:rsidP="00DF556D">
            <w:pPr>
              <w:spacing w:line="240" w:lineRule="auto"/>
              <w:jc w:val="center"/>
              <w:rPr>
                <w:rFonts w:asciiTheme="minorHAnsi" w:eastAsia="Times New Roman" w:hAnsiTheme="minorHAnsi" w:cstheme="minorHAnsi"/>
                <w:b/>
                <w:bCs/>
                <w:color w:val="000000"/>
                <w:sz w:val="20"/>
                <w:szCs w:val="20"/>
                <w:lang w:eastAsia="ru-RU"/>
              </w:rPr>
            </w:pPr>
            <w:r w:rsidRPr="00B12769">
              <w:rPr>
                <w:rFonts w:asciiTheme="minorHAnsi" w:eastAsia="Times New Roman" w:hAnsiTheme="minorHAnsi" w:cstheme="minorHAnsi"/>
                <w:b/>
                <w:bCs/>
                <w:color w:val="000000"/>
                <w:sz w:val="20"/>
                <w:szCs w:val="20"/>
                <w:lang w:eastAsia="ru-RU"/>
              </w:rPr>
              <w:t>2023</w:t>
            </w:r>
          </w:p>
        </w:tc>
        <w:tc>
          <w:tcPr>
            <w:tcW w:w="0" w:type="auto"/>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DF556D" w:rsidRPr="00B12769" w:rsidRDefault="00DF556D" w:rsidP="00DF556D">
            <w:pPr>
              <w:spacing w:line="240" w:lineRule="auto"/>
              <w:jc w:val="center"/>
              <w:rPr>
                <w:rFonts w:asciiTheme="minorHAnsi" w:eastAsia="Times New Roman" w:hAnsiTheme="minorHAnsi" w:cstheme="minorHAnsi"/>
                <w:b/>
                <w:bCs/>
                <w:color w:val="000000"/>
                <w:sz w:val="20"/>
                <w:szCs w:val="20"/>
                <w:lang w:eastAsia="ru-RU"/>
              </w:rPr>
            </w:pPr>
            <w:r w:rsidRPr="00B12769">
              <w:rPr>
                <w:rFonts w:asciiTheme="minorHAnsi" w:eastAsia="Times New Roman" w:hAnsiTheme="minorHAnsi" w:cstheme="minorHAnsi"/>
                <w:b/>
                <w:bCs/>
                <w:color w:val="000000"/>
                <w:sz w:val="20"/>
                <w:szCs w:val="20"/>
                <w:lang w:eastAsia="ru-RU"/>
              </w:rPr>
              <w:t>2024</w:t>
            </w:r>
          </w:p>
        </w:tc>
        <w:tc>
          <w:tcPr>
            <w:tcW w:w="0" w:type="auto"/>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DF556D" w:rsidRPr="00B12769" w:rsidRDefault="00DF556D" w:rsidP="00DF556D">
            <w:pPr>
              <w:spacing w:line="240" w:lineRule="auto"/>
              <w:jc w:val="center"/>
              <w:rPr>
                <w:rFonts w:asciiTheme="minorHAnsi" w:eastAsia="Times New Roman" w:hAnsiTheme="minorHAnsi" w:cstheme="minorHAnsi"/>
                <w:b/>
                <w:bCs/>
                <w:color w:val="000000"/>
                <w:sz w:val="20"/>
                <w:szCs w:val="20"/>
                <w:lang w:eastAsia="ru-RU"/>
              </w:rPr>
            </w:pPr>
            <w:r w:rsidRPr="00B12769">
              <w:rPr>
                <w:rFonts w:asciiTheme="minorHAnsi" w:eastAsia="Times New Roman" w:hAnsiTheme="minorHAnsi" w:cstheme="minorHAnsi"/>
                <w:b/>
                <w:bCs/>
                <w:color w:val="000000"/>
                <w:sz w:val="20"/>
                <w:szCs w:val="20"/>
                <w:lang w:eastAsia="ru-RU"/>
              </w:rPr>
              <w:t>2025</w:t>
            </w:r>
          </w:p>
        </w:tc>
        <w:tc>
          <w:tcPr>
            <w:tcW w:w="0" w:type="auto"/>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DF556D" w:rsidRPr="00B12769" w:rsidRDefault="00DF556D" w:rsidP="00DF556D">
            <w:pPr>
              <w:spacing w:line="240" w:lineRule="auto"/>
              <w:jc w:val="center"/>
              <w:rPr>
                <w:rFonts w:asciiTheme="minorHAnsi" w:eastAsia="Times New Roman" w:hAnsiTheme="minorHAnsi" w:cstheme="minorHAnsi"/>
                <w:b/>
                <w:bCs/>
                <w:color w:val="000000"/>
                <w:sz w:val="20"/>
                <w:szCs w:val="20"/>
                <w:lang w:eastAsia="ru-RU"/>
              </w:rPr>
            </w:pPr>
            <w:r w:rsidRPr="00B12769">
              <w:rPr>
                <w:rFonts w:asciiTheme="minorHAnsi" w:eastAsia="Times New Roman" w:hAnsiTheme="minorHAnsi" w:cstheme="minorHAnsi"/>
                <w:b/>
                <w:bCs/>
                <w:color w:val="000000"/>
                <w:sz w:val="20"/>
                <w:szCs w:val="20"/>
                <w:lang w:eastAsia="ru-RU"/>
              </w:rPr>
              <w:t>2026</w:t>
            </w:r>
          </w:p>
        </w:tc>
        <w:tc>
          <w:tcPr>
            <w:tcW w:w="0" w:type="auto"/>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DF556D" w:rsidRPr="00B12769" w:rsidRDefault="00DF556D" w:rsidP="00DF556D">
            <w:pPr>
              <w:spacing w:line="240" w:lineRule="auto"/>
              <w:jc w:val="center"/>
              <w:rPr>
                <w:rFonts w:asciiTheme="minorHAnsi" w:eastAsia="Times New Roman" w:hAnsiTheme="minorHAnsi" w:cstheme="minorHAnsi"/>
                <w:b/>
                <w:bCs/>
                <w:color w:val="000000"/>
                <w:sz w:val="20"/>
                <w:szCs w:val="20"/>
                <w:lang w:eastAsia="ru-RU"/>
              </w:rPr>
            </w:pPr>
            <w:r w:rsidRPr="00B12769">
              <w:rPr>
                <w:rFonts w:asciiTheme="minorHAnsi" w:eastAsia="Times New Roman" w:hAnsiTheme="minorHAnsi" w:cstheme="minorHAnsi"/>
                <w:b/>
                <w:bCs/>
                <w:color w:val="000000"/>
                <w:sz w:val="20"/>
                <w:szCs w:val="20"/>
                <w:lang w:eastAsia="ru-RU"/>
              </w:rPr>
              <w:t>2027</w:t>
            </w:r>
          </w:p>
        </w:tc>
      </w:tr>
      <w:tr w:rsidR="00DF556D" w:rsidRPr="00B12769" w:rsidTr="00DF556D">
        <w:trPr>
          <w:trHeight w:val="517"/>
        </w:trPr>
        <w:tc>
          <w:tcPr>
            <w:tcW w:w="0" w:type="auto"/>
            <w:vMerge/>
            <w:tcBorders>
              <w:top w:val="single" w:sz="4" w:space="0" w:color="auto"/>
              <w:left w:val="single" w:sz="4" w:space="0" w:color="auto"/>
              <w:bottom w:val="single" w:sz="4" w:space="0" w:color="auto"/>
              <w:right w:val="single" w:sz="4" w:space="0" w:color="auto"/>
            </w:tcBorders>
            <w:vAlign w:val="center"/>
            <w:hideMark/>
          </w:tcPr>
          <w:p w:rsidR="00DF556D" w:rsidRPr="00B12769" w:rsidRDefault="00DF556D" w:rsidP="00DF556D">
            <w:pPr>
              <w:spacing w:line="240" w:lineRule="auto"/>
              <w:rPr>
                <w:rFonts w:asciiTheme="minorHAnsi" w:eastAsia="Times New Roman" w:hAnsiTheme="minorHAnsi" w:cstheme="minorHAnsi"/>
                <w:b/>
                <w:bCs/>
                <w:color w:val="000000"/>
                <w:sz w:val="20"/>
                <w:szCs w:val="20"/>
                <w:lang w:eastAsia="ru-RU"/>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DF556D" w:rsidRPr="00B12769" w:rsidRDefault="00DF556D" w:rsidP="00DF556D">
            <w:pPr>
              <w:spacing w:line="240" w:lineRule="auto"/>
              <w:rPr>
                <w:rFonts w:asciiTheme="minorHAnsi" w:eastAsia="Times New Roman" w:hAnsiTheme="minorHAnsi" w:cstheme="minorHAnsi"/>
                <w:b/>
                <w:bCs/>
                <w:color w:val="000000"/>
                <w:sz w:val="20"/>
                <w:szCs w:val="20"/>
                <w:lang w:eastAsia="ru-RU"/>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DF556D" w:rsidRPr="00B12769" w:rsidRDefault="00DF556D" w:rsidP="00DF556D">
            <w:pPr>
              <w:spacing w:line="240" w:lineRule="auto"/>
              <w:rPr>
                <w:rFonts w:asciiTheme="minorHAnsi" w:eastAsia="Times New Roman" w:hAnsiTheme="minorHAnsi" w:cstheme="minorHAnsi"/>
                <w:b/>
                <w:bCs/>
                <w:color w:val="000000"/>
                <w:sz w:val="20"/>
                <w:szCs w:val="20"/>
                <w:lang w:eastAsia="ru-RU"/>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DF556D" w:rsidRPr="00B12769" w:rsidRDefault="00DF556D" w:rsidP="00DF556D">
            <w:pPr>
              <w:spacing w:line="240" w:lineRule="auto"/>
              <w:rPr>
                <w:rFonts w:asciiTheme="minorHAnsi" w:eastAsia="Times New Roman" w:hAnsiTheme="minorHAnsi" w:cstheme="minorHAnsi"/>
                <w:b/>
                <w:bCs/>
                <w:color w:val="000000"/>
                <w:sz w:val="20"/>
                <w:szCs w:val="20"/>
                <w:lang w:eastAsia="ru-RU"/>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DF556D" w:rsidRPr="00B12769" w:rsidRDefault="00DF556D" w:rsidP="00DF556D">
            <w:pPr>
              <w:spacing w:line="240" w:lineRule="auto"/>
              <w:rPr>
                <w:rFonts w:asciiTheme="minorHAnsi" w:eastAsia="Times New Roman" w:hAnsiTheme="minorHAnsi" w:cstheme="minorHAnsi"/>
                <w:b/>
                <w:bCs/>
                <w:color w:val="000000"/>
                <w:sz w:val="20"/>
                <w:szCs w:val="20"/>
                <w:lang w:eastAsia="ru-RU"/>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DF556D" w:rsidRPr="00B12769" w:rsidRDefault="00DF556D" w:rsidP="00DF556D">
            <w:pPr>
              <w:spacing w:line="240" w:lineRule="auto"/>
              <w:rPr>
                <w:rFonts w:asciiTheme="minorHAnsi" w:eastAsia="Times New Roman" w:hAnsiTheme="minorHAnsi" w:cstheme="minorHAnsi"/>
                <w:b/>
                <w:bCs/>
                <w:color w:val="000000"/>
                <w:sz w:val="20"/>
                <w:szCs w:val="20"/>
                <w:lang w:eastAsia="ru-RU"/>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DF556D" w:rsidRPr="00B12769" w:rsidRDefault="00DF556D" w:rsidP="00DF556D">
            <w:pPr>
              <w:spacing w:line="240" w:lineRule="auto"/>
              <w:rPr>
                <w:rFonts w:asciiTheme="minorHAnsi" w:eastAsia="Times New Roman" w:hAnsiTheme="minorHAnsi" w:cstheme="minorHAnsi"/>
                <w:b/>
                <w:bCs/>
                <w:color w:val="000000"/>
                <w:sz w:val="20"/>
                <w:szCs w:val="20"/>
                <w:lang w:eastAsia="ru-RU"/>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DF556D" w:rsidRPr="00B12769" w:rsidRDefault="00DF556D" w:rsidP="00DF556D">
            <w:pPr>
              <w:spacing w:line="240" w:lineRule="auto"/>
              <w:rPr>
                <w:rFonts w:asciiTheme="minorHAnsi" w:eastAsia="Times New Roman" w:hAnsiTheme="minorHAnsi" w:cstheme="minorHAnsi"/>
                <w:b/>
                <w:bCs/>
                <w:color w:val="000000"/>
                <w:sz w:val="20"/>
                <w:szCs w:val="20"/>
                <w:lang w:eastAsia="ru-RU"/>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DF556D" w:rsidRPr="00B12769" w:rsidRDefault="00DF556D" w:rsidP="00DF556D">
            <w:pPr>
              <w:spacing w:line="240" w:lineRule="auto"/>
              <w:rPr>
                <w:rFonts w:asciiTheme="minorHAnsi" w:eastAsia="Times New Roman" w:hAnsiTheme="minorHAnsi" w:cstheme="minorHAnsi"/>
                <w:b/>
                <w:bCs/>
                <w:color w:val="000000"/>
                <w:sz w:val="20"/>
                <w:szCs w:val="20"/>
                <w:lang w:eastAsia="ru-RU"/>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DF556D" w:rsidRPr="00B12769" w:rsidRDefault="00DF556D" w:rsidP="00DF556D">
            <w:pPr>
              <w:spacing w:line="240" w:lineRule="auto"/>
              <w:rPr>
                <w:rFonts w:asciiTheme="minorHAnsi" w:eastAsia="Times New Roman" w:hAnsiTheme="minorHAnsi" w:cstheme="minorHAnsi"/>
                <w:b/>
                <w:bCs/>
                <w:color w:val="000000"/>
                <w:sz w:val="20"/>
                <w:szCs w:val="20"/>
                <w:lang w:eastAsia="ru-RU"/>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DF556D" w:rsidRPr="00B12769" w:rsidRDefault="00DF556D" w:rsidP="00DF556D">
            <w:pPr>
              <w:spacing w:line="240" w:lineRule="auto"/>
              <w:rPr>
                <w:rFonts w:asciiTheme="minorHAnsi" w:eastAsia="Times New Roman" w:hAnsiTheme="minorHAnsi" w:cstheme="minorHAnsi"/>
                <w:b/>
                <w:bCs/>
                <w:color w:val="000000"/>
                <w:sz w:val="20"/>
                <w:szCs w:val="20"/>
                <w:lang w:eastAsia="ru-RU"/>
              </w:rPr>
            </w:pPr>
          </w:p>
        </w:tc>
      </w:tr>
      <w:tr w:rsidR="00DF556D" w:rsidRPr="00B12769" w:rsidTr="00DF556D">
        <w:trPr>
          <w:trHeight w:val="20"/>
        </w:trPr>
        <w:tc>
          <w:tcPr>
            <w:tcW w:w="0" w:type="auto"/>
            <w:vMerge w:val="restart"/>
            <w:tcBorders>
              <w:top w:val="nil"/>
              <w:left w:val="single" w:sz="4" w:space="0" w:color="auto"/>
              <w:bottom w:val="single" w:sz="4" w:space="0" w:color="auto"/>
              <w:right w:val="single" w:sz="4" w:space="0" w:color="auto"/>
            </w:tcBorders>
            <w:shd w:val="clear" w:color="auto" w:fill="auto"/>
            <w:vAlign w:val="center"/>
            <w:hideMark/>
          </w:tcPr>
          <w:p w:rsidR="00DF556D" w:rsidRPr="00B12769" w:rsidRDefault="00DF556D" w:rsidP="00DF556D">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индекс-дефлятор капитальных вложений по отрасли строительство</w:t>
            </w:r>
          </w:p>
        </w:tc>
        <w:tc>
          <w:tcPr>
            <w:tcW w:w="0" w:type="auto"/>
            <w:gridSpan w:val="10"/>
            <w:tcBorders>
              <w:top w:val="single" w:sz="4" w:space="0" w:color="auto"/>
              <w:left w:val="nil"/>
              <w:bottom w:val="single" w:sz="4" w:space="0" w:color="auto"/>
              <w:right w:val="single" w:sz="4" w:space="0" w:color="auto"/>
            </w:tcBorders>
            <w:shd w:val="clear" w:color="auto" w:fill="auto"/>
            <w:noWrap/>
            <w:vAlign w:val="center"/>
            <w:hideMark/>
          </w:tcPr>
          <w:p w:rsidR="00DF556D" w:rsidRPr="00B12769" w:rsidRDefault="00DF556D" w:rsidP="00DF556D">
            <w:pPr>
              <w:spacing w:line="240" w:lineRule="auto"/>
              <w:jc w:val="center"/>
              <w:rPr>
                <w:rFonts w:asciiTheme="minorHAnsi" w:eastAsia="Times New Roman" w:hAnsiTheme="minorHAnsi" w:cstheme="minorHAnsi"/>
                <w:b/>
                <w:bCs/>
                <w:color w:val="000000"/>
                <w:sz w:val="20"/>
                <w:szCs w:val="20"/>
                <w:lang w:eastAsia="ru-RU"/>
              </w:rPr>
            </w:pPr>
            <w:r w:rsidRPr="00B12769">
              <w:rPr>
                <w:rFonts w:asciiTheme="minorHAnsi" w:eastAsia="Times New Roman" w:hAnsiTheme="minorHAnsi" w:cstheme="minorHAnsi"/>
                <w:b/>
                <w:bCs/>
                <w:color w:val="000000"/>
                <w:sz w:val="20"/>
                <w:szCs w:val="20"/>
                <w:lang w:eastAsia="ru-RU"/>
              </w:rPr>
              <w:t>Индексы-дефляторы цен производителей, %</w:t>
            </w:r>
          </w:p>
        </w:tc>
      </w:tr>
      <w:tr w:rsidR="00DF556D" w:rsidRPr="00B12769" w:rsidTr="00DF556D">
        <w:trPr>
          <w:trHeight w:val="20"/>
        </w:trPr>
        <w:tc>
          <w:tcPr>
            <w:tcW w:w="0" w:type="auto"/>
            <w:vMerge/>
            <w:tcBorders>
              <w:top w:val="nil"/>
              <w:left w:val="single" w:sz="4" w:space="0" w:color="auto"/>
              <w:bottom w:val="single" w:sz="4" w:space="0" w:color="auto"/>
              <w:right w:val="single" w:sz="4" w:space="0" w:color="auto"/>
            </w:tcBorders>
            <w:vAlign w:val="center"/>
            <w:hideMark/>
          </w:tcPr>
          <w:p w:rsidR="00DF556D" w:rsidRPr="00B12769" w:rsidRDefault="00DF556D" w:rsidP="00DF556D">
            <w:pPr>
              <w:spacing w:line="240" w:lineRule="auto"/>
              <w:rPr>
                <w:rFonts w:asciiTheme="minorHAnsi" w:eastAsia="Times New Roman" w:hAnsiTheme="minorHAnsi" w:cstheme="minorHAnsi"/>
                <w:color w:val="000000"/>
                <w:sz w:val="20"/>
                <w:szCs w:val="20"/>
                <w:lang w:eastAsia="ru-RU"/>
              </w:rPr>
            </w:pPr>
          </w:p>
        </w:tc>
        <w:tc>
          <w:tcPr>
            <w:tcW w:w="0" w:type="auto"/>
            <w:tcBorders>
              <w:top w:val="nil"/>
              <w:left w:val="nil"/>
              <w:bottom w:val="single" w:sz="4" w:space="0" w:color="auto"/>
              <w:right w:val="single" w:sz="4" w:space="0" w:color="auto"/>
            </w:tcBorders>
            <w:shd w:val="clear" w:color="auto" w:fill="auto"/>
            <w:noWrap/>
            <w:vAlign w:val="center"/>
            <w:hideMark/>
          </w:tcPr>
          <w:p w:rsidR="00DF556D" w:rsidRPr="00B12769" w:rsidRDefault="00DF556D" w:rsidP="00DF556D">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105,5</w:t>
            </w:r>
          </w:p>
        </w:tc>
        <w:tc>
          <w:tcPr>
            <w:tcW w:w="0" w:type="auto"/>
            <w:tcBorders>
              <w:top w:val="nil"/>
              <w:left w:val="nil"/>
              <w:bottom w:val="single" w:sz="4" w:space="0" w:color="auto"/>
              <w:right w:val="single" w:sz="4" w:space="0" w:color="auto"/>
            </w:tcBorders>
            <w:shd w:val="clear" w:color="auto" w:fill="auto"/>
            <w:noWrap/>
            <w:vAlign w:val="center"/>
            <w:hideMark/>
          </w:tcPr>
          <w:p w:rsidR="00DF556D" w:rsidRPr="00B12769" w:rsidRDefault="00DF556D" w:rsidP="00DF556D">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105,3</w:t>
            </w:r>
          </w:p>
        </w:tc>
        <w:tc>
          <w:tcPr>
            <w:tcW w:w="0" w:type="auto"/>
            <w:tcBorders>
              <w:top w:val="nil"/>
              <w:left w:val="nil"/>
              <w:bottom w:val="single" w:sz="4" w:space="0" w:color="auto"/>
              <w:right w:val="single" w:sz="4" w:space="0" w:color="auto"/>
            </w:tcBorders>
            <w:shd w:val="clear" w:color="auto" w:fill="auto"/>
            <w:noWrap/>
            <w:vAlign w:val="center"/>
            <w:hideMark/>
          </w:tcPr>
          <w:p w:rsidR="00DF556D" w:rsidRPr="00B12769" w:rsidRDefault="00DF556D" w:rsidP="00DF556D">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103,4</w:t>
            </w:r>
          </w:p>
        </w:tc>
        <w:tc>
          <w:tcPr>
            <w:tcW w:w="0" w:type="auto"/>
            <w:tcBorders>
              <w:top w:val="nil"/>
              <w:left w:val="nil"/>
              <w:bottom w:val="single" w:sz="4" w:space="0" w:color="auto"/>
              <w:right w:val="single" w:sz="4" w:space="0" w:color="auto"/>
            </w:tcBorders>
            <w:shd w:val="clear" w:color="auto" w:fill="auto"/>
            <w:noWrap/>
            <w:vAlign w:val="center"/>
            <w:hideMark/>
          </w:tcPr>
          <w:p w:rsidR="00DF556D" w:rsidRPr="00B12769" w:rsidRDefault="00DF556D" w:rsidP="00DF556D">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103,1</w:t>
            </w:r>
          </w:p>
        </w:tc>
        <w:tc>
          <w:tcPr>
            <w:tcW w:w="0" w:type="auto"/>
            <w:tcBorders>
              <w:top w:val="nil"/>
              <w:left w:val="nil"/>
              <w:bottom w:val="single" w:sz="4" w:space="0" w:color="auto"/>
              <w:right w:val="single" w:sz="4" w:space="0" w:color="auto"/>
            </w:tcBorders>
            <w:shd w:val="clear" w:color="auto" w:fill="auto"/>
            <w:noWrap/>
            <w:vAlign w:val="center"/>
            <w:hideMark/>
          </w:tcPr>
          <w:p w:rsidR="00DF556D" w:rsidRPr="00B12769" w:rsidRDefault="00DF556D" w:rsidP="00DF556D">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103</w:t>
            </w:r>
          </w:p>
        </w:tc>
        <w:tc>
          <w:tcPr>
            <w:tcW w:w="0" w:type="auto"/>
            <w:tcBorders>
              <w:top w:val="nil"/>
              <w:left w:val="nil"/>
              <w:bottom w:val="single" w:sz="4" w:space="0" w:color="auto"/>
              <w:right w:val="single" w:sz="4" w:space="0" w:color="auto"/>
            </w:tcBorders>
            <w:shd w:val="clear" w:color="auto" w:fill="auto"/>
            <w:noWrap/>
            <w:vAlign w:val="center"/>
            <w:hideMark/>
          </w:tcPr>
          <w:p w:rsidR="00DF556D" w:rsidRPr="00B12769" w:rsidRDefault="00DF556D" w:rsidP="00DF556D">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102,8</w:t>
            </w:r>
          </w:p>
        </w:tc>
        <w:tc>
          <w:tcPr>
            <w:tcW w:w="0" w:type="auto"/>
            <w:tcBorders>
              <w:top w:val="nil"/>
              <w:left w:val="nil"/>
              <w:bottom w:val="single" w:sz="4" w:space="0" w:color="auto"/>
              <w:right w:val="single" w:sz="4" w:space="0" w:color="auto"/>
            </w:tcBorders>
            <w:shd w:val="clear" w:color="auto" w:fill="auto"/>
            <w:noWrap/>
            <w:vAlign w:val="center"/>
            <w:hideMark/>
          </w:tcPr>
          <w:p w:rsidR="00DF556D" w:rsidRPr="00B12769" w:rsidRDefault="00DF556D" w:rsidP="00DF556D">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102,7</w:t>
            </w:r>
          </w:p>
        </w:tc>
        <w:tc>
          <w:tcPr>
            <w:tcW w:w="0" w:type="auto"/>
            <w:tcBorders>
              <w:top w:val="nil"/>
              <w:left w:val="nil"/>
              <w:bottom w:val="single" w:sz="4" w:space="0" w:color="auto"/>
              <w:right w:val="single" w:sz="4" w:space="0" w:color="auto"/>
            </w:tcBorders>
            <w:shd w:val="clear" w:color="auto" w:fill="auto"/>
            <w:noWrap/>
            <w:vAlign w:val="center"/>
            <w:hideMark/>
          </w:tcPr>
          <w:p w:rsidR="00DF556D" w:rsidRPr="00B12769" w:rsidRDefault="00DF556D" w:rsidP="00DF556D">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102,2</w:t>
            </w:r>
          </w:p>
        </w:tc>
        <w:tc>
          <w:tcPr>
            <w:tcW w:w="0" w:type="auto"/>
            <w:tcBorders>
              <w:top w:val="nil"/>
              <w:left w:val="nil"/>
              <w:bottom w:val="single" w:sz="4" w:space="0" w:color="auto"/>
              <w:right w:val="single" w:sz="4" w:space="0" w:color="auto"/>
            </w:tcBorders>
            <w:shd w:val="clear" w:color="auto" w:fill="auto"/>
            <w:noWrap/>
            <w:vAlign w:val="center"/>
            <w:hideMark/>
          </w:tcPr>
          <w:p w:rsidR="00DF556D" w:rsidRPr="00B12769" w:rsidRDefault="00DF556D" w:rsidP="00DF556D">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102,1</w:t>
            </w:r>
          </w:p>
        </w:tc>
        <w:tc>
          <w:tcPr>
            <w:tcW w:w="0" w:type="auto"/>
            <w:tcBorders>
              <w:top w:val="nil"/>
              <w:left w:val="nil"/>
              <w:bottom w:val="single" w:sz="4" w:space="0" w:color="auto"/>
              <w:right w:val="single" w:sz="4" w:space="0" w:color="auto"/>
            </w:tcBorders>
            <w:shd w:val="clear" w:color="auto" w:fill="auto"/>
            <w:noWrap/>
            <w:vAlign w:val="center"/>
            <w:hideMark/>
          </w:tcPr>
          <w:p w:rsidR="00DF556D" w:rsidRPr="00B12769" w:rsidRDefault="00DF556D" w:rsidP="00DF556D">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102,1</w:t>
            </w:r>
          </w:p>
        </w:tc>
      </w:tr>
      <w:tr w:rsidR="00DF556D" w:rsidRPr="00B12769" w:rsidTr="00DF556D">
        <w:trPr>
          <w:trHeight w:val="20"/>
        </w:trPr>
        <w:tc>
          <w:tcPr>
            <w:tcW w:w="0" w:type="auto"/>
            <w:vMerge/>
            <w:tcBorders>
              <w:top w:val="nil"/>
              <w:left w:val="single" w:sz="4" w:space="0" w:color="auto"/>
              <w:bottom w:val="single" w:sz="4" w:space="0" w:color="auto"/>
              <w:right w:val="single" w:sz="4" w:space="0" w:color="auto"/>
            </w:tcBorders>
            <w:vAlign w:val="center"/>
            <w:hideMark/>
          </w:tcPr>
          <w:p w:rsidR="00DF556D" w:rsidRPr="00B12769" w:rsidRDefault="00DF556D" w:rsidP="00DF556D">
            <w:pPr>
              <w:spacing w:line="240" w:lineRule="auto"/>
              <w:rPr>
                <w:rFonts w:asciiTheme="minorHAnsi" w:eastAsia="Times New Roman" w:hAnsiTheme="minorHAnsi" w:cstheme="minorHAnsi"/>
                <w:color w:val="000000"/>
                <w:sz w:val="20"/>
                <w:szCs w:val="20"/>
                <w:lang w:eastAsia="ru-RU"/>
              </w:rPr>
            </w:pPr>
          </w:p>
        </w:tc>
        <w:tc>
          <w:tcPr>
            <w:tcW w:w="0" w:type="auto"/>
            <w:gridSpan w:val="10"/>
            <w:tcBorders>
              <w:top w:val="single" w:sz="4" w:space="0" w:color="auto"/>
              <w:left w:val="nil"/>
              <w:bottom w:val="single" w:sz="4" w:space="0" w:color="auto"/>
              <w:right w:val="single" w:sz="4" w:space="0" w:color="auto"/>
            </w:tcBorders>
            <w:shd w:val="clear" w:color="auto" w:fill="auto"/>
            <w:noWrap/>
            <w:vAlign w:val="center"/>
            <w:hideMark/>
          </w:tcPr>
          <w:p w:rsidR="00DF556D" w:rsidRPr="00B12769" w:rsidRDefault="00DF556D" w:rsidP="00DF556D">
            <w:pPr>
              <w:spacing w:line="240" w:lineRule="auto"/>
              <w:jc w:val="center"/>
              <w:rPr>
                <w:rFonts w:asciiTheme="minorHAnsi" w:eastAsia="Times New Roman" w:hAnsiTheme="minorHAnsi" w:cstheme="minorHAnsi"/>
                <w:b/>
                <w:bCs/>
                <w:color w:val="000000"/>
                <w:sz w:val="20"/>
                <w:szCs w:val="20"/>
                <w:lang w:eastAsia="ru-RU"/>
              </w:rPr>
            </w:pPr>
            <w:r w:rsidRPr="00B12769">
              <w:rPr>
                <w:rFonts w:asciiTheme="minorHAnsi" w:eastAsia="Times New Roman" w:hAnsiTheme="minorHAnsi" w:cstheme="minorHAnsi"/>
                <w:b/>
                <w:bCs/>
                <w:color w:val="000000"/>
                <w:sz w:val="20"/>
                <w:szCs w:val="20"/>
                <w:lang w:eastAsia="ru-RU"/>
              </w:rPr>
              <w:t>Ежегодное приращение от базового года (2016г.), %</w:t>
            </w:r>
          </w:p>
        </w:tc>
      </w:tr>
      <w:tr w:rsidR="00DF556D" w:rsidRPr="00B12769" w:rsidTr="00DF556D">
        <w:trPr>
          <w:trHeight w:val="20"/>
        </w:trPr>
        <w:tc>
          <w:tcPr>
            <w:tcW w:w="0" w:type="auto"/>
            <w:vMerge/>
            <w:tcBorders>
              <w:top w:val="nil"/>
              <w:left w:val="single" w:sz="4" w:space="0" w:color="auto"/>
              <w:bottom w:val="single" w:sz="4" w:space="0" w:color="auto"/>
              <w:right w:val="single" w:sz="4" w:space="0" w:color="auto"/>
            </w:tcBorders>
            <w:vAlign w:val="center"/>
            <w:hideMark/>
          </w:tcPr>
          <w:p w:rsidR="00DF556D" w:rsidRPr="00B12769" w:rsidRDefault="00DF556D" w:rsidP="00DF556D">
            <w:pPr>
              <w:spacing w:line="240" w:lineRule="auto"/>
              <w:rPr>
                <w:rFonts w:asciiTheme="minorHAnsi" w:eastAsia="Times New Roman" w:hAnsiTheme="minorHAnsi" w:cstheme="minorHAnsi"/>
                <w:color w:val="000000"/>
                <w:sz w:val="20"/>
                <w:szCs w:val="20"/>
                <w:lang w:eastAsia="ru-RU"/>
              </w:rPr>
            </w:pPr>
          </w:p>
        </w:tc>
        <w:tc>
          <w:tcPr>
            <w:tcW w:w="0" w:type="auto"/>
            <w:tcBorders>
              <w:top w:val="nil"/>
              <w:left w:val="nil"/>
              <w:bottom w:val="single" w:sz="4" w:space="0" w:color="auto"/>
              <w:right w:val="single" w:sz="4" w:space="0" w:color="auto"/>
            </w:tcBorders>
            <w:shd w:val="clear" w:color="auto" w:fill="auto"/>
            <w:noWrap/>
            <w:vAlign w:val="center"/>
            <w:hideMark/>
          </w:tcPr>
          <w:p w:rsidR="00DF556D" w:rsidRPr="00B12769" w:rsidRDefault="00DF556D" w:rsidP="00DF556D">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110</w:t>
            </w:r>
          </w:p>
        </w:tc>
        <w:tc>
          <w:tcPr>
            <w:tcW w:w="0" w:type="auto"/>
            <w:tcBorders>
              <w:top w:val="nil"/>
              <w:left w:val="nil"/>
              <w:bottom w:val="single" w:sz="4" w:space="0" w:color="auto"/>
              <w:right w:val="single" w:sz="4" w:space="0" w:color="auto"/>
            </w:tcBorders>
            <w:shd w:val="clear" w:color="auto" w:fill="auto"/>
            <w:noWrap/>
            <w:vAlign w:val="center"/>
            <w:hideMark/>
          </w:tcPr>
          <w:p w:rsidR="00DF556D" w:rsidRPr="00B12769" w:rsidRDefault="00DF556D" w:rsidP="00DF556D">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115,8</w:t>
            </w:r>
          </w:p>
        </w:tc>
        <w:tc>
          <w:tcPr>
            <w:tcW w:w="0" w:type="auto"/>
            <w:tcBorders>
              <w:top w:val="nil"/>
              <w:left w:val="nil"/>
              <w:bottom w:val="single" w:sz="4" w:space="0" w:color="auto"/>
              <w:right w:val="single" w:sz="4" w:space="0" w:color="auto"/>
            </w:tcBorders>
            <w:shd w:val="clear" w:color="auto" w:fill="auto"/>
            <w:noWrap/>
            <w:vAlign w:val="center"/>
            <w:hideMark/>
          </w:tcPr>
          <w:p w:rsidR="00DF556D" w:rsidRPr="00B12769" w:rsidRDefault="00DF556D" w:rsidP="00DF556D">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119,7</w:t>
            </w:r>
          </w:p>
        </w:tc>
        <w:tc>
          <w:tcPr>
            <w:tcW w:w="0" w:type="auto"/>
            <w:tcBorders>
              <w:top w:val="nil"/>
              <w:left w:val="nil"/>
              <w:bottom w:val="single" w:sz="4" w:space="0" w:color="auto"/>
              <w:right w:val="single" w:sz="4" w:space="0" w:color="auto"/>
            </w:tcBorders>
            <w:shd w:val="clear" w:color="auto" w:fill="auto"/>
            <w:noWrap/>
            <w:vAlign w:val="center"/>
            <w:hideMark/>
          </w:tcPr>
          <w:p w:rsidR="00DF556D" w:rsidRPr="00B12769" w:rsidRDefault="00DF556D" w:rsidP="00DF556D">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123,4</w:t>
            </w:r>
          </w:p>
        </w:tc>
        <w:tc>
          <w:tcPr>
            <w:tcW w:w="0" w:type="auto"/>
            <w:tcBorders>
              <w:top w:val="nil"/>
              <w:left w:val="nil"/>
              <w:bottom w:val="single" w:sz="4" w:space="0" w:color="auto"/>
              <w:right w:val="single" w:sz="4" w:space="0" w:color="auto"/>
            </w:tcBorders>
            <w:shd w:val="clear" w:color="auto" w:fill="auto"/>
            <w:noWrap/>
            <w:vAlign w:val="center"/>
            <w:hideMark/>
          </w:tcPr>
          <w:p w:rsidR="00DF556D" w:rsidRPr="00B12769" w:rsidRDefault="00DF556D" w:rsidP="00DF556D">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127,1</w:t>
            </w:r>
          </w:p>
        </w:tc>
        <w:tc>
          <w:tcPr>
            <w:tcW w:w="0" w:type="auto"/>
            <w:tcBorders>
              <w:top w:val="nil"/>
              <w:left w:val="nil"/>
              <w:bottom w:val="single" w:sz="4" w:space="0" w:color="auto"/>
              <w:right w:val="single" w:sz="4" w:space="0" w:color="auto"/>
            </w:tcBorders>
            <w:shd w:val="clear" w:color="auto" w:fill="auto"/>
            <w:noWrap/>
            <w:vAlign w:val="center"/>
            <w:hideMark/>
          </w:tcPr>
          <w:p w:rsidR="00DF556D" w:rsidRPr="00B12769" w:rsidRDefault="00DF556D" w:rsidP="00DF556D">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130,7</w:t>
            </w:r>
          </w:p>
        </w:tc>
        <w:tc>
          <w:tcPr>
            <w:tcW w:w="0" w:type="auto"/>
            <w:tcBorders>
              <w:top w:val="nil"/>
              <w:left w:val="nil"/>
              <w:bottom w:val="single" w:sz="4" w:space="0" w:color="auto"/>
              <w:right w:val="single" w:sz="4" w:space="0" w:color="auto"/>
            </w:tcBorders>
            <w:shd w:val="clear" w:color="auto" w:fill="auto"/>
            <w:noWrap/>
            <w:vAlign w:val="center"/>
            <w:hideMark/>
          </w:tcPr>
          <w:p w:rsidR="00DF556D" w:rsidRPr="00B12769" w:rsidRDefault="00DF556D" w:rsidP="00DF556D">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134,2</w:t>
            </w:r>
          </w:p>
        </w:tc>
        <w:tc>
          <w:tcPr>
            <w:tcW w:w="0" w:type="auto"/>
            <w:tcBorders>
              <w:top w:val="nil"/>
              <w:left w:val="nil"/>
              <w:bottom w:val="single" w:sz="4" w:space="0" w:color="auto"/>
              <w:right w:val="single" w:sz="4" w:space="0" w:color="auto"/>
            </w:tcBorders>
            <w:shd w:val="clear" w:color="auto" w:fill="auto"/>
            <w:noWrap/>
            <w:vAlign w:val="center"/>
            <w:hideMark/>
          </w:tcPr>
          <w:p w:rsidR="00DF556D" w:rsidRPr="00B12769" w:rsidRDefault="00DF556D" w:rsidP="00DF556D">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137,1</w:t>
            </w:r>
          </w:p>
        </w:tc>
        <w:tc>
          <w:tcPr>
            <w:tcW w:w="0" w:type="auto"/>
            <w:tcBorders>
              <w:top w:val="nil"/>
              <w:left w:val="nil"/>
              <w:bottom w:val="single" w:sz="4" w:space="0" w:color="auto"/>
              <w:right w:val="single" w:sz="4" w:space="0" w:color="auto"/>
            </w:tcBorders>
            <w:shd w:val="clear" w:color="auto" w:fill="auto"/>
            <w:noWrap/>
            <w:vAlign w:val="center"/>
            <w:hideMark/>
          </w:tcPr>
          <w:p w:rsidR="00DF556D" w:rsidRPr="00B12769" w:rsidRDefault="00DF556D" w:rsidP="00DF556D">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139,9</w:t>
            </w:r>
          </w:p>
        </w:tc>
        <w:tc>
          <w:tcPr>
            <w:tcW w:w="0" w:type="auto"/>
            <w:tcBorders>
              <w:top w:val="nil"/>
              <w:left w:val="nil"/>
              <w:bottom w:val="single" w:sz="4" w:space="0" w:color="auto"/>
              <w:right w:val="single" w:sz="4" w:space="0" w:color="auto"/>
            </w:tcBorders>
            <w:shd w:val="clear" w:color="auto" w:fill="auto"/>
            <w:noWrap/>
            <w:vAlign w:val="center"/>
            <w:hideMark/>
          </w:tcPr>
          <w:p w:rsidR="00DF556D" w:rsidRPr="00B12769" w:rsidRDefault="00DF556D" w:rsidP="00DF556D">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142,9</w:t>
            </w:r>
          </w:p>
        </w:tc>
      </w:tr>
    </w:tbl>
    <w:p w:rsidR="00DF556D" w:rsidRPr="00B12769" w:rsidRDefault="00B25FD2" w:rsidP="00B25FD2">
      <w:pPr>
        <w:pStyle w:val="aa"/>
        <w:spacing w:before="240"/>
        <w:rPr>
          <w:rFonts w:asciiTheme="minorHAnsi" w:hAnsiTheme="minorHAnsi" w:cstheme="minorHAnsi"/>
        </w:rPr>
      </w:pPr>
      <w:r w:rsidRPr="00B12769">
        <w:rPr>
          <w:rFonts w:asciiTheme="minorHAnsi" w:hAnsiTheme="minorHAnsi" w:cstheme="minorHAnsi"/>
        </w:rPr>
        <w:t>В таблице ниже приведён укрупнённый расчёт капитальных вложений на реализацию предлагаемых в Схеме мероприятий по основным направлениям ГВС.</w:t>
      </w:r>
    </w:p>
    <w:p w:rsidR="0088487A" w:rsidRPr="00B12769" w:rsidRDefault="0088487A" w:rsidP="0088487A">
      <w:pPr>
        <w:pStyle w:val="a9"/>
        <w:rPr>
          <w:rFonts w:asciiTheme="minorHAnsi" w:hAnsiTheme="minorHAnsi" w:cstheme="minorHAnsi"/>
        </w:rPr>
      </w:pPr>
      <w:bookmarkStart w:id="173" w:name="_Toc511733180"/>
      <w:r w:rsidRPr="00B12769">
        <w:rPr>
          <w:rFonts w:asciiTheme="minorHAnsi" w:hAnsiTheme="minorHAnsi" w:cstheme="minorHAnsi"/>
        </w:rPr>
        <w:t xml:space="preserve">Таблица </w:t>
      </w:r>
      <w:r w:rsidR="001160BB">
        <w:rPr>
          <w:rFonts w:asciiTheme="minorHAnsi" w:hAnsiTheme="minorHAnsi" w:cstheme="minorHAnsi"/>
        </w:rPr>
        <w:fldChar w:fldCharType="begin"/>
      </w:r>
      <w:r w:rsidR="001160BB">
        <w:rPr>
          <w:rFonts w:asciiTheme="minorHAnsi" w:hAnsiTheme="minorHAnsi" w:cstheme="minorHAnsi"/>
        </w:rPr>
        <w:instrText xml:space="preserve"> STYLEREF 1 \s </w:instrText>
      </w:r>
      <w:r w:rsidR="001160BB">
        <w:rPr>
          <w:rFonts w:asciiTheme="minorHAnsi" w:hAnsiTheme="minorHAnsi" w:cstheme="minorHAnsi"/>
        </w:rPr>
        <w:fldChar w:fldCharType="separate"/>
      </w:r>
      <w:r w:rsidR="00A4728E">
        <w:rPr>
          <w:rFonts w:asciiTheme="minorHAnsi" w:hAnsiTheme="minorHAnsi" w:cstheme="minorHAnsi"/>
          <w:noProof/>
        </w:rPr>
        <w:t>5</w:t>
      </w:r>
      <w:r w:rsidR="001160BB">
        <w:rPr>
          <w:rFonts w:asciiTheme="minorHAnsi" w:hAnsiTheme="minorHAnsi" w:cstheme="minorHAnsi"/>
        </w:rPr>
        <w:fldChar w:fldCharType="end"/>
      </w:r>
      <w:r w:rsidR="001160BB">
        <w:rPr>
          <w:rFonts w:asciiTheme="minorHAnsi" w:hAnsiTheme="minorHAnsi" w:cstheme="minorHAnsi"/>
        </w:rPr>
        <w:t>.</w:t>
      </w:r>
      <w:r w:rsidR="001160BB">
        <w:rPr>
          <w:rFonts w:asciiTheme="minorHAnsi" w:hAnsiTheme="minorHAnsi" w:cstheme="minorHAnsi"/>
        </w:rPr>
        <w:fldChar w:fldCharType="begin"/>
      </w:r>
      <w:r w:rsidR="001160BB">
        <w:rPr>
          <w:rFonts w:asciiTheme="minorHAnsi" w:hAnsiTheme="minorHAnsi" w:cstheme="minorHAnsi"/>
        </w:rPr>
        <w:instrText xml:space="preserve"> SEQ Таблица \* ARABIC \s 1 </w:instrText>
      </w:r>
      <w:r w:rsidR="001160BB">
        <w:rPr>
          <w:rFonts w:asciiTheme="minorHAnsi" w:hAnsiTheme="minorHAnsi" w:cstheme="minorHAnsi"/>
        </w:rPr>
        <w:fldChar w:fldCharType="separate"/>
      </w:r>
      <w:r w:rsidR="00A4728E">
        <w:rPr>
          <w:rFonts w:asciiTheme="minorHAnsi" w:hAnsiTheme="minorHAnsi" w:cstheme="minorHAnsi"/>
          <w:noProof/>
        </w:rPr>
        <w:t>2</w:t>
      </w:r>
      <w:r w:rsidR="001160BB">
        <w:rPr>
          <w:rFonts w:asciiTheme="minorHAnsi" w:hAnsiTheme="minorHAnsi" w:cstheme="minorHAnsi"/>
        </w:rPr>
        <w:fldChar w:fldCharType="end"/>
      </w:r>
      <w:r w:rsidRPr="00B12769">
        <w:rPr>
          <w:rFonts w:asciiTheme="minorHAnsi" w:hAnsiTheme="minorHAnsi" w:cstheme="minorHAnsi"/>
        </w:rPr>
        <w:t xml:space="preserve"> –Оценка стоимости основных мероприятий по реализации схем горячего водоснабжения</w:t>
      </w:r>
      <w:bookmarkEnd w:id="173"/>
    </w:p>
    <w:tbl>
      <w:tblPr>
        <w:tblW w:w="0" w:type="auto"/>
        <w:tblInd w:w="-10" w:type="dxa"/>
        <w:tblLook w:val="04A0" w:firstRow="1" w:lastRow="0" w:firstColumn="1" w:lastColumn="0" w:noHBand="0" w:noVBand="1"/>
      </w:tblPr>
      <w:tblGrid>
        <w:gridCol w:w="671"/>
        <w:gridCol w:w="7736"/>
        <w:gridCol w:w="1456"/>
      </w:tblGrid>
      <w:tr w:rsidR="0088487A" w:rsidRPr="00B12769" w:rsidTr="00621B84">
        <w:trPr>
          <w:trHeight w:val="230"/>
          <w:tblHeader/>
        </w:trPr>
        <w:tc>
          <w:tcPr>
            <w:tcW w:w="0" w:type="auto"/>
            <w:vMerge w:val="restart"/>
            <w:tcBorders>
              <w:top w:val="single" w:sz="8" w:space="0" w:color="auto"/>
              <w:left w:val="single" w:sz="8" w:space="0" w:color="auto"/>
              <w:bottom w:val="nil"/>
              <w:right w:val="single" w:sz="8" w:space="0" w:color="auto"/>
            </w:tcBorders>
            <w:shd w:val="clear" w:color="auto" w:fill="auto"/>
            <w:vAlign w:val="center"/>
            <w:hideMark/>
          </w:tcPr>
          <w:p w:rsidR="0088487A" w:rsidRPr="00B12769" w:rsidRDefault="0088487A" w:rsidP="0088487A">
            <w:pPr>
              <w:spacing w:line="240" w:lineRule="auto"/>
              <w:jc w:val="center"/>
              <w:rPr>
                <w:rFonts w:asciiTheme="minorHAnsi" w:eastAsia="Times New Roman" w:hAnsiTheme="minorHAnsi" w:cstheme="minorHAnsi"/>
                <w:b/>
                <w:bCs/>
                <w:color w:val="000000"/>
                <w:sz w:val="20"/>
                <w:szCs w:val="20"/>
                <w:lang w:eastAsia="ru-RU"/>
              </w:rPr>
            </w:pPr>
            <w:r w:rsidRPr="00B12769">
              <w:rPr>
                <w:rFonts w:asciiTheme="minorHAnsi" w:eastAsia="Times New Roman" w:hAnsiTheme="minorHAnsi" w:cstheme="minorHAnsi"/>
                <w:b/>
                <w:bCs/>
                <w:color w:val="000000"/>
                <w:sz w:val="20"/>
                <w:szCs w:val="20"/>
                <w:lang w:eastAsia="ru-RU"/>
              </w:rPr>
              <w:t>№ п/п</w:t>
            </w:r>
          </w:p>
        </w:tc>
        <w:tc>
          <w:tcPr>
            <w:tcW w:w="0" w:type="auto"/>
            <w:vMerge w:val="restart"/>
            <w:tcBorders>
              <w:top w:val="single" w:sz="8" w:space="0" w:color="auto"/>
              <w:left w:val="single" w:sz="8" w:space="0" w:color="auto"/>
              <w:bottom w:val="nil"/>
              <w:right w:val="single" w:sz="8" w:space="0" w:color="auto"/>
            </w:tcBorders>
            <w:shd w:val="clear" w:color="auto" w:fill="auto"/>
            <w:vAlign w:val="center"/>
            <w:hideMark/>
          </w:tcPr>
          <w:p w:rsidR="0088487A" w:rsidRPr="00B12769" w:rsidRDefault="0088487A" w:rsidP="0088487A">
            <w:pPr>
              <w:spacing w:line="240" w:lineRule="auto"/>
              <w:jc w:val="center"/>
              <w:rPr>
                <w:rFonts w:asciiTheme="minorHAnsi" w:eastAsia="Times New Roman" w:hAnsiTheme="minorHAnsi" w:cstheme="minorHAnsi"/>
                <w:b/>
                <w:bCs/>
                <w:color w:val="000000"/>
                <w:sz w:val="20"/>
                <w:szCs w:val="20"/>
                <w:lang w:eastAsia="ru-RU"/>
              </w:rPr>
            </w:pPr>
            <w:r w:rsidRPr="00B12769">
              <w:rPr>
                <w:rFonts w:asciiTheme="minorHAnsi" w:eastAsia="Times New Roman" w:hAnsiTheme="minorHAnsi" w:cstheme="minorHAnsi"/>
                <w:b/>
                <w:bCs/>
                <w:color w:val="000000"/>
                <w:sz w:val="20"/>
                <w:szCs w:val="20"/>
                <w:lang w:eastAsia="ru-RU"/>
              </w:rPr>
              <w:t>Мероприятие</w:t>
            </w:r>
          </w:p>
        </w:tc>
        <w:tc>
          <w:tcPr>
            <w:tcW w:w="0" w:type="auto"/>
            <w:vMerge w:val="restart"/>
            <w:tcBorders>
              <w:top w:val="single" w:sz="4" w:space="0" w:color="auto"/>
              <w:left w:val="single" w:sz="4" w:space="0" w:color="auto"/>
              <w:bottom w:val="nil"/>
              <w:right w:val="single" w:sz="4" w:space="0" w:color="auto"/>
            </w:tcBorders>
            <w:shd w:val="clear" w:color="auto" w:fill="auto"/>
            <w:vAlign w:val="center"/>
            <w:hideMark/>
          </w:tcPr>
          <w:p w:rsidR="0088487A" w:rsidRPr="00B12769" w:rsidRDefault="0088487A" w:rsidP="0088487A">
            <w:pPr>
              <w:spacing w:line="240" w:lineRule="auto"/>
              <w:jc w:val="center"/>
              <w:rPr>
                <w:rFonts w:asciiTheme="minorHAnsi" w:eastAsia="Times New Roman" w:hAnsiTheme="minorHAnsi" w:cstheme="minorHAnsi"/>
                <w:b/>
                <w:bCs/>
                <w:color w:val="000000"/>
                <w:sz w:val="20"/>
                <w:szCs w:val="20"/>
                <w:lang w:eastAsia="ru-RU"/>
              </w:rPr>
            </w:pPr>
            <w:r w:rsidRPr="00B12769">
              <w:rPr>
                <w:rFonts w:asciiTheme="minorHAnsi" w:eastAsia="Times New Roman" w:hAnsiTheme="minorHAnsi" w:cstheme="minorHAnsi"/>
                <w:b/>
                <w:bCs/>
                <w:color w:val="000000"/>
                <w:sz w:val="20"/>
                <w:szCs w:val="20"/>
                <w:lang w:eastAsia="ru-RU"/>
              </w:rPr>
              <w:t>В ценах 2017 года</w:t>
            </w:r>
          </w:p>
        </w:tc>
      </w:tr>
      <w:tr w:rsidR="0088487A" w:rsidRPr="00B12769" w:rsidTr="00621B84">
        <w:trPr>
          <w:trHeight w:val="517"/>
          <w:tblHeader/>
        </w:trPr>
        <w:tc>
          <w:tcPr>
            <w:tcW w:w="0" w:type="auto"/>
            <w:vMerge/>
            <w:tcBorders>
              <w:top w:val="single" w:sz="8" w:space="0" w:color="auto"/>
              <w:left w:val="single" w:sz="8" w:space="0" w:color="auto"/>
              <w:bottom w:val="nil"/>
              <w:right w:val="single" w:sz="8" w:space="0" w:color="auto"/>
            </w:tcBorders>
            <w:vAlign w:val="center"/>
            <w:hideMark/>
          </w:tcPr>
          <w:p w:rsidR="0088487A" w:rsidRPr="00B12769" w:rsidRDefault="0088487A" w:rsidP="0088487A">
            <w:pPr>
              <w:spacing w:line="240" w:lineRule="auto"/>
              <w:rPr>
                <w:rFonts w:asciiTheme="minorHAnsi" w:eastAsia="Times New Roman" w:hAnsiTheme="minorHAnsi" w:cstheme="minorHAnsi"/>
                <w:b/>
                <w:bCs/>
                <w:color w:val="000000"/>
                <w:sz w:val="20"/>
                <w:szCs w:val="20"/>
                <w:lang w:eastAsia="ru-RU"/>
              </w:rPr>
            </w:pPr>
          </w:p>
        </w:tc>
        <w:tc>
          <w:tcPr>
            <w:tcW w:w="0" w:type="auto"/>
            <w:vMerge/>
            <w:tcBorders>
              <w:top w:val="single" w:sz="8" w:space="0" w:color="auto"/>
              <w:left w:val="single" w:sz="8" w:space="0" w:color="auto"/>
              <w:bottom w:val="nil"/>
              <w:right w:val="single" w:sz="8" w:space="0" w:color="auto"/>
            </w:tcBorders>
            <w:vAlign w:val="center"/>
            <w:hideMark/>
          </w:tcPr>
          <w:p w:rsidR="0088487A" w:rsidRPr="00B12769" w:rsidRDefault="0088487A" w:rsidP="0088487A">
            <w:pPr>
              <w:spacing w:line="240" w:lineRule="auto"/>
              <w:rPr>
                <w:rFonts w:asciiTheme="minorHAnsi" w:eastAsia="Times New Roman" w:hAnsiTheme="minorHAnsi" w:cstheme="minorHAnsi"/>
                <w:b/>
                <w:bCs/>
                <w:color w:val="000000"/>
                <w:sz w:val="20"/>
                <w:szCs w:val="20"/>
                <w:lang w:eastAsia="ru-RU"/>
              </w:rPr>
            </w:pPr>
          </w:p>
        </w:tc>
        <w:tc>
          <w:tcPr>
            <w:tcW w:w="0" w:type="auto"/>
            <w:vMerge/>
            <w:tcBorders>
              <w:top w:val="single" w:sz="4" w:space="0" w:color="auto"/>
              <w:left w:val="single" w:sz="4" w:space="0" w:color="auto"/>
              <w:bottom w:val="nil"/>
              <w:right w:val="single" w:sz="4" w:space="0" w:color="auto"/>
            </w:tcBorders>
            <w:vAlign w:val="center"/>
            <w:hideMark/>
          </w:tcPr>
          <w:p w:rsidR="0088487A" w:rsidRPr="00B12769" w:rsidRDefault="0088487A" w:rsidP="0088487A">
            <w:pPr>
              <w:spacing w:line="240" w:lineRule="auto"/>
              <w:rPr>
                <w:rFonts w:asciiTheme="minorHAnsi" w:eastAsia="Times New Roman" w:hAnsiTheme="minorHAnsi" w:cstheme="minorHAnsi"/>
                <w:b/>
                <w:bCs/>
                <w:color w:val="000000"/>
                <w:sz w:val="20"/>
                <w:szCs w:val="20"/>
                <w:lang w:eastAsia="ru-RU"/>
              </w:rPr>
            </w:pPr>
          </w:p>
        </w:tc>
      </w:tr>
      <w:tr w:rsidR="0088487A" w:rsidRPr="00B12769" w:rsidTr="0088487A">
        <w:trPr>
          <w:trHeight w:val="20"/>
        </w:trPr>
        <w:tc>
          <w:tcPr>
            <w:tcW w:w="0" w:type="auto"/>
            <w:gridSpan w:val="3"/>
            <w:tcBorders>
              <w:top w:val="single" w:sz="4" w:space="0" w:color="auto"/>
              <w:left w:val="single" w:sz="4" w:space="0" w:color="auto"/>
              <w:bottom w:val="single" w:sz="4" w:space="0" w:color="auto"/>
              <w:right w:val="single" w:sz="4" w:space="0" w:color="000000"/>
            </w:tcBorders>
            <w:shd w:val="clear" w:color="auto" w:fill="auto"/>
            <w:vAlign w:val="center"/>
            <w:hideMark/>
          </w:tcPr>
          <w:p w:rsidR="0088487A" w:rsidRPr="00B12769" w:rsidRDefault="0088487A" w:rsidP="0088487A">
            <w:pPr>
              <w:spacing w:line="240" w:lineRule="auto"/>
              <w:jc w:val="center"/>
              <w:rPr>
                <w:rFonts w:asciiTheme="minorHAnsi" w:eastAsia="Times New Roman" w:hAnsiTheme="minorHAnsi" w:cstheme="minorHAnsi"/>
                <w:b/>
                <w:bCs/>
                <w:color w:val="000000"/>
                <w:sz w:val="20"/>
                <w:szCs w:val="20"/>
                <w:lang w:eastAsia="ru-RU"/>
              </w:rPr>
            </w:pPr>
            <w:r w:rsidRPr="00B12769">
              <w:rPr>
                <w:rFonts w:asciiTheme="minorHAnsi" w:eastAsia="Times New Roman" w:hAnsiTheme="minorHAnsi" w:cstheme="minorHAnsi"/>
                <w:b/>
                <w:bCs/>
                <w:color w:val="000000"/>
                <w:sz w:val="20"/>
                <w:szCs w:val="20"/>
                <w:lang w:eastAsia="ru-RU"/>
              </w:rPr>
              <w:t>Система централизованного горячего водоснабжения</w:t>
            </w:r>
          </w:p>
        </w:tc>
      </w:tr>
      <w:tr w:rsidR="00EC0C18" w:rsidRPr="00B12769" w:rsidTr="00EC0C18">
        <w:trPr>
          <w:trHeight w:val="20"/>
        </w:trPr>
        <w:tc>
          <w:tcPr>
            <w:tcW w:w="0" w:type="auto"/>
            <w:tcBorders>
              <w:top w:val="nil"/>
              <w:left w:val="single" w:sz="8" w:space="0" w:color="auto"/>
              <w:bottom w:val="single" w:sz="8" w:space="0" w:color="auto"/>
              <w:right w:val="single" w:sz="8" w:space="0" w:color="auto"/>
            </w:tcBorders>
            <w:shd w:val="clear" w:color="auto" w:fill="auto"/>
            <w:vAlign w:val="center"/>
            <w:hideMark/>
          </w:tcPr>
          <w:p w:rsidR="00EC0C18" w:rsidRPr="00B12769" w:rsidRDefault="00EC0C18" w:rsidP="0088487A">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1</w:t>
            </w:r>
          </w:p>
        </w:tc>
        <w:tc>
          <w:tcPr>
            <w:tcW w:w="0" w:type="auto"/>
            <w:tcBorders>
              <w:top w:val="nil"/>
              <w:left w:val="nil"/>
              <w:bottom w:val="single" w:sz="8" w:space="0" w:color="auto"/>
              <w:right w:val="single" w:sz="8" w:space="0" w:color="auto"/>
            </w:tcBorders>
            <w:shd w:val="clear" w:color="auto" w:fill="auto"/>
            <w:hideMark/>
          </w:tcPr>
          <w:p w:rsidR="00EC0C18" w:rsidRPr="00B12769" w:rsidRDefault="00EC0C18" w:rsidP="00EA5BD7">
            <w:pPr>
              <w:rPr>
                <w:rFonts w:asciiTheme="minorHAnsi" w:hAnsiTheme="minorHAnsi" w:cstheme="minorHAnsi"/>
                <w:sz w:val="20"/>
                <w:szCs w:val="20"/>
              </w:rPr>
            </w:pPr>
            <w:r w:rsidRPr="00B12769">
              <w:rPr>
                <w:rFonts w:asciiTheme="minorHAnsi" w:hAnsiTheme="minorHAnsi" w:cstheme="minorHAnsi"/>
                <w:sz w:val="20"/>
                <w:szCs w:val="20"/>
              </w:rPr>
              <w:t>Перекладка ветхих сетей ГВС средневзвешенным Ø70 мм суммарной протяжённостью 0,743 км в целях снижения износа</w:t>
            </w:r>
          </w:p>
        </w:tc>
        <w:tc>
          <w:tcPr>
            <w:tcW w:w="0" w:type="auto"/>
            <w:tcBorders>
              <w:top w:val="nil"/>
              <w:left w:val="nil"/>
              <w:bottom w:val="single" w:sz="8" w:space="0" w:color="auto"/>
              <w:right w:val="single" w:sz="8" w:space="0" w:color="auto"/>
            </w:tcBorders>
            <w:shd w:val="clear" w:color="auto" w:fill="auto"/>
            <w:noWrap/>
            <w:vAlign w:val="center"/>
            <w:hideMark/>
          </w:tcPr>
          <w:p w:rsidR="00EC0C18" w:rsidRPr="00B12769" w:rsidRDefault="00EC0C18" w:rsidP="00EC0C18">
            <w:pPr>
              <w:jc w:val="center"/>
              <w:rPr>
                <w:rFonts w:asciiTheme="minorHAnsi" w:hAnsiTheme="minorHAnsi" w:cstheme="minorHAnsi"/>
                <w:sz w:val="20"/>
                <w:szCs w:val="20"/>
              </w:rPr>
            </w:pPr>
            <w:r w:rsidRPr="00B12769">
              <w:rPr>
                <w:rFonts w:asciiTheme="minorHAnsi" w:hAnsiTheme="minorHAnsi" w:cstheme="minorHAnsi"/>
                <w:sz w:val="20"/>
                <w:szCs w:val="20"/>
              </w:rPr>
              <w:t>1 605</w:t>
            </w:r>
          </w:p>
        </w:tc>
      </w:tr>
      <w:tr w:rsidR="00EC0C18" w:rsidRPr="00B12769" w:rsidTr="00EC0C18">
        <w:trPr>
          <w:trHeight w:val="20"/>
        </w:trPr>
        <w:tc>
          <w:tcPr>
            <w:tcW w:w="0" w:type="auto"/>
            <w:tcBorders>
              <w:top w:val="nil"/>
              <w:left w:val="single" w:sz="8" w:space="0" w:color="auto"/>
              <w:bottom w:val="single" w:sz="8" w:space="0" w:color="auto"/>
              <w:right w:val="single" w:sz="8" w:space="0" w:color="auto"/>
            </w:tcBorders>
            <w:shd w:val="clear" w:color="auto" w:fill="auto"/>
            <w:vAlign w:val="center"/>
            <w:hideMark/>
          </w:tcPr>
          <w:p w:rsidR="00EC0C18" w:rsidRPr="00B12769" w:rsidRDefault="00EC0C18" w:rsidP="00EA5BD7">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2</w:t>
            </w:r>
          </w:p>
        </w:tc>
        <w:tc>
          <w:tcPr>
            <w:tcW w:w="0" w:type="auto"/>
            <w:tcBorders>
              <w:top w:val="nil"/>
              <w:left w:val="nil"/>
              <w:bottom w:val="single" w:sz="8" w:space="0" w:color="auto"/>
              <w:right w:val="single" w:sz="8" w:space="0" w:color="auto"/>
            </w:tcBorders>
            <w:shd w:val="clear" w:color="auto" w:fill="auto"/>
            <w:hideMark/>
          </w:tcPr>
          <w:p w:rsidR="00EC0C18" w:rsidRPr="00B12769" w:rsidRDefault="00EC0C18" w:rsidP="00EA5BD7">
            <w:pPr>
              <w:rPr>
                <w:rFonts w:asciiTheme="minorHAnsi" w:hAnsiTheme="minorHAnsi" w:cstheme="minorHAnsi"/>
                <w:sz w:val="20"/>
                <w:szCs w:val="20"/>
              </w:rPr>
            </w:pPr>
            <w:r w:rsidRPr="00B12769">
              <w:rPr>
                <w:rFonts w:asciiTheme="minorHAnsi" w:hAnsiTheme="minorHAnsi" w:cstheme="minorHAnsi"/>
                <w:sz w:val="20"/>
                <w:szCs w:val="20"/>
              </w:rPr>
              <w:t>Перекладка ветхих сетей ГВС средневзвешенным Ø50 мм суммарной протяжённостью 0,599 км в целях снижения износа</w:t>
            </w:r>
          </w:p>
        </w:tc>
        <w:tc>
          <w:tcPr>
            <w:tcW w:w="0" w:type="auto"/>
            <w:tcBorders>
              <w:top w:val="nil"/>
              <w:left w:val="nil"/>
              <w:bottom w:val="single" w:sz="8" w:space="0" w:color="auto"/>
              <w:right w:val="single" w:sz="8" w:space="0" w:color="auto"/>
            </w:tcBorders>
            <w:shd w:val="clear" w:color="auto" w:fill="auto"/>
            <w:noWrap/>
            <w:vAlign w:val="center"/>
            <w:hideMark/>
          </w:tcPr>
          <w:p w:rsidR="00EC0C18" w:rsidRPr="00B12769" w:rsidRDefault="00EC0C18" w:rsidP="00EC0C18">
            <w:pPr>
              <w:jc w:val="center"/>
              <w:rPr>
                <w:rFonts w:asciiTheme="minorHAnsi" w:hAnsiTheme="minorHAnsi" w:cstheme="minorHAnsi"/>
                <w:sz w:val="20"/>
                <w:szCs w:val="20"/>
              </w:rPr>
            </w:pPr>
            <w:r w:rsidRPr="00B12769">
              <w:rPr>
                <w:rFonts w:asciiTheme="minorHAnsi" w:hAnsiTheme="minorHAnsi" w:cstheme="minorHAnsi"/>
                <w:sz w:val="20"/>
                <w:szCs w:val="20"/>
              </w:rPr>
              <w:t>1 294</w:t>
            </w:r>
          </w:p>
        </w:tc>
      </w:tr>
      <w:tr w:rsidR="0088487A" w:rsidRPr="00B12769" w:rsidTr="0088487A">
        <w:trPr>
          <w:trHeight w:val="20"/>
        </w:trPr>
        <w:tc>
          <w:tcPr>
            <w:tcW w:w="0" w:type="auto"/>
            <w:gridSpan w:val="2"/>
            <w:tcBorders>
              <w:top w:val="single" w:sz="8" w:space="0" w:color="auto"/>
              <w:left w:val="single" w:sz="8" w:space="0" w:color="auto"/>
              <w:bottom w:val="single" w:sz="8" w:space="0" w:color="auto"/>
              <w:right w:val="single" w:sz="8" w:space="0" w:color="000000"/>
            </w:tcBorders>
            <w:shd w:val="clear" w:color="auto" w:fill="auto"/>
            <w:vAlign w:val="center"/>
            <w:hideMark/>
          </w:tcPr>
          <w:p w:rsidR="0088487A" w:rsidRPr="00B12769" w:rsidRDefault="0088487A" w:rsidP="0088487A">
            <w:pPr>
              <w:spacing w:line="240" w:lineRule="auto"/>
              <w:jc w:val="right"/>
              <w:rPr>
                <w:rFonts w:asciiTheme="minorHAnsi" w:eastAsia="Times New Roman" w:hAnsiTheme="minorHAnsi" w:cstheme="minorHAnsi"/>
                <w:b/>
                <w:bCs/>
                <w:color w:val="000000"/>
                <w:sz w:val="20"/>
                <w:szCs w:val="20"/>
                <w:lang w:eastAsia="ru-RU"/>
              </w:rPr>
            </w:pPr>
            <w:r w:rsidRPr="00B12769">
              <w:rPr>
                <w:rFonts w:asciiTheme="minorHAnsi" w:eastAsia="Times New Roman" w:hAnsiTheme="minorHAnsi" w:cstheme="minorHAnsi"/>
                <w:b/>
                <w:bCs/>
                <w:color w:val="000000"/>
                <w:sz w:val="20"/>
                <w:szCs w:val="20"/>
                <w:lang w:eastAsia="ru-RU"/>
              </w:rPr>
              <w:t> ИТОГО:</w:t>
            </w:r>
          </w:p>
        </w:tc>
        <w:tc>
          <w:tcPr>
            <w:tcW w:w="0" w:type="auto"/>
            <w:tcBorders>
              <w:top w:val="nil"/>
              <w:left w:val="nil"/>
              <w:bottom w:val="single" w:sz="8" w:space="0" w:color="auto"/>
              <w:right w:val="single" w:sz="8" w:space="0" w:color="auto"/>
            </w:tcBorders>
            <w:shd w:val="clear" w:color="auto" w:fill="auto"/>
            <w:noWrap/>
            <w:vAlign w:val="center"/>
            <w:hideMark/>
          </w:tcPr>
          <w:p w:rsidR="0088487A" w:rsidRPr="00B12769" w:rsidRDefault="00EC0C18" w:rsidP="0088487A">
            <w:pPr>
              <w:spacing w:line="240" w:lineRule="auto"/>
              <w:jc w:val="center"/>
              <w:rPr>
                <w:rFonts w:asciiTheme="minorHAnsi" w:eastAsia="Times New Roman" w:hAnsiTheme="minorHAnsi" w:cstheme="minorHAnsi"/>
                <w:b/>
                <w:color w:val="000000"/>
                <w:sz w:val="20"/>
                <w:szCs w:val="20"/>
                <w:lang w:eastAsia="ru-RU"/>
              </w:rPr>
            </w:pPr>
            <w:r w:rsidRPr="00B12769">
              <w:rPr>
                <w:rFonts w:asciiTheme="minorHAnsi" w:eastAsia="Times New Roman" w:hAnsiTheme="minorHAnsi" w:cstheme="minorHAnsi"/>
                <w:b/>
                <w:color w:val="000000"/>
                <w:sz w:val="20"/>
                <w:szCs w:val="20"/>
                <w:lang w:eastAsia="ru-RU"/>
              </w:rPr>
              <w:t>2 899</w:t>
            </w:r>
          </w:p>
        </w:tc>
      </w:tr>
    </w:tbl>
    <w:p w:rsidR="00DF556D" w:rsidRPr="00B12769" w:rsidRDefault="00DF556D" w:rsidP="00A65054">
      <w:pPr>
        <w:pStyle w:val="2"/>
        <w:rPr>
          <w:rFonts w:asciiTheme="minorHAnsi" w:hAnsiTheme="minorHAnsi" w:cstheme="minorHAnsi"/>
        </w:rPr>
      </w:pPr>
      <w:bookmarkStart w:id="174" w:name="_Toc511733088"/>
      <w:r w:rsidRPr="00B12769">
        <w:rPr>
          <w:rFonts w:asciiTheme="minorHAnsi" w:hAnsiTheme="minorHAnsi" w:cstheme="minorHAnsi"/>
        </w:rPr>
        <w:t>Оценка величины необходимых капитальных вложений в строительство и реконструкцию объектов централизованных систем водоснабжения с разбивкой по годам с указанием источников финансирования</w:t>
      </w:r>
      <w:bookmarkEnd w:id="174"/>
    </w:p>
    <w:p w:rsidR="00406FBE" w:rsidRPr="00B12769" w:rsidRDefault="00406FBE" w:rsidP="00406FBE">
      <w:pPr>
        <w:pStyle w:val="aa"/>
        <w:rPr>
          <w:rFonts w:asciiTheme="minorHAnsi" w:hAnsiTheme="minorHAnsi" w:cstheme="minorHAnsi"/>
        </w:rPr>
      </w:pPr>
      <w:r w:rsidRPr="00B12769">
        <w:rPr>
          <w:rFonts w:asciiTheme="minorHAnsi" w:hAnsiTheme="minorHAnsi" w:cstheme="minorHAnsi"/>
        </w:rPr>
        <w:t>Оценка необходимых объёмов капитальных вложений на реализацию мероприятий, предусмотренных данной Схемой, отражена в таблицах ниже.</w:t>
      </w:r>
    </w:p>
    <w:p w:rsidR="00406FBE" w:rsidRPr="00B12769" w:rsidRDefault="00406FBE" w:rsidP="00406FBE">
      <w:pPr>
        <w:pStyle w:val="aa"/>
        <w:rPr>
          <w:rFonts w:asciiTheme="minorHAnsi" w:hAnsiTheme="minorHAnsi" w:cstheme="minorHAnsi"/>
        </w:rPr>
      </w:pPr>
      <w:r w:rsidRPr="00B12769">
        <w:rPr>
          <w:rFonts w:asciiTheme="minorHAnsi" w:hAnsiTheme="minorHAnsi" w:cstheme="minorHAnsi"/>
        </w:rPr>
        <w:t xml:space="preserve">Сроки реализации мероприятий и объёмы финансовых потребностей в указаны ориентировочно, и окончательно могут быть определены после разработки соответствующей проектно-сметной документации, либо выделения соответствующего финансирования. </w:t>
      </w:r>
    </w:p>
    <w:p w:rsidR="00406FBE" w:rsidRPr="00B12769" w:rsidRDefault="00406FBE" w:rsidP="00406FBE">
      <w:pPr>
        <w:pStyle w:val="aa"/>
        <w:rPr>
          <w:rFonts w:asciiTheme="minorHAnsi" w:hAnsiTheme="minorHAnsi" w:cstheme="minorHAnsi"/>
        </w:rPr>
      </w:pPr>
      <w:r w:rsidRPr="00B12769">
        <w:rPr>
          <w:rFonts w:asciiTheme="minorHAnsi" w:hAnsiTheme="minorHAnsi" w:cstheme="minorHAnsi"/>
        </w:rPr>
        <w:t>Мероприятия носят рекомендательный характер и не обязывают организации выполнять данные мероприятия в указанные сроки, несут в себе функцию представления общих объёмов работ, необходимых для улучшения эффективности функционирования соответствующих систем горячего водоснабжения по закрытой схеме.</w:t>
      </w:r>
    </w:p>
    <w:p w:rsidR="00DF556D" w:rsidRPr="00B12769" w:rsidRDefault="00DF556D" w:rsidP="00406FBE">
      <w:pPr>
        <w:pStyle w:val="aa"/>
        <w:rPr>
          <w:rFonts w:asciiTheme="minorHAnsi" w:hAnsiTheme="minorHAnsi" w:cstheme="minorHAnsi"/>
        </w:rPr>
      </w:pPr>
      <w:r w:rsidRPr="00B12769">
        <w:rPr>
          <w:rFonts w:asciiTheme="minorHAnsi" w:hAnsiTheme="minorHAnsi" w:cstheme="minorHAnsi"/>
        </w:rPr>
        <w:t>В таблице ниже приведён укрупнённый расчёт капитальных вложений на реализацию предлагаемых в Схеме мероприятий по основным направлениям ГВС с разбитием по годам с учётом индексов-дефляторов.</w:t>
      </w:r>
    </w:p>
    <w:p w:rsidR="00406FBE" w:rsidRPr="00B12769" w:rsidRDefault="00EC3EB4" w:rsidP="00EC3EB4">
      <w:pPr>
        <w:pStyle w:val="a9"/>
        <w:rPr>
          <w:rFonts w:asciiTheme="minorHAnsi" w:hAnsiTheme="minorHAnsi" w:cstheme="minorHAnsi"/>
        </w:rPr>
      </w:pPr>
      <w:bookmarkStart w:id="175" w:name="_Toc511733181"/>
      <w:r w:rsidRPr="00B12769">
        <w:rPr>
          <w:rFonts w:asciiTheme="minorHAnsi" w:hAnsiTheme="minorHAnsi" w:cstheme="minorHAnsi"/>
        </w:rPr>
        <w:t xml:space="preserve">Таблица </w:t>
      </w:r>
      <w:r w:rsidR="001160BB">
        <w:rPr>
          <w:rFonts w:asciiTheme="minorHAnsi" w:hAnsiTheme="minorHAnsi" w:cstheme="minorHAnsi"/>
        </w:rPr>
        <w:fldChar w:fldCharType="begin"/>
      </w:r>
      <w:r w:rsidR="001160BB">
        <w:rPr>
          <w:rFonts w:asciiTheme="minorHAnsi" w:hAnsiTheme="minorHAnsi" w:cstheme="minorHAnsi"/>
        </w:rPr>
        <w:instrText xml:space="preserve"> STYLEREF 1 \s </w:instrText>
      </w:r>
      <w:r w:rsidR="001160BB">
        <w:rPr>
          <w:rFonts w:asciiTheme="minorHAnsi" w:hAnsiTheme="minorHAnsi" w:cstheme="minorHAnsi"/>
        </w:rPr>
        <w:fldChar w:fldCharType="separate"/>
      </w:r>
      <w:r w:rsidR="00A4728E">
        <w:rPr>
          <w:rFonts w:asciiTheme="minorHAnsi" w:hAnsiTheme="minorHAnsi" w:cstheme="minorHAnsi"/>
          <w:noProof/>
        </w:rPr>
        <w:t>5</w:t>
      </w:r>
      <w:r w:rsidR="001160BB">
        <w:rPr>
          <w:rFonts w:asciiTheme="minorHAnsi" w:hAnsiTheme="minorHAnsi" w:cstheme="minorHAnsi"/>
        </w:rPr>
        <w:fldChar w:fldCharType="end"/>
      </w:r>
      <w:r w:rsidR="001160BB">
        <w:rPr>
          <w:rFonts w:asciiTheme="minorHAnsi" w:hAnsiTheme="minorHAnsi" w:cstheme="minorHAnsi"/>
        </w:rPr>
        <w:t>.</w:t>
      </w:r>
      <w:r w:rsidR="001160BB">
        <w:rPr>
          <w:rFonts w:asciiTheme="minorHAnsi" w:hAnsiTheme="minorHAnsi" w:cstheme="minorHAnsi"/>
        </w:rPr>
        <w:fldChar w:fldCharType="begin"/>
      </w:r>
      <w:r w:rsidR="001160BB">
        <w:rPr>
          <w:rFonts w:asciiTheme="minorHAnsi" w:hAnsiTheme="minorHAnsi" w:cstheme="minorHAnsi"/>
        </w:rPr>
        <w:instrText xml:space="preserve"> SEQ Таблица \* ARABIC \s 1 </w:instrText>
      </w:r>
      <w:r w:rsidR="001160BB">
        <w:rPr>
          <w:rFonts w:asciiTheme="minorHAnsi" w:hAnsiTheme="minorHAnsi" w:cstheme="minorHAnsi"/>
        </w:rPr>
        <w:fldChar w:fldCharType="separate"/>
      </w:r>
      <w:r w:rsidR="00A4728E">
        <w:rPr>
          <w:rFonts w:asciiTheme="minorHAnsi" w:hAnsiTheme="minorHAnsi" w:cstheme="minorHAnsi"/>
          <w:noProof/>
        </w:rPr>
        <w:t>3</w:t>
      </w:r>
      <w:r w:rsidR="001160BB">
        <w:rPr>
          <w:rFonts w:asciiTheme="minorHAnsi" w:hAnsiTheme="minorHAnsi" w:cstheme="minorHAnsi"/>
        </w:rPr>
        <w:fldChar w:fldCharType="end"/>
      </w:r>
      <w:r w:rsidRPr="00B12769">
        <w:rPr>
          <w:rFonts w:asciiTheme="minorHAnsi" w:hAnsiTheme="minorHAnsi" w:cstheme="minorHAnsi"/>
        </w:rPr>
        <w:t xml:space="preserve"> – Оценка величины необходимых капитальных вложений в строительство и реконструкцию объектов централизованных систем горячего водоснабжения по годам реализации</w:t>
      </w:r>
      <w:bookmarkEnd w:id="175"/>
    </w:p>
    <w:tbl>
      <w:tblPr>
        <w:tblW w:w="4826" w:type="pct"/>
        <w:tblLayout w:type="fixed"/>
        <w:tblLook w:val="04A0" w:firstRow="1" w:lastRow="0" w:firstColumn="1" w:lastColumn="0" w:noHBand="0" w:noVBand="1"/>
      </w:tblPr>
      <w:tblGrid>
        <w:gridCol w:w="594"/>
        <w:gridCol w:w="2460"/>
        <w:gridCol w:w="871"/>
        <w:gridCol w:w="730"/>
        <w:gridCol w:w="730"/>
        <w:gridCol w:w="730"/>
        <w:gridCol w:w="730"/>
        <w:gridCol w:w="730"/>
        <w:gridCol w:w="786"/>
        <w:gridCol w:w="1149"/>
      </w:tblGrid>
      <w:tr w:rsidR="00EC3EB4" w:rsidRPr="00B12769" w:rsidTr="00EC0C18">
        <w:trPr>
          <w:trHeight w:val="315"/>
        </w:trPr>
        <w:tc>
          <w:tcPr>
            <w:tcW w:w="312" w:type="pct"/>
            <w:vMerge w:val="restart"/>
            <w:tcBorders>
              <w:top w:val="single" w:sz="8" w:space="0" w:color="auto"/>
              <w:left w:val="single" w:sz="8" w:space="0" w:color="auto"/>
              <w:bottom w:val="single" w:sz="8" w:space="0" w:color="000000"/>
              <w:right w:val="single" w:sz="8" w:space="0" w:color="auto"/>
            </w:tcBorders>
            <w:shd w:val="clear" w:color="auto" w:fill="auto"/>
            <w:vAlign w:val="center"/>
            <w:hideMark/>
          </w:tcPr>
          <w:p w:rsidR="00406FBE" w:rsidRPr="00B12769" w:rsidRDefault="00406FBE" w:rsidP="00406FBE">
            <w:pPr>
              <w:spacing w:line="240" w:lineRule="auto"/>
              <w:jc w:val="center"/>
              <w:rPr>
                <w:rFonts w:asciiTheme="minorHAnsi" w:eastAsia="Times New Roman" w:hAnsiTheme="minorHAnsi" w:cstheme="minorHAnsi"/>
                <w:b/>
                <w:bCs/>
                <w:color w:val="000000"/>
                <w:sz w:val="20"/>
                <w:szCs w:val="20"/>
                <w:lang w:eastAsia="ru-RU"/>
              </w:rPr>
            </w:pPr>
            <w:r w:rsidRPr="00B12769">
              <w:rPr>
                <w:rFonts w:asciiTheme="minorHAnsi" w:eastAsia="Times New Roman" w:hAnsiTheme="minorHAnsi" w:cstheme="minorHAnsi"/>
                <w:b/>
                <w:bCs/>
                <w:color w:val="000000"/>
                <w:sz w:val="20"/>
                <w:szCs w:val="20"/>
                <w:lang w:eastAsia="ru-RU"/>
              </w:rPr>
              <w:t>№ п/п</w:t>
            </w:r>
          </w:p>
        </w:tc>
        <w:tc>
          <w:tcPr>
            <w:tcW w:w="1292" w:type="pct"/>
            <w:vMerge w:val="restart"/>
            <w:tcBorders>
              <w:top w:val="single" w:sz="8" w:space="0" w:color="auto"/>
              <w:left w:val="single" w:sz="8" w:space="0" w:color="auto"/>
              <w:bottom w:val="single" w:sz="8" w:space="0" w:color="000000"/>
              <w:right w:val="single" w:sz="8" w:space="0" w:color="auto"/>
            </w:tcBorders>
            <w:shd w:val="clear" w:color="auto" w:fill="auto"/>
            <w:vAlign w:val="center"/>
            <w:hideMark/>
          </w:tcPr>
          <w:p w:rsidR="00406FBE" w:rsidRPr="00B12769" w:rsidRDefault="00406FBE" w:rsidP="00406FBE">
            <w:pPr>
              <w:spacing w:line="240" w:lineRule="auto"/>
              <w:jc w:val="center"/>
              <w:rPr>
                <w:rFonts w:asciiTheme="minorHAnsi" w:eastAsia="Times New Roman" w:hAnsiTheme="minorHAnsi" w:cstheme="minorHAnsi"/>
                <w:b/>
                <w:bCs/>
                <w:color w:val="000000"/>
                <w:sz w:val="20"/>
                <w:szCs w:val="20"/>
                <w:lang w:eastAsia="ru-RU"/>
              </w:rPr>
            </w:pPr>
            <w:r w:rsidRPr="00B12769">
              <w:rPr>
                <w:rFonts w:asciiTheme="minorHAnsi" w:eastAsia="Times New Roman" w:hAnsiTheme="minorHAnsi" w:cstheme="minorHAnsi"/>
                <w:b/>
                <w:bCs/>
                <w:color w:val="000000"/>
                <w:sz w:val="20"/>
                <w:szCs w:val="20"/>
                <w:lang w:eastAsia="ru-RU"/>
              </w:rPr>
              <w:t>Мероприятие</w:t>
            </w:r>
          </w:p>
        </w:tc>
        <w:tc>
          <w:tcPr>
            <w:tcW w:w="458" w:type="pct"/>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406FBE" w:rsidRPr="00B12769" w:rsidRDefault="00406FBE" w:rsidP="00406FBE">
            <w:pPr>
              <w:spacing w:line="240" w:lineRule="auto"/>
              <w:jc w:val="center"/>
              <w:rPr>
                <w:rFonts w:asciiTheme="minorHAnsi" w:eastAsia="Times New Roman" w:hAnsiTheme="minorHAnsi" w:cstheme="minorHAnsi"/>
                <w:b/>
                <w:bCs/>
                <w:color w:val="000000"/>
                <w:sz w:val="20"/>
                <w:szCs w:val="20"/>
                <w:lang w:eastAsia="ru-RU"/>
              </w:rPr>
            </w:pPr>
            <w:r w:rsidRPr="00B12769">
              <w:rPr>
                <w:rFonts w:asciiTheme="minorHAnsi" w:eastAsia="Times New Roman" w:hAnsiTheme="minorHAnsi" w:cstheme="minorHAnsi"/>
                <w:b/>
                <w:bCs/>
                <w:color w:val="000000"/>
                <w:sz w:val="20"/>
                <w:szCs w:val="20"/>
                <w:lang w:eastAsia="ru-RU"/>
              </w:rPr>
              <w:t>В ценах 2017 года</w:t>
            </w:r>
          </w:p>
        </w:tc>
        <w:tc>
          <w:tcPr>
            <w:tcW w:w="2937" w:type="pct"/>
            <w:gridSpan w:val="7"/>
            <w:tcBorders>
              <w:top w:val="single" w:sz="8" w:space="0" w:color="auto"/>
              <w:left w:val="single" w:sz="8" w:space="0" w:color="auto"/>
              <w:bottom w:val="single" w:sz="8" w:space="0" w:color="auto"/>
              <w:right w:val="single" w:sz="8" w:space="0" w:color="000000"/>
            </w:tcBorders>
            <w:shd w:val="clear" w:color="auto" w:fill="auto"/>
            <w:vAlign w:val="center"/>
            <w:hideMark/>
          </w:tcPr>
          <w:p w:rsidR="00406FBE" w:rsidRPr="00B12769" w:rsidRDefault="00406FBE" w:rsidP="00406FBE">
            <w:pPr>
              <w:spacing w:line="240" w:lineRule="auto"/>
              <w:jc w:val="center"/>
              <w:rPr>
                <w:rFonts w:asciiTheme="minorHAnsi" w:eastAsia="Times New Roman" w:hAnsiTheme="minorHAnsi" w:cstheme="minorHAnsi"/>
                <w:b/>
                <w:bCs/>
                <w:color w:val="000000"/>
                <w:sz w:val="20"/>
                <w:szCs w:val="20"/>
                <w:lang w:eastAsia="ru-RU"/>
              </w:rPr>
            </w:pPr>
            <w:r w:rsidRPr="00B12769">
              <w:rPr>
                <w:rFonts w:asciiTheme="minorHAnsi" w:eastAsia="Times New Roman" w:hAnsiTheme="minorHAnsi" w:cstheme="minorHAnsi"/>
                <w:b/>
                <w:bCs/>
                <w:color w:val="000000"/>
                <w:sz w:val="20"/>
                <w:szCs w:val="20"/>
                <w:lang w:eastAsia="ru-RU"/>
              </w:rPr>
              <w:t>Финансовые потребности по годам реализации, тыс. руб.</w:t>
            </w:r>
          </w:p>
        </w:tc>
      </w:tr>
      <w:tr w:rsidR="00406FBE" w:rsidRPr="00B12769" w:rsidTr="00EC0C18">
        <w:trPr>
          <w:trHeight w:val="525"/>
        </w:trPr>
        <w:tc>
          <w:tcPr>
            <w:tcW w:w="312" w:type="pct"/>
            <w:vMerge/>
            <w:tcBorders>
              <w:top w:val="single" w:sz="8" w:space="0" w:color="auto"/>
              <w:left w:val="single" w:sz="8" w:space="0" w:color="auto"/>
              <w:bottom w:val="single" w:sz="8" w:space="0" w:color="000000"/>
              <w:right w:val="single" w:sz="8" w:space="0" w:color="auto"/>
            </w:tcBorders>
            <w:vAlign w:val="center"/>
            <w:hideMark/>
          </w:tcPr>
          <w:p w:rsidR="00406FBE" w:rsidRPr="00B12769" w:rsidRDefault="00406FBE" w:rsidP="00406FBE">
            <w:pPr>
              <w:spacing w:line="240" w:lineRule="auto"/>
              <w:rPr>
                <w:rFonts w:asciiTheme="minorHAnsi" w:eastAsia="Times New Roman" w:hAnsiTheme="minorHAnsi" w:cstheme="minorHAnsi"/>
                <w:b/>
                <w:bCs/>
                <w:color w:val="000000"/>
                <w:sz w:val="20"/>
                <w:szCs w:val="20"/>
                <w:lang w:eastAsia="ru-RU"/>
              </w:rPr>
            </w:pPr>
          </w:p>
        </w:tc>
        <w:tc>
          <w:tcPr>
            <w:tcW w:w="1292" w:type="pct"/>
            <w:vMerge/>
            <w:tcBorders>
              <w:top w:val="single" w:sz="8" w:space="0" w:color="auto"/>
              <w:left w:val="single" w:sz="8" w:space="0" w:color="auto"/>
              <w:bottom w:val="single" w:sz="8" w:space="0" w:color="000000"/>
              <w:right w:val="single" w:sz="8" w:space="0" w:color="auto"/>
            </w:tcBorders>
            <w:vAlign w:val="center"/>
            <w:hideMark/>
          </w:tcPr>
          <w:p w:rsidR="00406FBE" w:rsidRPr="00B12769" w:rsidRDefault="00406FBE" w:rsidP="00406FBE">
            <w:pPr>
              <w:spacing w:line="240" w:lineRule="auto"/>
              <w:rPr>
                <w:rFonts w:asciiTheme="minorHAnsi" w:eastAsia="Times New Roman" w:hAnsiTheme="minorHAnsi" w:cstheme="minorHAnsi"/>
                <w:b/>
                <w:bCs/>
                <w:color w:val="000000"/>
                <w:sz w:val="20"/>
                <w:szCs w:val="20"/>
                <w:lang w:eastAsia="ru-RU"/>
              </w:rPr>
            </w:pPr>
          </w:p>
        </w:tc>
        <w:tc>
          <w:tcPr>
            <w:tcW w:w="458" w:type="pct"/>
            <w:vMerge/>
            <w:tcBorders>
              <w:top w:val="single" w:sz="4" w:space="0" w:color="auto"/>
              <w:left w:val="single" w:sz="4" w:space="0" w:color="auto"/>
              <w:bottom w:val="single" w:sz="4" w:space="0" w:color="000000"/>
              <w:right w:val="single" w:sz="4" w:space="0" w:color="auto"/>
            </w:tcBorders>
            <w:shd w:val="clear" w:color="auto" w:fill="auto"/>
            <w:vAlign w:val="center"/>
            <w:hideMark/>
          </w:tcPr>
          <w:p w:rsidR="00406FBE" w:rsidRPr="00B12769" w:rsidRDefault="00406FBE" w:rsidP="00406FBE">
            <w:pPr>
              <w:spacing w:line="240" w:lineRule="auto"/>
              <w:rPr>
                <w:rFonts w:asciiTheme="minorHAnsi" w:eastAsia="Times New Roman" w:hAnsiTheme="minorHAnsi" w:cstheme="minorHAnsi"/>
                <w:b/>
                <w:bCs/>
                <w:color w:val="000000"/>
                <w:sz w:val="20"/>
                <w:szCs w:val="20"/>
                <w:lang w:eastAsia="ru-RU"/>
              </w:rPr>
            </w:pPr>
          </w:p>
        </w:tc>
        <w:tc>
          <w:tcPr>
            <w:tcW w:w="384" w:type="pct"/>
            <w:tcBorders>
              <w:top w:val="nil"/>
              <w:left w:val="nil"/>
              <w:bottom w:val="single" w:sz="8" w:space="0" w:color="auto"/>
              <w:right w:val="single" w:sz="8" w:space="0" w:color="auto"/>
            </w:tcBorders>
            <w:shd w:val="clear" w:color="auto" w:fill="auto"/>
            <w:vAlign w:val="center"/>
            <w:hideMark/>
          </w:tcPr>
          <w:p w:rsidR="00406FBE" w:rsidRPr="00B12769" w:rsidRDefault="00406FBE" w:rsidP="00406FBE">
            <w:pPr>
              <w:spacing w:line="240" w:lineRule="auto"/>
              <w:jc w:val="center"/>
              <w:rPr>
                <w:rFonts w:asciiTheme="minorHAnsi" w:eastAsia="Times New Roman" w:hAnsiTheme="minorHAnsi" w:cstheme="minorHAnsi"/>
                <w:b/>
                <w:bCs/>
                <w:color w:val="000000"/>
                <w:sz w:val="20"/>
                <w:szCs w:val="20"/>
                <w:lang w:eastAsia="ru-RU"/>
              </w:rPr>
            </w:pPr>
            <w:r w:rsidRPr="00B12769">
              <w:rPr>
                <w:rFonts w:asciiTheme="minorHAnsi" w:eastAsia="Times New Roman" w:hAnsiTheme="minorHAnsi" w:cstheme="minorHAnsi"/>
                <w:b/>
                <w:bCs/>
                <w:color w:val="000000"/>
                <w:sz w:val="20"/>
                <w:szCs w:val="20"/>
                <w:lang w:eastAsia="ru-RU"/>
              </w:rPr>
              <w:t>2018</w:t>
            </w:r>
          </w:p>
        </w:tc>
        <w:tc>
          <w:tcPr>
            <w:tcW w:w="384" w:type="pct"/>
            <w:tcBorders>
              <w:top w:val="nil"/>
              <w:left w:val="nil"/>
              <w:bottom w:val="single" w:sz="8" w:space="0" w:color="auto"/>
              <w:right w:val="single" w:sz="8" w:space="0" w:color="auto"/>
            </w:tcBorders>
            <w:shd w:val="clear" w:color="auto" w:fill="auto"/>
            <w:vAlign w:val="center"/>
            <w:hideMark/>
          </w:tcPr>
          <w:p w:rsidR="00406FBE" w:rsidRPr="00B12769" w:rsidRDefault="00406FBE" w:rsidP="00406FBE">
            <w:pPr>
              <w:spacing w:line="240" w:lineRule="auto"/>
              <w:jc w:val="center"/>
              <w:rPr>
                <w:rFonts w:asciiTheme="minorHAnsi" w:eastAsia="Times New Roman" w:hAnsiTheme="minorHAnsi" w:cstheme="minorHAnsi"/>
                <w:b/>
                <w:bCs/>
                <w:color w:val="000000"/>
                <w:sz w:val="20"/>
                <w:szCs w:val="20"/>
                <w:lang w:eastAsia="ru-RU"/>
              </w:rPr>
            </w:pPr>
            <w:r w:rsidRPr="00B12769">
              <w:rPr>
                <w:rFonts w:asciiTheme="minorHAnsi" w:eastAsia="Times New Roman" w:hAnsiTheme="minorHAnsi" w:cstheme="minorHAnsi"/>
                <w:b/>
                <w:bCs/>
                <w:color w:val="000000"/>
                <w:sz w:val="20"/>
                <w:szCs w:val="20"/>
                <w:lang w:eastAsia="ru-RU"/>
              </w:rPr>
              <w:t>2019</w:t>
            </w:r>
          </w:p>
        </w:tc>
        <w:tc>
          <w:tcPr>
            <w:tcW w:w="384" w:type="pct"/>
            <w:tcBorders>
              <w:top w:val="nil"/>
              <w:left w:val="nil"/>
              <w:bottom w:val="single" w:sz="8" w:space="0" w:color="auto"/>
              <w:right w:val="single" w:sz="8" w:space="0" w:color="auto"/>
            </w:tcBorders>
            <w:shd w:val="clear" w:color="auto" w:fill="auto"/>
            <w:vAlign w:val="center"/>
            <w:hideMark/>
          </w:tcPr>
          <w:p w:rsidR="00406FBE" w:rsidRPr="00B12769" w:rsidRDefault="00406FBE" w:rsidP="00406FBE">
            <w:pPr>
              <w:spacing w:line="240" w:lineRule="auto"/>
              <w:jc w:val="center"/>
              <w:rPr>
                <w:rFonts w:asciiTheme="minorHAnsi" w:eastAsia="Times New Roman" w:hAnsiTheme="minorHAnsi" w:cstheme="minorHAnsi"/>
                <w:b/>
                <w:bCs/>
                <w:color w:val="000000"/>
                <w:sz w:val="20"/>
                <w:szCs w:val="20"/>
                <w:lang w:eastAsia="ru-RU"/>
              </w:rPr>
            </w:pPr>
            <w:r w:rsidRPr="00B12769">
              <w:rPr>
                <w:rFonts w:asciiTheme="minorHAnsi" w:eastAsia="Times New Roman" w:hAnsiTheme="minorHAnsi" w:cstheme="minorHAnsi"/>
                <w:b/>
                <w:bCs/>
                <w:color w:val="000000"/>
                <w:sz w:val="20"/>
                <w:szCs w:val="20"/>
                <w:lang w:eastAsia="ru-RU"/>
              </w:rPr>
              <w:t>2020</w:t>
            </w:r>
          </w:p>
        </w:tc>
        <w:tc>
          <w:tcPr>
            <w:tcW w:w="384" w:type="pct"/>
            <w:tcBorders>
              <w:top w:val="nil"/>
              <w:left w:val="nil"/>
              <w:bottom w:val="single" w:sz="8" w:space="0" w:color="auto"/>
              <w:right w:val="single" w:sz="8" w:space="0" w:color="auto"/>
            </w:tcBorders>
            <w:shd w:val="clear" w:color="auto" w:fill="auto"/>
            <w:vAlign w:val="center"/>
            <w:hideMark/>
          </w:tcPr>
          <w:p w:rsidR="00406FBE" w:rsidRPr="00B12769" w:rsidRDefault="00406FBE" w:rsidP="00406FBE">
            <w:pPr>
              <w:spacing w:line="240" w:lineRule="auto"/>
              <w:jc w:val="center"/>
              <w:rPr>
                <w:rFonts w:asciiTheme="minorHAnsi" w:eastAsia="Times New Roman" w:hAnsiTheme="minorHAnsi" w:cstheme="minorHAnsi"/>
                <w:b/>
                <w:bCs/>
                <w:color w:val="000000"/>
                <w:sz w:val="20"/>
                <w:szCs w:val="20"/>
                <w:lang w:eastAsia="ru-RU"/>
              </w:rPr>
            </w:pPr>
            <w:r w:rsidRPr="00B12769">
              <w:rPr>
                <w:rFonts w:asciiTheme="minorHAnsi" w:eastAsia="Times New Roman" w:hAnsiTheme="minorHAnsi" w:cstheme="minorHAnsi"/>
                <w:b/>
                <w:bCs/>
                <w:color w:val="000000"/>
                <w:sz w:val="20"/>
                <w:szCs w:val="20"/>
                <w:lang w:eastAsia="ru-RU"/>
              </w:rPr>
              <w:t>2021</w:t>
            </w:r>
          </w:p>
        </w:tc>
        <w:tc>
          <w:tcPr>
            <w:tcW w:w="384" w:type="pct"/>
            <w:tcBorders>
              <w:top w:val="nil"/>
              <w:left w:val="nil"/>
              <w:bottom w:val="single" w:sz="8" w:space="0" w:color="auto"/>
              <w:right w:val="single" w:sz="8" w:space="0" w:color="auto"/>
            </w:tcBorders>
            <w:shd w:val="clear" w:color="auto" w:fill="auto"/>
            <w:vAlign w:val="center"/>
            <w:hideMark/>
          </w:tcPr>
          <w:p w:rsidR="00406FBE" w:rsidRPr="00B12769" w:rsidRDefault="00406FBE" w:rsidP="00406FBE">
            <w:pPr>
              <w:spacing w:line="240" w:lineRule="auto"/>
              <w:jc w:val="center"/>
              <w:rPr>
                <w:rFonts w:asciiTheme="minorHAnsi" w:eastAsia="Times New Roman" w:hAnsiTheme="minorHAnsi" w:cstheme="minorHAnsi"/>
                <w:b/>
                <w:bCs/>
                <w:color w:val="000000"/>
                <w:sz w:val="20"/>
                <w:szCs w:val="20"/>
                <w:lang w:eastAsia="ru-RU"/>
              </w:rPr>
            </w:pPr>
            <w:r w:rsidRPr="00B12769">
              <w:rPr>
                <w:rFonts w:asciiTheme="minorHAnsi" w:eastAsia="Times New Roman" w:hAnsiTheme="minorHAnsi" w:cstheme="minorHAnsi"/>
                <w:b/>
                <w:bCs/>
                <w:color w:val="000000"/>
                <w:sz w:val="20"/>
                <w:szCs w:val="20"/>
                <w:lang w:eastAsia="ru-RU"/>
              </w:rPr>
              <w:t>2022</w:t>
            </w:r>
          </w:p>
        </w:tc>
        <w:tc>
          <w:tcPr>
            <w:tcW w:w="413" w:type="pct"/>
            <w:tcBorders>
              <w:top w:val="nil"/>
              <w:left w:val="nil"/>
              <w:bottom w:val="single" w:sz="8" w:space="0" w:color="auto"/>
              <w:right w:val="single" w:sz="8" w:space="0" w:color="auto"/>
            </w:tcBorders>
            <w:shd w:val="clear" w:color="auto" w:fill="auto"/>
            <w:vAlign w:val="center"/>
            <w:hideMark/>
          </w:tcPr>
          <w:p w:rsidR="00406FBE" w:rsidRPr="00B12769" w:rsidRDefault="00406FBE" w:rsidP="00406FBE">
            <w:pPr>
              <w:spacing w:line="240" w:lineRule="auto"/>
              <w:jc w:val="center"/>
              <w:rPr>
                <w:rFonts w:asciiTheme="minorHAnsi" w:eastAsia="Times New Roman" w:hAnsiTheme="minorHAnsi" w:cstheme="minorHAnsi"/>
                <w:b/>
                <w:bCs/>
                <w:color w:val="000000"/>
                <w:sz w:val="20"/>
                <w:szCs w:val="20"/>
                <w:lang w:eastAsia="ru-RU"/>
              </w:rPr>
            </w:pPr>
            <w:r w:rsidRPr="00B12769">
              <w:rPr>
                <w:rFonts w:asciiTheme="minorHAnsi" w:eastAsia="Times New Roman" w:hAnsiTheme="minorHAnsi" w:cstheme="minorHAnsi"/>
                <w:b/>
                <w:bCs/>
                <w:color w:val="000000"/>
                <w:sz w:val="20"/>
                <w:szCs w:val="20"/>
                <w:lang w:eastAsia="ru-RU"/>
              </w:rPr>
              <w:t xml:space="preserve">2023 - 2027 </w:t>
            </w:r>
          </w:p>
        </w:tc>
        <w:tc>
          <w:tcPr>
            <w:tcW w:w="605" w:type="pct"/>
            <w:tcBorders>
              <w:top w:val="nil"/>
              <w:left w:val="nil"/>
              <w:bottom w:val="single" w:sz="8" w:space="0" w:color="auto"/>
              <w:right w:val="single" w:sz="8" w:space="0" w:color="auto"/>
            </w:tcBorders>
            <w:shd w:val="clear" w:color="auto" w:fill="auto"/>
            <w:vAlign w:val="center"/>
            <w:hideMark/>
          </w:tcPr>
          <w:p w:rsidR="00406FBE" w:rsidRPr="00B12769" w:rsidRDefault="00406FBE" w:rsidP="00406FBE">
            <w:pPr>
              <w:spacing w:line="240" w:lineRule="auto"/>
              <w:jc w:val="center"/>
              <w:rPr>
                <w:rFonts w:asciiTheme="minorHAnsi" w:eastAsia="Times New Roman" w:hAnsiTheme="minorHAnsi" w:cstheme="minorHAnsi"/>
                <w:b/>
                <w:bCs/>
                <w:color w:val="000000"/>
                <w:sz w:val="20"/>
                <w:szCs w:val="20"/>
                <w:lang w:eastAsia="ru-RU"/>
              </w:rPr>
            </w:pPr>
            <w:r w:rsidRPr="00B12769">
              <w:rPr>
                <w:rFonts w:asciiTheme="minorHAnsi" w:eastAsia="Times New Roman" w:hAnsiTheme="minorHAnsi" w:cstheme="minorHAnsi"/>
                <w:b/>
                <w:bCs/>
                <w:color w:val="000000"/>
                <w:sz w:val="20"/>
                <w:szCs w:val="20"/>
                <w:lang w:eastAsia="ru-RU"/>
              </w:rPr>
              <w:t>Итого</w:t>
            </w:r>
          </w:p>
        </w:tc>
      </w:tr>
      <w:tr w:rsidR="00406FBE" w:rsidRPr="00B12769" w:rsidTr="00EC3EB4">
        <w:trPr>
          <w:trHeight w:val="315"/>
        </w:trPr>
        <w:tc>
          <w:tcPr>
            <w:tcW w:w="5000" w:type="pct"/>
            <w:gridSpan w:val="10"/>
            <w:tcBorders>
              <w:top w:val="single" w:sz="8" w:space="0" w:color="auto"/>
              <w:left w:val="single" w:sz="8" w:space="0" w:color="auto"/>
              <w:bottom w:val="single" w:sz="8" w:space="0" w:color="auto"/>
              <w:right w:val="single" w:sz="8" w:space="0" w:color="000000"/>
            </w:tcBorders>
            <w:shd w:val="clear" w:color="auto" w:fill="auto"/>
            <w:vAlign w:val="center"/>
            <w:hideMark/>
          </w:tcPr>
          <w:p w:rsidR="00406FBE" w:rsidRPr="00B12769" w:rsidRDefault="00EC0C18" w:rsidP="00406FBE">
            <w:pPr>
              <w:spacing w:line="240" w:lineRule="auto"/>
              <w:jc w:val="center"/>
              <w:rPr>
                <w:rFonts w:asciiTheme="minorHAnsi" w:eastAsia="Times New Roman" w:hAnsiTheme="minorHAnsi" w:cstheme="minorHAnsi"/>
                <w:b/>
                <w:bCs/>
                <w:color w:val="000000"/>
                <w:sz w:val="20"/>
                <w:szCs w:val="20"/>
                <w:lang w:eastAsia="ru-RU"/>
              </w:rPr>
            </w:pPr>
            <w:r w:rsidRPr="00B12769">
              <w:rPr>
                <w:rFonts w:asciiTheme="minorHAnsi" w:eastAsia="Times New Roman" w:hAnsiTheme="minorHAnsi" w:cstheme="minorHAnsi"/>
                <w:b/>
                <w:bCs/>
                <w:color w:val="000000"/>
                <w:sz w:val="20"/>
                <w:szCs w:val="20"/>
                <w:lang w:eastAsia="ru-RU"/>
              </w:rPr>
              <w:t>ОАО ЖКХ "Заволжье"</w:t>
            </w:r>
          </w:p>
        </w:tc>
      </w:tr>
      <w:tr w:rsidR="00EC0C18" w:rsidRPr="00B12769" w:rsidTr="00EC0C18">
        <w:trPr>
          <w:trHeight w:val="1035"/>
        </w:trPr>
        <w:tc>
          <w:tcPr>
            <w:tcW w:w="312" w:type="pct"/>
            <w:tcBorders>
              <w:top w:val="nil"/>
              <w:left w:val="single" w:sz="8" w:space="0" w:color="auto"/>
              <w:bottom w:val="single" w:sz="8" w:space="0" w:color="auto"/>
              <w:right w:val="single" w:sz="8" w:space="0" w:color="auto"/>
            </w:tcBorders>
            <w:shd w:val="clear" w:color="auto" w:fill="auto"/>
            <w:vAlign w:val="center"/>
            <w:hideMark/>
          </w:tcPr>
          <w:p w:rsidR="00EC0C18" w:rsidRPr="00B12769" w:rsidRDefault="00EC0C18" w:rsidP="00406FBE">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1</w:t>
            </w:r>
          </w:p>
        </w:tc>
        <w:tc>
          <w:tcPr>
            <w:tcW w:w="1292" w:type="pct"/>
            <w:tcBorders>
              <w:top w:val="nil"/>
              <w:left w:val="nil"/>
              <w:bottom w:val="single" w:sz="8" w:space="0" w:color="auto"/>
              <w:right w:val="single" w:sz="8" w:space="0" w:color="auto"/>
            </w:tcBorders>
            <w:shd w:val="clear" w:color="auto" w:fill="auto"/>
            <w:vAlign w:val="center"/>
            <w:hideMark/>
          </w:tcPr>
          <w:p w:rsidR="00EC0C18" w:rsidRPr="00B12769" w:rsidRDefault="00EC0C18" w:rsidP="00EC0C18">
            <w:pPr>
              <w:jc w:val="center"/>
              <w:rPr>
                <w:rFonts w:asciiTheme="minorHAnsi" w:hAnsiTheme="minorHAnsi" w:cstheme="minorHAnsi"/>
                <w:color w:val="000000"/>
                <w:sz w:val="20"/>
                <w:szCs w:val="20"/>
              </w:rPr>
            </w:pPr>
            <w:r w:rsidRPr="00B12769">
              <w:rPr>
                <w:rFonts w:asciiTheme="minorHAnsi" w:hAnsiTheme="minorHAnsi" w:cstheme="minorHAnsi"/>
                <w:color w:val="000000"/>
                <w:sz w:val="20"/>
                <w:szCs w:val="20"/>
              </w:rPr>
              <w:t>Перекладка ветхих сетей ГВС средневзвешенным Ø70 мм суммарной протяжённостью 0,743 км в целях снижения износа</w:t>
            </w:r>
          </w:p>
        </w:tc>
        <w:tc>
          <w:tcPr>
            <w:tcW w:w="458" w:type="pct"/>
            <w:tcBorders>
              <w:top w:val="nil"/>
              <w:left w:val="nil"/>
              <w:bottom w:val="single" w:sz="8" w:space="0" w:color="auto"/>
              <w:right w:val="single" w:sz="8" w:space="0" w:color="auto"/>
            </w:tcBorders>
            <w:shd w:val="clear" w:color="auto" w:fill="auto"/>
            <w:noWrap/>
            <w:vAlign w:val="center"/>
            <w:hideMark/>
          </w:tcPr>
          <w:p w:rsidR="00EC0C18" w:rsidRPr="00B12769" w:rsidRDefault="00EC0C18">
            <w:pPr>
              <w:jc w:val="center"/>
              <w:rPr>
                <w:rFonts w:asciiTheme="minorHAnsi" w:hAnsiTheme="minorHAnsi" w:cstheme="minorHAnsi"/>
                <w:color w:val="000000"/>
                <w:sz w:val="20"/>
                <w:szCs w:val="20"/>
              </w:rPr>
            </w:pPr>
            <w:r w:rsidRPr="00B12769">
              <w:rPr>
                <w:rFonts w:asciiTheme="minorHAnsi" w:hAnsiTheme="minorHAnsi" w:cstheme="minorHAnsi"/>
                <w:color w:val="000000"/>
                <w:sz w:val="20"/>
                <w:szCs w:val="20"/>
              </w:rPr>
              <w:t>1 605</w:t>
            </w:r>
          </w:p>
        </w:tc>
        <w:tc>
          <w:tcPr>
            <w:tcW w:w="384" w:type="pct"/>
            <w:tcBorders>
              <w:top w:val="nil"/>
              <w:left w:val="nil"/>
              <w:bottom w:val="single" w:sz="8" w:space="0" w:color="auto"/>
              <w:right w:val="single" w:sz="8" w:space="0" w:color="auto"/>
            </w:tcBorders>
            <w:shd w:val="clear" w:color="auto" w:fill="auto"/>
            <w:noWrap/>
            <w:vAlign w:val="center"/>
            <w:hideMark/>
          </w:tcPr>
          <w:p w:rsidR="00EC0C18" w:rsidRPr="00B12769" w:rsidRDefault="00EC0C18">
            <w:pPr>
              <w:jc w:val="center"/>
              <w:rPr>
                <w:rFonts w:asciiTheme="minorHAnsi" w:hAnsiTheme="minorHAnsi" w:cstheme="minorHAnsi"/>
                <w:color w:val="000000"/>
                <w:sz w:val="20"/>
                <w:szCs w:val="20"/>
              </w:rPr>
            </w:pPr>
            <w:r w:rsidRPr="00B12769">
              <w:rPr>
                <w:rFonts w:asciiTheme="minorHAnsi" w:hAnsiTheme="minorHAnsi" w:cstheme="minorHAnsi"/>
                <w:color w:val="000000"/>
                <w:sz w:val="20"/>
                <w:szCs w:val="20"/>
              </w:rPr>
              <w:t>169</w:t>
            </w:r>
          </w:p>
        </w:tc>
        <w:tc>
          <w:tcPr>
            <w:tcW w:w="384" w:type="pct"/>
            <w:tcBorders>
              <w:top w:val="nil"/>
              <w:left w:val="nil"/>
              <w:bottom w:val="single" w:sz="8" w:space="0" w:color="auto"/>
              <w:right w:val="single" w:sz="8" w:space="0" w:color="auto"/>
            </w:tcBorders>
            <w:shd w:val="clear" w:color="auto" w:fill="auto"/>
            <w:noWrap/>
            <w:vAlign w:val="center"/>
            <w:hideMark/>
          </w:tcPr>
          <w:p w:rsidR="00EC0C18" w:rsidRPr="00B12769" w:rsidRDefault="00EC0C18">
            <w:pPr>
              <w:jc w:val="center"/>
              <w:rPr>
                <w:rFonts w:asciiTheme="minorHAnsi" w:hAnsiTheme="minorHAnsi" w:cstheme="minorHAnsi"/>
                <w:color w:val="000000"/>
                <w:sz w:val="20"/>
                <w:szCs w:val="20"/>
              </w:rPr>
            </w:pPr>
            <w:r w:rsidRPr="00B12769">
              <w:rPr>
                <w:rFonts w:asciiTheme="minorHAnsi" w:hAnsiTheme="minorHAnsi" w:cstheme="minorHAnsi"/>
                <w:color w:val="000000"/>
                <w:sz w:val="20"/>
                <w:szCs w:val="20"/>
              </w:rPr>
              <w:t>178</w:t>
            </w:r>
          </w:p>
        </w:tc>
        <w:tc>
          <w:tcPr>
            <w:tcW w:w="384" w:type="pct"/>
            <w:tcBorders>
              <w:top w:val="nil"/>
              <w:left w:val="nil"/>
              <w:bottom w:val="single" w:sz="8" w:space="0" w:color="auto"/>
              <w:right w:val="single" w:sz="8" w:space="0" w:color="auto"/>
            </w:tcBorders>
            <w:shd w:val="clear" w:color="auto" w:fill="auto"/>
            <w:noWrap/>
            <w:vAlign w:val="center"/>
            <w:hideMark/>
          </w:tcPr>
          <w:p w:rsidR="00EC0C18" w:rsidRPr="00B12769" w:rsidRDefault="00EC0C18">
            <w:pPr>
              <w:jc w:val="center"/>
              <w:rPr>
                <w:rFonts w:asciiTheme="minorHAnsi" w:hAnsiTheme="minorHAnsi" w:cstheme="minorHAnsi"/>
                <w:color w:val="000000"/>
                <w:sz w:val="20"/>
                <w:szCs w:val="20"/>
              </w:rPr>
            </w:pPr>
            <w:r w:rsidRPr="00B12769">
              <w:rPr>
                <w:rFonts w:asciiTheme="minorHAnsi" w:hAnsiTheme="minorHAnsi" w:cstheme="minorHAnsi"/>
                <w:color w:val="000000"/>
                <w:sz w:val="20"/>
                <w:szCs w:val="20"/>
              </w:rPr>
              <w:t>184</w:t>
            </w:r>
          </w:p>
        </w:tc>
        <w:tc>
          <w:tcPr>
            <w:tcW w:w="384" w:type="pct"/>
            <w:tcBorders>
              <w:top w:val="nil"/>
              <w:left w:val="nil"/>
              <w:bottom w:val="single" w:sz="8" w:space="0" w:color="auto"/>
              <w:right w:val="single" w:sz="8" w:space="0" w:color="auto"/>
            </w:tcBorders>
            <w:shd w:val="clear" w:color="auto" w:fill="auto"/>
            <w:noWrap/>
            <w:vAlign w:val="center"/>
            <w:hideMark/>
          </w:tcPr>
          <w:p w:rsidR="00EC0C18" w:rsidRPr="00B12769" w:rsidRDefault="00EC0C18">
            <w:pPr>
              <w:jc w:val="center"/>
              <w:rPr>
                <w:rFonts w:asciiTheme="minorHAnsi" w:hAnsiTheme="minorHAnsi" w:cstheme="minorHAnsi"/>
                <w:color w:val="000000"/>
                <w:sz w:val="20"/>
                <w:szCs w:val="20"/>
              </w:rPr>
            </w:pPr>
            <w:r w:rsidRPr="00B12769">
              <w:rPr>
                <w:rFonts w:asciiTheme="minorHAnsi" w:hAnsiTheme="minorHAnsi" w:cstheme="minorHAnsi"/>
                <w:color w:val="000000"/>
                <w:sz w:val="20"/>
                <w:szCs w:val="20"/>
              </w:rPr>
              <w:t>190</w:t>
            </w:r>
          </w:p>
        </w:tc>
        <w:tc>
          <w:tcPr>
            <w:tcW w:w="384" w:type="pct"/>
            <w:tcBorders>
              <w:top w:val="nil"/>
              <w:left w:val="nil"/>
              <w:bottom w:val="single" w:sz="8" w:space="0" w:color="auto"/>
              <w:right w:val="single" w:sz="8" w:space="0" w:color="auto"/>
            </w:tcBorders>
            <w:shd w:val="clear" w:color="auto" w:fill="auto"/>
            <w:noWrap/>
            <w:vAlign w:val="center"/>
            <w:hideMark/>
          </w:tcPr>
          <w:p w:rsidR="00EC0C18" w:rsidRPr="00B12769" w:rsidRDefault="00EC0C18">
            <w:pPr>
              <w:jc w:val="center"/>
              <w:rPr>
                <w:rFonts w:asciiTheme="minorHAnsi" w:hAnsiTheme="minorHAnsi" w:cstheme="minorHAnsi"/>
                <w:color w:val="000000"/>
                <w:sz w:val="20"/>
                <w:szCs w:val="20"/>
              </w:rPr>
            </w:pPr>
            <w:r w:rsidRPr="00B12769">
              <w:rPr>
                <w:rFonts w:asciiTheme="minorHAnsi" w:hAnsiTheme="minorHAnsi" w:cstheme="minorHAnsi"/>
                <w:color w:val="000000"/>
                <w:sz w:val="20"/>
                <w:szCs w:val="20"/>
              </w:rPr>
              <w:t>196</w:t>
            </w:r>
          </w:p>
        </w:tc>
        <w:tc>
          <w:tcPr>
            <w:tcW w:w="413" w:type="pct"/>
            <w:tcBorders>
              <w:top w:val="nil"/>
              <w:left w:val="nil"/>
              <w:bottom w:val="single" w:sz="8" w:space="0" w:color="auto"/>
              <w:right w:val="single" w:sz="8" w:space="0" w:color="auto"/>
            </w:tcBorders>
            <w:shd w:val="clear" w:color="auto" w:fill="auto"/>
            <w:noWrap/>
            <w:vAlign w:val="center"/>
            <w:hideMark/>
          </w:tcPr>
          <w:p w:rsidR="00EC0C18" w:rsidRPr="00B12769" w:rsidRDefault="00EC0C18" w:rsidP="00EC0C18">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1055</w:t>
            </w:r>
          </w:p>
        </w:tc>
        <w:tc>
          <w:tcPr>
            <w:tcW w:w="605" w:type="pct"/>
            <w:tcBorders>
              <w:top w:val="nil"/>
              <w:left w:val="nil"/>
              <w:bottom w:val="single" w:sz="8" w:space="0" w:color="auto"/>
              <w:right w:val="single" w:sz="8" w:space="0" w:color="auto"/>
            </w:tcBorders>
            <w:shd w:val="clear" w:color="auto" w:fill="auto"/>
            <w:noWrap/>
            <w:vAlign w:val="center"/>
            <w:hideMark/>
          </w:tcPr>
          <w:p w:rsidR="00EC0C18" w:rsidRPr="00B12769" w:rsidRDefault="00EC0C18" w:rsidP="00EC0C18">
            <w:pPr>
              <w:jc w:val="center"/>
              <w:rPr>
                <w:rFonts w:asciiTheme="minorHAnsi" w:hAnsiTheme="minorHAnsi" w:cstheme="minorHAnsi"/>
                <w:b/>
                <w:bCs/>
                <w:color w:val="000000"/>
                <w:sz w:val="20"/>
                <w:szCs w:val="20"/>
              </w:rPr>
            </w:pPr>
            <w:r w:rsidRPr="00B12769">
              <w:rPr>
                <w:rFonts w:asciiTheme="minorHAnsi" w:hAnsiTheme="minorHAnsi" w:cstheme="minorHAnsi"/>
                <w:b/>
                <w:bCs/>
                <w:color w:val="000000"/>
                <w:sz w:val="20"/>
                <w:szCs w:val="20"/>
              </w:rPr>
              <w:t>1 973</w:t>
            </w:r>
          </w:p>
        </w:tc>
      </w:tr>
      <w:tr w:rsidR="00EC0C18" w:rsidRPr="00B12769" w:rsidTr="00EA5BD7">
        <w:trPr>
          <w:trHeight w:val="315"/>
        </w:trPr>
        <w:tc>
          <w:tcPr>
            <w:tcW w:w="5000" w:type="pct"/>
            <w:gridSpan w:val="10"/>
            <w:tcBorders>
              <w:top w:val="single" w:sz="8" w:space="0" w:color="auto"/>
              <w:left w:val="single" w:sz="8" w:space="0" w:color="auto"/>
              <w:bottom w:val="single" w:sz="8" w:space="0" w:color="auto"/>
              <w:right w:val="single" w:sz="8" w:space="0" w:color="000000"/>
            </w:tcBorders>
            <w:shd w:val="clear" w:color="auto" w:fill="auto"/>
            <w:vAlign w:val="center"/>
            <w:hideMark/>
          </w:tcPr>
          <w:p w:rsidR="00EC0C18" w:rsidRPr="00B12769" w:rsidRDefault="00EC0C18" w:rsidP="00EC0C18">
            <w:pPr>
              <w:spacing w:line="240" w:lineRule="auto"/>
              <w:jc w:val="center"/>
              <w:rPr>
                <w:rFonts w:asciiTheme="minorHAnsi" w:eastAsia="Times New Roman" w:hAnsiTheme="minorHAnsi" w:cstheme="minorHAnsi"/>
                <w:b/>
                <w:bCs/>
                <w:color w:val="000000"/>
                <w:sz w:val="20"/>
                <w:szCs w:val="20"/>
                <w:lang w:eastAsia="ru-RU"/>
              </w:rPr>
            </w:pPr>
            <w:r w:rsidRPr="00B12769">
              <w:rPr>
                <w:rFonts w:asciiTheme="minorHAnsi" w:eastAsia="Times New Roman" w:hAnsiTheme="minorHAnsi" w:cstheme="minorHAnsi"/>
                <w:b/>
                <w:bCs/>
                <w:color w:val="000000"/>
                <w:sz w:val="20"/>
                <w:szCs w:val="20"/>
                <w:lang w:eastAsia="ru-RU"/>
              </w:rPr>
              <w:t>АО "Яркоммунсервис"</w:t>
            </w:r>
          </w:p>
        </w:tc>
      </w:tr>
      <w:tr w:rsidR="00EC0C18" w:rsidRPr="00B12769" w:rsidTr="00EC0C18">
        <w:trPr>
          <w:trHeight w:val="1035"/>
        </w:trPr>
        <w:tc>
          <w:tcPr>
            <w:tcW w:w="312" w:type="pct"/>
            <w:tcBorders>
              <w:top w:val="nil"/>
              <w:left w:val="single" w:sz="8" w:space="0" w:color="auto"/>
              <w:bottom w:val="single" w:sz="8" w:space="0" w:color="auto"/>
              <w:right w:val="single" w:sz="8" w:space="0" w:color="auto"/>
            </w:tcBorders>
            <w:shd w:val="clear" w:color="auto" w:fill="auto"/>
            <w:vAlign w:val="center"/>
            <w:hideMark/>
          </w:tcPr>
          <w:p w:rsidR="00EC0C18" w:rsidRPr="00B12769" w:rsidRDefault="00EC0C18" w:rsidP="00EA5BD7">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1</w:t>
            </w:r>
          </w:p>
        </w:tc>
        <w:tc>
          <w:tcPr>
            <w:tcW w:w="1292" w:type="pct"/>
            <w:tcBorders>
              <w:top w:val="nil"/>
              <w:left w:val="nil"/>
              <w:bottom w:val="single" w:sz="8" w:space="0" w:color="auto"/>
              <w:right w:val="single" w:sz="8" w:space="0" w:color="auto"/>
            </w:tcBorders>
            <w:shd w:val="clear" w:color="auto" w:fill="auto"/>
            <w:vAlign w:val="center"/>
            <w:hideMark/>
          </w:tcPr>
          <w:p w:rsidR="00EC0C18" w:rsidRPr="00B12769" w:rsidRDefault="00EC0C18" w:rsidP="00EA5BD7">
            <w:pPr>
              <w:jc w:val="center"/>
              <w:rPr>
                <w:rFonts w:asciiTheme="minorHAnsi" w:hAnsiTheme="minorHAnsi" w:cstheme="minorHAnsi"/>
                <w:color w:val="000000"/>
                <w:sz w:val="20"/>
                <w:szCs w:val="20"/>
              </w:rPr>
            </w:pPr>
            <w:r w:rsidRPr="00B12769">
              <w:rPr>
                <w:rFonts w:asciiTheme="minorHAnsi" w:hAnsiTheme="minorHAnsi" w:cstheme="minorHAnsi"/>
                <w:color w:val="000000"/>
                <w:sz w:val="20"/>
                <w:szCs w:val="20"/>
              </w:rPr>
              <w:t>Перекладка ветхих сетей ГВС средневзвешенным Ø70 мм суммарной протяжённостью 0,743 км в целях снижения износа</w:t>
            </w:r>
          </w:p>
        </w:tc>
        <w:tc>
          <w:tcPr>
            <w:tcW w:w="458" w:type="pct"/>
            <w:tcBorders>
              <w:top w:val="nil"/>
              <w:left w:val="nil"/>
              <w:bottom w:val="single" w:sz="8" w:space="0" w:color="auto"/>
              <w:right w:val="single" w:sz="8" w:space="0" w:color="auto"/>
            </w:tcBorders>
            <w:shd w:val="clear" w:color="auto" w:fill="auto"/>
            <w:noWrap/>
            <w:vAlign w:val="center"/>
            <w:hideMark/>
          </w:tcPr>
          <w:p w:rsidR="00EC0C18" w:rsidRPr="00B12769" w:rsidRDefault="00EC0C18">
            <w:pPr>
              <w:jc w:val="center"/>
              <w:rPr>
                <w:rFonts w:asciiTheme="minorHAnsi" w:hAnsiTheme="minorHAnsi" w:cstheme="minorHAnsi"/>
                <w:color w:val="000000"/>
                <w:sz w:val="20"/>
                <w:szCs w:val="20"/>
              </w:rPr>
            </w:pPr>
            <w:r w:rsidRPr="00B12769">
              <w:rPr>
                <w:rFonts w:asciiTheme="minorHAnsi" w:hAnsiTheme="minorHAnsi" w:cstheme="minorHAnsi"/>
                <w:color w:val="000000"/>
                <w:sz w:val="20"/>
                <w:szCs w:val="20"/>
              </w:rPr>
              <w:t>1 294</w:t>
            </w:r>
          </w:p>
        </w:tc>
        <w:tc>
          <w:tcPr>
            <w:tcW w:w="384" w:type="pct"/>
            <w:tcBorders>
              <w:top w:val="nil"/>
              <w:left w:val="nil"/>
              <w:bottom w:val="single" w:sz="8" w:space="0" w:color="auto"/>
              <w:right w:val="single" w:sz="8" w:space="0" w:color="auto"/>
            </w:tcBorders>
            <w:shd w:val="clear" w:color="auto" w:fill="auto"/>
            <w:noWrap/>
            <w:vAlign w:val="center"/>
            <w:hideMark/>
          </w:tcPr>
          <w:p w:rsidR="00EC0C18" w:rsidRPr="00B12769" w:rsidRDefault="00EC0C18">
            <w:pPr>
              <w:jc w:val="center"/>
              <w:rPr>
                <w:rFonts w:asciiTheme="minorHAnsi" w:hAnsiTheme="minorHAnsi" w:cstheme="minorHAnsi"/>
                <w:color w:val="000000"/>
                <w:sz w:val="20"/>
                <w:szCs w:val="20"/>
              </w:rPr>
            </w:pPr>
            <w:r w:rsidRPr="00B12769">
              <w:rPr>
                <w:rFonts w:asciiTheme="minorHAnsi" w:hAnsiTheme="minorHAnsi" w:cstheme="minorHAnsi"/>
                <w:color w:val="000000"/>
                <w:sz w:val="20"/>
                <w:szCs w:val="20"/>
              </w:rPr>
              <w:t>137</w:t>
            </w:r>
          </w:p>
        </w:tc>
        <w:tc>
          <w:tcPr>
            <w:tcW w:w="384" w:type="pct"/>
            <w:tcBorders>
              <w:top w:val="nil"/>
              <w:left w:val="nil"/>
              <w:bottom w:val="single" w:sz="8" w:space="0" w:color="auto"/>
              <w:right w:val="single" w:sz="8" w:space="0" w:color="auto"/>
            </w:tcBorders>
            <w:shd w:val="clear" w:color="auto" w:fill="auto"/>
            <w:noWrap/>
            <w:vAlign w:val="center"/>
            <w:hideMark/>
          </w:tcPr>
          <w:p w:rsidR="00EC0C18" w:rsidRPr="00B12769" w:rsidRDefault="00EC0C18">
            <w:pPr>
              <w:jc w:val="center"/>
              <w:rPr>
                <w:rFonts w:asciiTheme="minorHAnsi" w:hAnsiTheme="minorHAnsi" w:cstheme="minorHAnsi"/>
                <w:color w:val="000000"/>
                <w:sz w:val="20"/>
                <w:szCs w:val="20"/>
              </w:rPr>
            </w:pPr>
            <w:r w:rsidRPr="00B12769">
              <w:rPr>
                <w:rFonts w:asciiTheme="minorHAnsi" w:hAnsiTheme="minorHAnsi" w:cstheme="minorHAnsi"/>
                <w:color w:val="000000"/>
                <w:sz w:val="20"/>
                <w:szCs w:val="20"/>
              </w:rPr>
              <w:t>144</w:t>
            </w:r>
          </w:p>
        </w:tc>
        <w:tc>
          <w:tcPr>
            <w:tcW w:w="384" w:type="pct"/>
            <w:tcBorders>
              <w:top w:val="nil"/>
              <w:left w:val="nil"/>
              <w:bottom w:val="single" w:sz="8" w:space="0" w:color="auto"/>
              <w:right w:val="single" w:sz="8" w:space="0" w:color="auto"/>
            </w:tcBorders>
            <w:shd w:val="clear" w:color="auto" w:fill="auto"/>
            <w:noWrap/>
            <w:vAlign w:val="center"/>
            <w:hideMark/>
          </w:tcPr>
          <w:p w:rsidR="00EC0C18" w:rsidRPr="00B12769" w:rsidRDefault="00EC0C18">
            <w:pPr>
              <w:jc w:val="center"/>
              <w:rPr>
                <w:rFonts w:asciiTheme="minorHAnsi" w:hAnsiTheme="minorHAnsi" w:cstheme="minorHAnsi"/>
                <w:color w:val="000000"/>
                <w:sz w:val="20"/>
                <w:szCs w:val="20"/>
              </w:rPr>
            </w:pPr>
            <w:r w:rsidRPr="00B12769">
              <w:rPr>
                <w:rFonts w:asciiTheme="minorHAnsi" w:hAnsiTheme="minorHAnsi" w:cstheme="minorHAnsi"/>
                <w:color w:val="000000"/>
                <w:sz w:val="20"/>
                <w:szCs w:val="20"/>
              </w:rPr>
              <w:t>149</w:t>
            </w:r>
          </w:p>
        </w:tc>
        <w:tc>
          <w:tcPr>
            <w:tcW w:w="384" w:type="pct"/>
            <w:tcBorders>
              <w:top w:val="nil"/>
              <w:left w:val="nil"/>
              <w:bottom w:val="single" w:sz="8" w:space="0" w:color="auto"/>
              <w:right w:val="single" w:sz="8" w:space="0" w:color="auto"/>
            </w:tcBorders>
            <w:shd w:val="clear" w:color="auto" w:fill="auto"/>
            <w:noWrap/>
            <w:vAlign w:val="center"/>
            <w:hideMark/>
          </w:tcPr>
          <w:p w:rsidR="00EC0C18" w:rsidRPr="00B12769" w:rsidRDefault="00EC0C18">
            <w:pPr>
              <w:jc w:val="center"/>
              <w:rPr>
                <w:rFonts w:asciiTheme="minorHAnsi" w:hAnsiTheme="minorHAnsi" w:cstheme="minorHAnsi"/>
                <w:color w:val="000000"/>
                <w:sz w:val="20"/>
                <w:szCs w:val="20"/>
              </w:rPr>
            </w:pPr>
            <w:r w:rsidRPr="00B12769">
              <w:rPr>
                <w:rFonts w:asciiTheme="minorHAnsi" w:hAnsiTheme="minorHAnsi" w:cstheme="minorHAnsi"/>
                <w:color w:val="000000"/>
                <w:sz w:val="20"/>
                <w:szCs w:val="20"/>
              </w:rPr>
              <w:t>153</w:t>
            </w:r>
          </w:p>
        </w:tc>
        <w:tc>
          <w:tcPr>
            <w:tcW w:w="384" w:type="pct"/>
            <w:tcBorders>
              <w:top w:val="nil"/>
              <w:left w:val="nil"/>
              <w:bottom w:val="single" w:sz="8" w:space="0" w:color="auto"/>
              <w:right w:val="single" w:sz="8" w:space="0" w:color="auto"/>
            </w:tcBorders>
            <w:shd w:val="clear" w:color="auto" w:fill="auto"/>
            <w:noWrap/>
            <w:vAlign w:val="center"/>
            <w:hideMark/>
          </w:tcPr>
          <w:p w:rsidR="00EC0C18" w:rsidRPr="00B12769" w:rsidRDefault="00EC0C18">
            <w:pPr>
              <w:jc w:val="center"/>
              <w:rPr>
                <w:rFonts w:asciiTheme="minorHAnsi" w:hAnsiTheme="minorHAnsi" w:cstheme="minorHAnsi"/>
                <w:color w:val="000000"/>
                <w:sz w:val="20"/>
                <w:szCs w:val="20"/>
              </w:rPr>
            </w:pPr>
            <w:r w:rsidRPr="00B12769">
              <w:rPr>
                <w:rFonts w:asciiTheme="minorHAnsi" w:hAnsiTheme="minorHAnsi" w:cstheme="minorHAnsi"/>
                <w:color w:val="000000"/>
                <w:sz w:val="20"/>
                <w:szCs w:val="20"/>
              </w:rPr>
              <w:t>158</w:t>
            </w:r>
          </w:p>
        </w:tc>
        <w:tc>
          <w:tcPr>
            <w:tcW w:w="413" w:type="pct"/>
            <w:tcBorders>
              <w:top w:val="nil"/>
              <w:left w:val="nil"/>
              <w:bottom w:val="single" w:sz="8" w:space="0" w:color="auto"/>
              <w:right w:val="single" w:sz="8" w:space="0" w:color="auto"/>
            </w:tcBorders>
            <w:shd w:val="clear" w:color="auto" w:fill="auto"/>
            <w:noWrap/>
            <w:vAlign w:val="center"/>
            <w:hideMark/>
          </w:tcPr>
          <w:p w:rsidR="00EC0C18" w:rsidRPr="00B12769" w:rsidRDefault="00EC0C18" w:rsidP="00EC0C18">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851</w:t>
            </w:r>
          </w:p>
        </w:tc>
        <w:tc>
          <w:tcPr>
            <w:tcW w:w="605" w:type="pct"/>
            <w:tcBorders>
              <w:top w:val="nil"/>
              <w:left w:val="nil"/>
              <w:bottom w:val="single" w:sz="8" w:space="0" w:color="auto"/>
              <w:right w:val="single" w:sz="8" w:space="0" w:color="auto"/>
            </w:tcBorders>
            <w:shd w:val="clear" w:color="auto" w:fill="auto"/>
            <w:noWrap/>
            <w:vAlign w:val="center"/>
            <w:hideMark/>
          </w:tcPr>
          <w:p w:rsidR="00EC0C18" w:rsidRPr="00B12769" w:rsidRDefault="00EC0C18" w:rsidP="00EC0C18">
            <w:pPr>
              <w:jc w:val="center"/>
              <w:rPr>
                <w:rFonts w:asciiTheme="minorHAnsi" w:hAnsiTheme="minorHAnsi" w:cstheme="minorHAnsi"/>
                <w:b/>
                <w:bCs/>
                <w:color w:val="000000"/>
                <w:sz w:val="20"/>
                <w:szCs w:val="20"/>
              </w:rPr>
            </w:pPr>
            <w:r w:rsidRPr="00B12769">
              <w:rPr>
                <w:rFonts w:asciiTheme="minorHAnsi" w:hAnsiTheme="minorHAnsi" w:cstheme="minorHAnsi"/>
                <w:b/>
                <w:bCs/>
                <w:color w:val="000000"/>
                <w:sz w:val="20"/>
                <w:szCs w:val="20"/>
              </w:rPr>
              <w:t>1 590</w:t>
            </w:r>
          </w:p>
        </w:tc>
      </w:tr>
      <w:tr w:rsidR="00EC0C18" w:rsidRPr="00B12769" w:rsidTr="00EC0C18">
        <w:trPr>
          <w:trHeight w:val="315"/>
        </w:trPr>
        <w:tc>
          <w:tcPr>
            <w:tcW w:w="1605" w:type="pct"/>
            <w:gridSpan w:val="2"/>
            <w:tcBorders>
              <w:top w:val="single" w:sz="8" w:space="0" w:color="auto"/>
              <w:left w:val="single" w:sz="8" w:space="0" w:color="auto"/>
              <w:bottom w:val="single" w:sz="8" w:space="0" w:color="auto"/>
              <w:right w:val="single" w:sz="8" w:space="0" w:color="000000"/>
            </w:tcBorders>
            <w:shd w:val="clear" w:color="auto" w:fill="auto"/>
            <w:vAlign w:val="center"/>
            <w:hideMark/>
          </w:tcPr>
          <w:p w:rsidR="00EC0C18" w:rsidRPr="00B12769" w:rsidRDefault="00EC0C18" w:rsidP="00406FBE">
            <w:pPr>
              <w:spacing w:line="240" w:lineRule="auto"/>
              <w:jc w:val="right"/>
              <w:rPr>
                <w:rFonts w:asciiTheme="minorHAnsi" w:eastAsia="Times New Roman" w:hAnsiTheme="minorHAnsi" w:cstheme="minorHAnsi"/>
                <w:b/>
                <w:bCs/>
                <w:color w:val="000000"/>
                <w:sz w:val="20"/>
                <w:szCs w:val="20"/>
                <w:lang w:eastAsia="ru-RU"/>
              </w:rPr>
            </w:pPr>
            <w:r w:rsidRPr="00B12769">
              <w:rPr>
                <w:rFonts w:asciiTheme="minorHAnsi" w:eastAsia="Times New Roman" w:hAnsiTheme="minorHAnsi" w:cstheme="minorHAnsi"/>
                <w:b/>
                <w:bCs/>
                <w:color w:val="000000"/>
                <w:sz w:val="20"/>
                <w:szCs w:val="20"/>
                <w:lang w:eastAsia="ru-RU"/>
              </w:rPr>
              <w:t> ИТОГО:</w:t>
            </w:r>
          </w:p>
        </w:tc>
        <w:tc>
          <w:tcPr>
            <w:tcW w:w="458" w:type="pct"/>
            <w:tcBorders>
              <w:top w:val="nil"/>
              <w:left w:val="nil"/>
              <w:bottom w:val="single" w:sz="8" w:space="0" w:color="auto"/>
              <w:right w:val="single" w:sz="8" w:space="0" w:color="auto"/>
            </w:tcBorders>
            <w:shd w:val="clear" w:color="auto" w:fill="auto"/>
            <w:noWrap/>
            <w:vAlign w:val="center"/>
            <w:hideMark/>
          </w:tcPr>
          <w:p w:rsidR="00EC0C18" w:rsidRPr="00B12769" w:rsidRDefault="00EC0C18">
            <w:pPr>
              <w:jc w:val="center"/>
              <w:rPr>
                <w:rFonts w:asciiTheme="minorHAnsi" w:hAnsiTheme="minorHAnsi" w:cstheme="minorHAnsi"/>
                <w:b/>
                <w:color w:val="000000"/>
                <w:sz w:val="20"/>
                <w:szCs w:val="20"/>
              </w:rPr>
            </w:pPr>
            <w:r w:rsidRPr="00B12769">
              <w:rPr>
                <w:rFonts w:asciiTheme="minorHAnsi" w:hAnsiTheme="minorHAnsi" w:cstheme="minorHAnsi"/>
                <w:b/>
                <w:color w:val="000000"/>
                <w:sz w:val="20"/>
                <w:szCs w:val="20"/>
              </w:rPr>
              <w:t>2 899</w:t>
            </w:r>
          </w:p>
        </w:tc>
        <w:tc>
          <w:tcPr>
            <w:tcW w:w="384" w:type="pct"/>
            <w:tcBorders>
              <w:top w:val="nil"/>
              <w:left w:val="nil"/>
              <w:bottom w:val="single" w:sz="8" w:space="0" w:color="auto"/>
              <w:right w:val="single" w:sz="8" w:space="0" w:color="auto"/>
            </w:tcBorders>
            <w:shd w:val="clear" w:color="auto" w:fill="auto"/>
            <w:noWrap/>
            <w:vAlign w:val="center"/>
            <w:hideMark/>
          </w:tcPr>
          <w:p w:rsidR="00EC0C18" w:rsidRPr="00B12769" w:rsidRDefault="00EC0C18">
            <w:pPr>
              <w:jc w:val="center"/>
              <w:rPr>
                <w:rFonts w:asciiTheme="minorHAnsi" w:hAnsiTheme="minorHAnsi" w:cstheme="minorHAnsi"/>
                <w:b/>
                <w:color w:val="000000"/>
                <w:sz w:val="20"/>
                <w:szCs w:val="20"/>
              </w:rPr>
            </w:pPr>
            <w:r w:rsidRPr="00B12769">
              <w:rPr>
                <w:rFonts w:asciiTheme="minorHAnsi" w:hAnsiTheme="minorHAnsi" w:cstheme="minorHAnsi"/>
                <w:b/>
                <w:color w:val="000000"/>
                <w:sz w:val="20"/>
                <w:szCs w:val="20"/>
              </w:rPr>
              <w:t>306</w:t>
            </w:r>
          </w:p>
        </w:tc>
        <w:tc>
          <w:tcPr>
            <w:tcW w:w="384" w:type="pct"/>
            <w:tcBorders>
              <w:top w:val="nil"/>
              <w:left w:val="nil"/>
              <w:bottom w:val="single" w:sz="8" w:space="0" w:color="auto"/>
              <w:right w:val="single" w:sz="8" w:space="0" w:color="auto"/>
            </w:tcBorders>
            <w:shd w:val="clear" w:color="auto" w:fill="auto"/>
            <w:noWrap/>
            <w:vAlign w:val="center"/>
            <w:hideMark/>
          </w:tcPr>
          <w:p w:rsidR="00EC0C18" w:rsidRPr="00B12769" w:rsidRDefault="00EC0C18">
            <w:pPr>
              <w:jc w:val="center"/>
              <w:rPr>
                <w:rFonts w:asciiTheme="minorHAnsi" w:hAnsiTheme="minorHAnsi" w:cstheme="minorHAnsi"/>
                <w:b/>
                <w:color w:val="000000"/>
                <w:sz w:val="20"/>
                <w:szCs w:val="20"/>
              </w:rPr>
            </w:pPr>
            <w:r w:rsidRPr="00B12769">
              <w:rPr>
                <w:rFonts w:asciiTheme="minorHAnsi" w:hAnsiTheme="minorHAnsi" w:cstheme="minorHAnsi"/>
                <w:b/>
                <w:color w:val="000000"/>
                <w:sz w:val="20"/>
                <w:szCs w:val="20"/>
              </w:rPr>
              <w:t>322</w:t>
            </w:r>
          </w:p>
        </w:tc>
        <w:tc>
          <w:tcPr>
            <w:tcW w:w="384" w:type="pct"/>
            <w:tcBorders>
              <w:top w:val="nil"/>
              <w:left w:val="nil"/>
              <w:bottom w:val="single" w:sz="8" w:space="0" w:color="auto"/>
              <w:right w:val="single" w:sz="8" w:space="0" w:color="auto"/>
            </w:tcBorders>
            <w:shd w:val="clear" w:color="auto" w:fill="auto"/>
            <w:noWrap/>
            <w:vAlign w:val="center"/>
            <w:hideMark/>
          </w:tcPr>
          <w:p w:rsidR="00EC0C18" w:rsidRPr="00B12769" w:rsidRDefault="00EC0C18">
            <w:pPr>
              <w:jc w:val="center"/>
              <w:rPr>
                <w:rFonts w:asciiTheme="minorHAnsi" w:hAnsiTheme="minorHAnsi" w:cstheme="minorHAnsi"/>
                <w:b/>
                <w:color w:val="000000"/>
                <w:sz w:val="20"/>
                <w:szCs w:val="20"/>
              </w:rPr>
            </w:pPr>
            <w:r w:rsidRPr="00B12769">
              <w:rPr>
                <w:rFonts w:asciiTheme="minorHAnsi" w:hAnsiTheme="minorHAnsi" w:cstheme="minorHAnsi"/>
                <w:b/>
                <w:color w:val="000000"/>
                <w:sz w:val="20"/>
                <w:szCs w:val="20"/>
              </w:rPr>
              <w:t>333</w:t>
            </w:r>
          </w:p>
        </w:tc>
        <w:tc>
          <w:tcPr>
            <w:tcW w:w="384" w:type="pct"/>
            <w:tcBorders>
              <w:top w:val="nil"/>
              <w:left w:val="nil"/>
              <w:bottom w:val="single" w:sz="8" w:space="0" w:color="auto"/>
              <w:right w:val="single" w:sz="8" w:space="0" w:color="auto"/>
            </w:tcBorders>
            <w:shd w:val="clear" w:color="auto" w:fill="auto"/>
            <w:noWrap/>
            <w:vAlign w:val="center"/>
            <w:hideMark/>
          </w:tcPr>
          <w:p w:rsidR="00EC0C18" w:rsidRPr="00B12769" w:rsidRDefault="00EC0C18">
            <w:pPr>
              <w:jc w:val="center"/>
              <w:rPr>
                <w:rFonts w:asciiTheme="minorHAnsi" w:hAnsiTheme="minorHAnsi" w:cstheme="minorHAnsi"/>
                <w:b/>
                <w:color w:val="000000"/>
                <w:sz w:val="20"/>
                <w:szCs w:val="20"/>
              </w:rPr>
            </w:pPr>
            <w:r w:rsidRPr="00B12769">
              <w:rPr>
                <w:rFonts w:asciiTheme="minorHAnsi" w:hAnsiTheme="minorHAnsi" w:cstheme="minorHAnsi"/>
                <w:b/>
                <w:color w:val="000000"/>
                <w:sz w:val="20"/>
                <w:szCs w:val="20"/>
              </w:rPr>
              <w:t>343</w:t>
            </w:r>
          </w:p>
        </w:tc>
        <w:tc>
          <w:tcPr>
            <w:tcW w:w="384" w:type="pct"/>
            <w:tcBorders>
              <w:top w:val="nil"/>
              <w:left w:val="nil"/>
              <w:bottom w:val="single" w:sz="8" w:space="0" w:color="auto"/>
              <w:right w:val="single" w:sz="8" w:space="0" w:color="auto"/>
            </w:tcBorders>
            <w:shd w:val="clear" w:color="auto" w:fill="auto"/>
            <w:noWrap/>
            <w:vAlign w:val="center"/>
            <w:hideMark/>
          </w:tcPr>
          <w:p w:rsidR="00EC0C18" w:rsidRPr="00B12769" w:rsidRDefault="00EC0C18">
            <w:pPr>
              <w:jc w:val="center"/>
              <w:rPr>
                <w:rFonts w:asciiTheme="minorHAnsi" w:hAnsiTheme="minorHAnsi" w:cstheme="minorHAnsi"/>
                <w:b/>
                <w:color w:val="000000"/>
                <w:sz w:val="20"/>
                <w:szCs w:val="20"/>
              </w:rPr>
            </w:pPr>
            <w:r w:rsidRPr="00B12769">
              <w:rPr>
                <w:rFonts w:asciiTheme="minorHAnsi" w:hAnsiTheme="minorHAnsi" w:cstheme="minorHAnsi"/>
                <w:b/>
                <w:color w:val="000000"/>
                <w:sz w:val="20"/>
                <w:szCs w:val="20"/>
              </w:rPr>
              <w:t>354</w:t>
            </w:r>
          </w:p>
        </w:tc>
        <w:tc>
          <w:tcPr>
            <w:tcW w:w="413" w:type="pct"/>
            <w:tcBorders>
              <w:top w:val="nil"/>
              <w:left w:val="nil"/>
              <w:bottom w:val="single" w:sz="8" w:space="0" w:color="auto"/>
              <w:right w:val="single" w:sz="8" w:space="0" w:color="auto"/>
            </w:tcBorders>
            <w:shd w:val="clear" w:color="auto" w:fill="auto"/>
            <w:noWrap/>
            <w:vAlign w:val="center"/>
            <w:hideMark/>
          </w:tcPr>
          <w:p w:rsidR="00EC0C18" w:rsidRPr="00B12769" w:rsidRDefault="00EC0C18" w:rsidP="00EC0C18">
            <w:pPr>
              <w:spacing w:line="240" w:lineRule="auto"/>
              <w:jc w:val="center"/>
              <w:rPr>
                <w:rFonts w:asciiTheme="minorHAnsi" w:eastAsia="Times New Roman" w:hAnsiTheme="minorHAnsi" w:cstheme="minorHAnsi"/>
                <w:b/>
                <w:color w:val="000000"/>
                <w:sz w:val="20"/>
                <w:szCs w:val="20"/>
                <w:lang w:eastAsia="ru-RU"/>
              </w:rPr>
            </w:pPr>
            <w:r w:rsidRPr="00B12769">
              <w:rPr>
                <w:rFonts w:asciiTheme="minorHAnsi" w:eastAsia="Times New Roman" w:hAnsiTheme="minorHAnsi" w:cstheme="minorHAnsi"/>
                <w:b/>
                <w:color w:val="000000"/>
                <w:sz w:val="20"/>
                <w:szCs w:val="20"/>
                <w:lang w:eastAsia="ru-RU"/>
              </w:rPr>
              <w:t>1 906</w:t>
            </w:r>
          </w:p>
        </w:tc>
        <w:tc>
          <w:tcPr>
            <w:tcW w:w="605" w:type="pct"/>
            <w:tcBorders>
              <w:top w:val="nil"/>
              <w:left w:val="nil"/>
              <w:bottom w:val="single" w:sz="8" w:space="0" w:color="auto"/>
              <w:right w:val="single" w:sz="8" w:space="0" w:color="auto"/>
            </w:tcBorders>
            <w:shd w:val="clear" w:color="auto" w:fill="auto"/>
            <w:noWrap/>
            <w:vAlign w:val="center"/>
            <w:hideMark/>
          </w:tcPr>
          <w:p w:rsidR="00EC0C18" w:rsidRPr="00B12769" w:rsidRDefault="00EC0C18" w:rsidP="00EC0C18">
            <w:pPr>
              <w:jc w:val="center"/>
              <w:rPr>
                <w:rFonts w:asciiTheme="minorHAnsi" w:hAnsiTheme="minorHAnsi" w:cstheme="minorHAnsi"/>
                <w:b/>
                <w:color w:val="000000"/>
                <w:sz w:val="20"/>
                <w:szCs w:val="20"/>
              </w:rPr>
            </w:pPr>
            <w:r w:rsidRPr="00B12769">
              <w:rPr>
                <w:rFonts w:asciiTheme="minorHAnsi" w:hAnsiTheme="minorHAnsi" w:cstheme="minorHAnsi"/>
                <w:b/>
                <w:color w:val="000000"/>
                <w:sz w:val="20"/>
                <w:szCs w:val="20"/>
              </w:rPr>
              <w:t>3 563</w:t>
            </w:r>
          </w:p>
        </w:tc>
      </w:tr>
    </w:tbl>
    <w:p w:rsidR="00EC3EB4" w:rsidRPr="00B12769" w:rsidRDefault="00EC3EB4" w:rsidP="00AB53CD">
      <w:pPr>
        <w:pStyle w:val="aa"/>
        <w:spacing w:before="240"/>
        <w:rPr>
          <w:rFonts w:asciiTheme="minorHAnsi" w:hAnsiTheme="minorHAnsi" w:cstheme="minorHAnsi"/>
        </w:rPr>
      </w:pPr>
      <w:r w:rsidRPr="00B12769">
        <w:rPr>
          <w:rFonts w:asciiTheme="minorHAnsi" w:hAnsiTheme="minorHAnsi" w:cstheme="minorHAnsi"/>
        </w:rPr>
        <w:t xml:space="preserve">Источники финансирования предполагаются такие как инвестиционные и производственные программы организаций. </w:t>
      </w:r>
    </w:p>
    <w:p w:rsidR="00EC3EB4" w:rsidRPr="00B12769" w:rsidRDefault="00EC3EB4" w:rsidP="008805BF">
      <w:pPr>
        <w:pStyle w:val="aa"/>
        <w:rPr>
          <w:rFonts w:asciiTheme="minorHAnsi" w:hAnsiTheme="minorHAnsi" w:cstheme="minorHAnsi"/>
        </w:rPr>
      </w:pPr>
      <w:r w:rsidRPr="00B12769">
        <w:rPr>
          <w:rFonts w:asciiTheme="minorHAnsi" w:hAnsiTheme="minorHAnsi" w:cstheme="minorHAnsi"/>
        </w:rPr>
        <w:t xml:space="preserve">Окончательный объем капитальных вложений для реализации мероприятий определяется согласно проектным документам, сводному сметному расчёту и технико-экономическому обоснованию. </w:t>
      </w:r>
    </w:p>
    <w:p w:rsidR="00EC3EB4" w:rsidRPr="00B12769" w:rsidRDefault="00EC3EB4" w:rsidP="008805BF">
      <w:pPr>
        <w:pStyle w:val="aa"/>
        <w:rPr>
          <w:rFonts w:asciiTheme="minorHAnsi" w:hAnsiTheme="minorHAnsi" w:cstheme="minorHAnsi"/>
        </w:rPr>
      </w:pPr>
      <w:r w:rsidRPr="00B12769">
        <w:rPr>
          <w:rFonts w:asciiTheme="minorHAnsi" w:hAnsiTheme="minorHAnsi" w:cstheme="minorHAnsi"/>
        </w:rPr>
        <w:t>Объёмы капитальных вложений носят прогнозный характер и подлежат ежегодному уточнению при формировании проекта бюджета на соответствующий год, исходя из возможностей местного и областного бюджетов и степени реализации мероприятий, а также подлежат корректировке при актуализации Схемы водоснабжения.</w:t>
      </w:r>
    </w:p>
    <w:p w:rsidR="00EC3EB4" w:rsidRPr="00B12769" w:rsidRDefault="00EC3EB4" w:rsidP="008805BF">
      <w:pPr>
        <w:pStyle w:val="aa"/>
        <w:rPr>
          <w:rFonts w:asciiTheme="minorHAnsi" w:hAnsiTheme="minorHAnsi" w:cstheme="minorHAnsi"/>
        </w:rPr>
      </w:pPr>
      <w:r w:rsidRPr="00B12769">
        <w:rPr>
          <w:rFonts w:asciiTheme="minorHAnsi" w:hAnsiTheme="minorHAnsi" w:cstheme="minorHAnsi"/>
        </w:rPr>
        <w:t>Финансовое обеспечение мероприятий может осуществляться за счёт средств бюджетов всех уровней. Источники финансирования мероприятий определяются при утверждении в установленном порядке инвестиционных программ организаций, оказывающих услуги в сфере горячего водоснабжения. В качестве источников финансирования инвестиционных программ организаций водопроводно-канализационного хозяйства могут использоваться собственные средства (прибыль, амортизационные отчисления, экономия затрат от реализации мероприятий) и привлечённые средства (кредиты).</w:t>
      </w:r>
    </w:p>
    <w:p w:rsidR="00EC3EB4" w:rsidRPr="00B12769" w:rsidRDefault="00EC3EB4" w:rsidP="008805BF">
      <w:pPr>
        <w:pStyle w:val="aa"/>
        <w:rPr>
          <w:rFonts w:asciiTheme="minorHAnsi" w:hAnsiTheme="minorHAnsi" w:cstheme="minorHAnsi"/>
        </w:rPr>
      </w:pPr>
      <w:r w:rsidRPr="00B12769">
        <w:rPr>
          <w:rFonts w:asciiTheme="minorHAnsi" w:hAnsiTheme="minorHAnsi" w:cstheme="minorHAnsi"/>
        </w:rPr>
        <w:t>При финансировании мероприятий за счёт собственных средств организаций коммунального хозяйства в полном объёме прогнозный тариф с учётом включения расходов на инвестиции не может превышать предельную максимальную величину тарифа на горячую воду, устанавливаемого регулирующим органом. В случае превышения установленной величины предельного роста тарифа за счёт увеличения инвестиционной составляющей возможно использование механизма компенсации его роста за счёт бюджетных средств.</w:t>
      </w:r>
    </w:p>
    <w:p w:rsidR="00EC3EB4" w:rsidRPr="00B12769" w:rsidRDefault="00EC3EB4" w:rsidP="008805BF">
      <w:pPr>
        <w:pStyle w:val="aa"/>
        <w:rPr>
          <w:rFonts w:asciiTheme="minorHAnsi" w:hAnsiTheme="minorHAnsi" w:cstheme="minorHAnsi"/>
        </w:rPr>
      </w:pPr>
    </w:p>
    <w:p w:rsidR="00EC3EB4" w:rsidRPr="00B12769" w:rsidRDefault="00EC3EB4">
      <w:pPr>
        <w:spacing w:after="200"/>
        <w:rPr>
          <w:rFonts w:asciiTheme="minorHAnsi" w:eastAsiaTheme="minorHAnsi" w:hAnsiTheme="minorHAnsi" w:cstheme="minorHAnsi"/>
          <w:b/>
          <w:caps/>
          <w:szCs w:val="24"/>
        </w:rPr>
      </w:pPr>
      <w:r w:rsidRPr="00B12769">
        <w:rPr>
          <w:rFonts w:asciiTheme="minorHAnsi" w:hAnsiTheme="minorHAnsi" w:cstheme="minorHAnsi"/>
        </w:rPr>
        <w:br w:type="page"/>
      </w:r>
    </w:p>
    <w:p w:rsidR="00EC3EB4" w:rsidRPr="00B12769" w:rsidRDefault="00EA4757" w:rsidP="00A65054">
      <w:pPr>
        <w:pStyle w:val="1"/>
        <w:rPr>
          <w:rFonts w:asciiTheme="minorHAnsi" w:hAnsiTheme="minorHAnsi" w:cstheme="minorHAnsi"/>
        </w:rPr>
      </w:pPr>
      <w:bookmarkStart w:id="176" w:name="_Toc511733089"/>
      <w:r w:rsidRPr="00B12769">
        <w:rPr>
          <w:rFonts w:asciiTheme="minorHAnsi" w:hAnsiTheme="minorHAnsi" w:cstheme="minorHAnsi"/>
        </w:rPr>
        <w:t xml:space="preserve">ПЛАНОВЫЕ ЗНАЧЕНИЯ ПОКАЗАТЕЛЕЙ РАЗВИТИЯ </w:t>
      </w:r>
      <w:r w:rsidR="00EC3EB4" w:rsidRPr="00B12769">
        <w:rPr>
          <w:rFonts w:asciiTheme="minorHAnsi" w:hAnsiTheme="minorHAnsi" w:cstheme="minorHAnsi"/>
        </w:rPr>
        <w:t>централизованных систем горячего водоснабжения</w:t>
      </w:r>
      <w:bookmarkEnd w:id="176"/>
    </w:p>
    <w:p w:rsidR="00EC3EB4" w:rsidRPr="00B12769" w:rsidRDefault="00EC3EB4" w:rsidP="00EC3EB4">
      <w:pPr>
        <w:pStyle w:val="aa"/>
        <w:rPr>
          <w:rFonts w:asciiTheme="minorHAnsi" w:hAnsiTheme="minorHAnsi" w:cstheme="minorHAnsi"/>
        </w:rPr>
      </w:pPr>
      <w:r w:rsidRPr="00B12769">
        <w:rPr>
          <w:rFonts w:asciiTheme="minorHAnsi" w:hAnsiTheme="minorHAnsi" w:cstheme="minorHAnsi"/>
        </w:rPr>
        <w:t>Основные направления, принципы, задачи и целевые показатели развития централизованной системы горячего водоснабжения поселения устанавливаются в целях реализации государственной политики в сфере водоснабжения, направленной на обеспечение охраны здоровья населения и улучшения качества жизни населения путём обеспечения бесперебойного и качественного ГВС; повышение энергетической эффективности путём экономного потребления горячей воды; обеспечение развития централизованной системы водоснабжения путём развития эффективных форм управления этой системой.</w:t>
      </w:r>
    </w:p>
    <w:p w:rsidR="00EC3EB4" w:rsidRPr="00B12769" w:rsidRDefault="001839FD" w:rsidP="00EC3EB4">
      <w:pPr>
        <w:pStyle w:val="aa"/>
        <w:rPr>
          <w:rFonts w:asciiTheme="minorHAnsi" w:hAnsiTheme="minorHAnsi" w:cstheme="minorHAnsi"/>
        </w:rPr>
      </w:pPr>
      <w:r w:rsidRPr="00B12769">
        <w:rPr>
          <w:rFonts w:asciiTheme="minorHAnsi" w:hAnsiTheme="minorHAnsi" w:cstheme="minorHAnsi"/>
        </w:rPr>
        <w:t xml:space="preserve">Плановые показатели </w:t>
      </w:r>
      <w:r w:rsidR="00EC3EB4" w:rsidRPr="00B12769">
        <w:rPr>
          <w:rFonts w:asciiTheme="minorHAnsi" w:hAnsiTheme="minorHAnsi" w:cstheme="minorHAnsi"/>
        </w:rPr>
        <w:t>развития централизованных систем водоснабжения рассчитываются на основании Приказа Министерства строительства и ЖКХ РФ N 162/пр от 04.04.2014 г. «Об утверждении перечня показателей надёжности, качества, энергетической эффективности объектов централизованных систем ГВС, холодного водоснабжения и (или) водоотведения, порядка и правил определения плановых значений и фактических значений таких показателей».</w:t>
      </w:r>
    </w:p>
    <w:p w:rsidR="00EC3EB4" w:rsidRPr="00B12769" w:rsidRDefault="00EC3EB4" w:rsidP="00EC3EB4">
      <w:pPr>
        <w:pStyle w:val="aa"/>
        <w:rPr>
          <w:rFonts w:asciiTheme="minorHAnsi" w:hAnsiTheme="minorHAnsi" w:cstheme="minorHAnsi"/>
        </w:rPr>
      </w:pPr>
      <w:r w:rsidRPr="00B12769">
        <w:rPr>
          <w:rFonts w:asciiTheme="minorHAnsi" w:hAnsiTheme="minorHAnsi" w:cstheme="minorHAnsi"/>
        </w:rPr>
        <w:t xml:space="preserve">К </w:t>
      </w:r>
      <w:r w:rsidR="001839FD" w:rsidRPr="00B12769">
        <w:rPr>
          <w:rFonts w:asciiTheme="minorHAnsi" w:hAnsiTheme="minorHAnsi" w:cstheme="minorHAnsi"/>
        </w:rPr>
        <w:t>плановым</w:t>
      </w:r>
      <w:r w:rsidRPr="00B12769">
        <w:rPr>
          <w:rFonts w:asciiTheme="minorHAnsi" w:hAnsiTheme="minorHAnsi" w:cstheme="minorHAnsi"/>
        </w:rPr>
        <w:t xml:space="preserve"> показателям деятельности организаций, осуществляющих цент</w:t>
      </w:r>
      <w:r w:rsidR="00E4436B" w:rsidRPr="00B12769">
        <w:rPr>
          <w:rFonts w:asciiTheme="minorHAnsi" w:hAnsiTheme="minorHAnsi" w:cstheme="minorHAnsi"/>
        </w:rPr>
        <w:t xml:space="preserve">рализованное горячее </w:t>
      </w:r>
      <w:r w:rsidRPr="00B12769">
        <w:rPr>
          <w:rFonts w:asciiTheme="minorHAnsi" w:hAnsiTheme="minorHAnsi" w:cstheme="minorHAnsi"/>
        </w:rPr>
        <w:t>водоснабжение потребителей относятся:</w:t>
      </w:r>
    </w:p>
    <w:p w:rsidR="00EC3EB4" w:rsidRPr="00B12769" w:rsidRDefault="00EC3EB4" w:rsidP="00FB10A3">
      <w:pPr>
        <w:pStyle w:val="aa"/>
        <w:numPr>
          <w:ilvl w:val="0"/>
          <w:numId w:val="18"/>
        </w:numPr>
        <w:spacing w:after="0"/>
        <w:rPr>
          <w:rFonts w:asciiTheme="minorHAnsi" w:hAnsiTheme="minorHAnsi" w:cstheme="minorHAnsi"/>
        </w:rPr>
      </w:pPr>
      <w:r w:rsidRPr="00B12769">
        <w:rPr>
          <w:rFonts w:asciiTheme="minorHAnsi" w:hAnsiTheme="minorHAnsi" w:cstheme="minorHAnsi"/>
        </w:rPr>
        <w:t>показатели качества воды;</w:t>
      </w:r>
    </w:p>
    <w:p w:rsidR="00EC3EB4" w:rsidRPr="00B12769" w:rsidRDefault="00EC3EB4" w:rsidP="00FB10A3">
      <w:pPr>
        <w:pStyle w:val="aa"/>
        <w:numPr>
          <w:ilvl w:val="0"/>
          <w:numId w:val="18"/>
        </w:numPr>
        <w:spacing w:after="0"/>
        <w:rPr>
          <w:rFonts w:asciiTheme="minorHAnsi" w:hAnsiTheme="minorHAnsi" w:cstheme="minorHAnsi"/>
        </w:rPr>
      </w:pPr>
      <w:r w:rsidRPr="00B12769">
        <w:rPr>
          <w:rFonts w:asciiTheme="minorHAnsi" w:hAnsiTheme="minorHAnsi" w:cstheme="minorHAnsi"/>
        </w:rPr>
        <w:t>показатели надёжности и бесперебойности водоснабжения;</w:t>
      </w:r>
    </w:p>
    <w:p w:rsidR="00EC3EB4" w:rsidRPr="00B12769" w:rsidRDefault="00EC3EB4" w:rsidP="00FB10A3">
      <w:pPr>
        <w:pStyle w:val="aa"/>
        <w:numPr>
          <w:ilvl w:val="0"/>
          <w:numId w:val="18"/>
        </w:numPr>
        <w:rPr>
          <w:rFonts w:asciiTheme="minorHAnsi" w:hAnsiTheme="minorHAnsi" w:cstheme="minorHAnsi"/>
        </w:rPr>
      </w:pPr>
      <w:r w:rsidRPr="00B12769">
        <w:rPr>
          <w:rFonts w:asciiTheme="minorHAnsi" w:hAnsiTheme="minorHAnsi" w:cstheme="minorHAnsi"/>
        </w:rPr>
        <w:t>показатели энергетической эффективности.</w:t>
      </w:r>
    </w:p>
    <w:p w:rsidR="00EC3EB4" w:rsidRPr="00B12769" w:rsidRDefault="00EC3EB4" w:rsidP="00A65054">
      <w:pPr>
        <w:pStyle w:val="2"/>
        <w:rPr>
          <w:rFonts w:asciiTheme="minorHAnsi" w:hAnsiTheme="minorHAnsi" w:cstheme="minorHAnsi"/>
        </w:rPr>
      </w:pPr>
      <w:bookmarkStart w:id="177" w:name="_Toc511733090"/>
      <w:r w:rsidRPr="00B12769">
        <w:rPr>
          <w:rFonts w:asciiTheme="minorHAnsi" w:hAnsiTheme="minorHAnsi" w:cstheme="minorHAnsi"/>
        </w:rPr>
        <w:t>Показатели качества горячей воды</w:t>
      </w:r>
      <w:bookmarkEnd w:id="177"/>
    </w:p>
    <w:p w:rsidR="00EC3EB4" w:rsidRPr="00B12769" w:rsidRDefault="00EC3EB4" w:rsidP="00EC3EB4">
      <w:pPr>
        <w:pStyle w:val="aa"/>
        <w:rPr>
          <w:rFonts w:asciiTheme="minorHAnsi" w:hAnsiTheme="minorHAnsi" w:cstheme="minorHAnsi"/>
        </w:rPr>
      </w:pPr>
      <w:r w:rsidRPr="00B12769">
        <w:rPr>
          <w:rFonts w:asciiTheme="minorHAnsi" w:hAnsiTheme="minorHAnsi" w:cstheme="minorHAnsi"/>
        </w:rPr>
        <w:t>К показателям качества горячей воды относятся следующие:</w:t>
      </w:r>
    </w:p>
    <w:p w:rsidR="00EC3EB4" w:rsidRPr="00B12769" w:rsidRDefault="00EC3EB4" w:rsidP="00FB10A3">
      <w:pPr>
        <w:pStyle w:val="aa"/>
        <w:numPr>
          <w:ilvl w:val="0"/>
          <w:numId w:val="19"/>
        </w:numPr>
        <w:spacing w:after="0"/>
        <w:rPr>
          <w:rFonts w:asciiTheme="minorHAnsi" w:hAnsiTheme="minorHAnsi" w:cstheme="minorHAnsi"/>
        </w:rPr>
      </w:pPr>
      <w:r w:rsidRPr="00B12769">
        <w:rPr>
          <w:rFonts w:asciiTheme="minorHAnsi" w:hAnsiTheme="minorHAnsi" w:cstheme="minorHAnsi"/>
        </w:rPr>
        <w:t>доля проб горячей воды в тепловой сети или в сети ГВС, не соответствующих установленным требованиям по температуре, в общем объёме проб, отобранных по результатам производственного контроля качества горячей воды;</w:t>
      </w:r>
    </w:p>
    <w:p w:rsidR="00EC3EB4" w:rsidRPr="00B12769" w:rsidRDefault="00EC3EB4" w:rsidP="00FB10A3">
      <w:pPr>
        <w:pStyle w:val="aa"/>
        <w:numPr>
          <w:ilvl w:val="0"/>
          <w:numId w:val="19"/>
        </w:numPr>
        <w:spacing w:after="0"/>
        <w:rPr>
          <w:rFonts w:asciiTheme="minorHAnsi" w:hAnsiTheme="minorHAnsi" w:cstheme="minorHAnsi"/>
        </w:rPr>
      </w:pPr>
      <w:r w:rsidRPr="00B12769">
        <w:rPr>
          <w:rFonts w:asciiTheme="minorHAnsi" w:hAnsiTheme="minorHAnsi" w:cstheme="minorHAnsi"/>
        </w:rPr>
        <w:t xml:space="preserve">доля проб горячей воды в тепловой сети или в сети ГВС, не соответствующих установленным требованиям (за исключением температуры), в общем объёме проб, отобранных по результатам производственного контроля качества горячей воды (бактериологический анализ); </w:t>
      </w:r>
    </w:p>
    <w:p w:rsidR="00EC3EB4" w:rsidRPr="00B12769" w:rsidRDefault="00EC3EB4" w:rsidP="00FB10A3">
      <w:pPr>
        <w:pStyle w:val="aa"/>
        <w:numPr>
          <w:ilvl w:val="0"/>
          <w:numId w:val="19"/>
        </w:numPr>
        <w:spacing w:after="0"/>
        <w:rPr>
          <w:rFonts w:asciiTheme="minorHAnsi" w:hAnsiTheme="minorHAnsi" w:cstheme="minorHAnsi"/>
        </w:rPr>
      </w:pPr>
      <w:r w:rsidRPr="00B12769">
        <w:rPr>
          <w:rFonts w:asciiTheme="minorHAnsi" w:hAnsiTheme="minorHAnsi" w:cstheme="minorHAnsi"/>
        </w:rPr>
        <w:t>доля проб горячей воды в тепловой сети или в сети ГВС, не соответствующих установленным требованиям (за исключением температуры), в общем объёме проб, отобранных по результатам производственного контроля качества горячей воды (химический анализ).</w:t>
      </w:r>
    </w:p>
    <w:p w:rsidR="00E4436B" w:rsidRPr="00B12769" w:rsidRDefault="00E4436B" w:rsidP="00E4436B">
      <w:pPr>
        <w:pStyle w:val="aa"/>
        <w:rPr>
          <w:rFonts w:asciiTheme="minorHAnsi" w:hAnsiTheme="minorHAnsi" w:cstheme="minorHAnsi"/>
        </w:rPr>
      </w:pPr>
    </w:p>
    <w:p w:rsidR="00E4436B" w:rsidRPr="00B12769" w:rsidRDefault="00E4436B" w:rsidP="00E4436B">
      <w:pPr>
        <w:pStyle w:val="aa"/>
        <w:rPr>
          <w:rFonts w:asciiTheme="minorHAnsi" w:hAnsiTheme="minorHAnsi" w:cstheme="minorHAnsi"/>
        </w:rPr>
      </w:pPr>
      <w:r w:rsidRPr="00B12769">
        <w:rPr>
          <w:rFonts w:asciiTheme="minorHAnsi" w:hAnsiTheme="minorHAnsi" w:cstheme="minorHAnsi"/>
        </w:rPr>
        <w:t>Для приготовления горячей воды используется водопроводная вода, и результаты анализов напрямую зависят от качества поставляемой водоснабжающими организациями воды. Показатели качества холодной воды (и соответственно и горячей) приведены в Разделе 7 Части 1 Схемы холодного водоснабжения</w:t>
      </w:r>
    </w:p>
    <w:p w:rsidR="00E4436B" w:rsidRPr="00B12769" w:rsidRDefault="00E4436B" w:rsidP="00A65054">
      <w:pPr>
        <w:pStyle w:val="2"/>
        <w:rPr>
          <w:rFonts w:asciiTheme="minorHAnsi" w:hAnsiTheme="minorHAnsi" w:cstheme="minorHAnsi"/>
        </w:rPr>
      </w:pPr>
      <w:bookmarkStart w:id="178" w:name="_Toc511733091"/>
      <w:r w:rsidRPr="00B12769">
        <w:rPr>
          <w:rFonts w:asciiTheme="minorHAnsi" w:hAnsiTheme="minorHAnsi" w:cstheme="minorHAnsi"/>
        </w:rPr>
        <w:t>Показатели надёжности и бесперебойности водоснабжения</w:t>
      </w:r>
      <w:bookmarkEnd w:id="178"/>
    </w:p>
    <w:p w:rsidR="00E4436B" w:rsidRPr="00B12769" w:rsidRDefault="00E4436B" w:rsidP="00E4436B">
      <w:pPr>
        <w:pStyle w:val="aa"/>
        <w:rPr>
          <w:rFonts w:asciiTheme="minorHAnsi" w:hAnsiTheme="minorHAnsi" w:cstheme="minorHAnsi"/>
        </w:rPr>
      </w:pPr>
      <w:r w:rsidRPr="00B12769">
        <w:rPr>
          <w:rFonts w:asciiTheme="minorHAnsi" w:hAnsiTheme="minorHAnsi" w:cstheme="minorHAnsi"/>
        </w:rPr>
        <w:t>К показателям надёжности и бесперебойности ГВС относятся следующие:</w:t>
      </w:r>
    </w:p>
    <w:p w:rsidR="00E4436B" w:rsidRPr="00B12769" w:rsidRDefault="00E4436B" w:rsidP="00FB10A3">
      <w:pPr>
        <w:pStyle w:val="aa"/>
        <w:numPr>
          <w:ilvl w:val="0"/>
          <w:numId w:val="20"/>
        </w:numPr>
        <w:rPr>
          <w:rFonts w:asciiTheme="minorHAnsi" w:hAnsiTheme="minorHAnsi" w:cstheme="minorHAnsi"/>
        </w:rPr>
      </w:pPr>
      <w:r w:rsidRPr="00B12769">
        <w:rPr>
          <w:rFonts w:asciiTheme="minorHAnsi" w:hAnsiTheme="minorHAnsi" w:cstheme="minorHAnsi"/>
        </w:rPr>
        <w:t>количество перерывов в подаче воды, зафиксированных в местах исполнения обязательств организацией, осуществляющей горячее водоснабжение, по подаче горячей воды, возникших в результате аварий, повреждений и иных технологических нарушений на объектах централизованной системы ГВС, принадлежащих организации, осуществляющей горячее водоснабжение, в расчёте на протяжённость водопроводной сети в год.</w:t>
      </w:r>
    </w:p>
    <w:p w:rsidR="00E4436B" w:rsidRPr="00B12769" w:rsidRDefault="00E4436B" w:rsidP="00E4436B">
      <w:pPr>
        <w:pStyle w:val="aa"/>
        <w:rPr>
          <w:rFonts w:asciiTheme="minorHAnsi" w:hAnsiTheme="minorHAnsi" w:cstheme="minorHAnsi"/>
        </w:rPr>
      </w:pPr>
      <w:r w:rsidRPr="00B12769">
        <w:rPr>
          <w:rFonts w:asciiTheme="minorHAnsi" w:hAnsiTheme="minorHAnsi" w:cstheme="minorHAnsi"/>
        </w:rPr>
        <w:t>Организациями, осуществляющими централизованное горячее водоснабжение, информации об авариях и повреждениях на сетях горячего водоснабжения предоставлено не было (статистика не ведётся), в результате расчёт данного показателя для сетей горячего водоснабжения не представляется возможным.</w:t>
      </w:r>
    </w:p>
    <w:p w:rsidR="00E4436B" w:rsidRPr="00B12769" w:rsidRDefault="00E4436B" w:rsidP="00A65054">
      <w:pPr>
        <w:pStyle w:val="2"/>
        <w:rPr>
          <w:rFonts w:asciiTheme="minorHAnsi" w:hAnsiTheme="minorHAnsi" w:cstheme="minorHAnsi"/>
        </w:rPr>
      </w:pPr>
      <w:bookmarkStart w:id="179" w:name="_Toc511733092"/>
      <w:r w:rsidRPr="00B12769">
        <w:rPr>
          <w:rFonts w:asciiTheme="minorHAnsi" w:hAnsiTheme="minorHAnsi" w:cstheme="minorHAnsi"/>
        </w:rPr>
        <w:t>Показатели эффективности использования ресурсов, в том числе сокращения потерь воды (тепловой энергии в составе горячей воды) при транспортировке</w:t>
      </w:r>
      <w:bookmarkEnd w:id="179"/>
    </w:p>
    <w:p w:rsidR="00E4436B" w:rsidRPr="00B12769" w:rsidRDefault="00B25FD2" w:rsidP="00E4436B">
      <w:pPr>
        <w:pStyle w:val="aa"/>
        <w:rPr>
          <w:rFonts w:asciiTheme="minorHAnsi" w:hAnsiTheme="minorHAnsi" w:cstheme="minorHAnsi"/>
        </w:rPr>
      </w:pPr>
      <w:r w:rsidRPr="00B12769">
        <w:rPr>
          <w:rFonts w:asciiTheme="minorHAnsi" w:hAnsiTheme="minorHAnsi" w:cstheme="minorHAnsi"/>
        </w:rPr>
        <w:t xml:space="preserve">Показатели эффективности использования ресурсов, в том числе сокращения потерь воды (тепловой энергии в составе горячей воды) при транспортировке </w:t>
      </w:r>
      <w:r w:rsidR="00EC0C18" w:rsidRPr="00B12769">
        <w:rPr>
          <w:rFonts w:asciiTheme="minorHAnsi" w:hAnsiTheme="minorHAnsi" w:cstheme="minorHAnsi"/>
        </w:rPr>
        <w:t>представлены</w:t>
      </w:r>
      <w:r w:rsidR="00E4436B" w:rsidRPr="00B12769">
        <w:rPr>
          <w:rFonts w:asciiTheme="minorHAnsi" w:hAnsiTheme="minorHAnsi" w:cstheme="minorHAnsi"/>
        </w:rPr>
        <w:t xml:space="preserve"> в таблицах ниже.</w:t>
      </w:r>
    </w:p>
    <w:p w:rsidR="00B25FD2" w:rsidRPr="00B12769" w:rsidRDefault="00B25FD2" w:rsidP="00B25FD2">
      <w:pPr>
        <w:pStyle w:val="a9"/>
        <w:rPr>
          <w:rFonts w:asciiTheme="minorHAnsi" w:hAnsiTheme="minorHAnsi" w:cstheme="minorHAnsi"/>
        </w:rPr>
      </w:pPr>
      <w:bookmarkStart w:id="180" w:name="_Toc511733182"/>
      <w:r w:rsidRPr="00B12769">
        <w:rPr>
          <w:rFonts w:asciiTheme="minorHAnsi" w:hAnsiTheme="minorHAnsi" w:cstheme="minorHAnsi"/>
        </w:rPr>
        <w:t xml:space="preserve">Таблица </w:t>
      </w:r>
      <w:r w:rsidR="001160BB">
        <w:rPr>
          <w:rFonts w:asciiTheme="minorHAnsi" w:hAnsiTheme="minorHAnsi" w:cstheme="minorHAnsi"/>
        </w:rPr>
        <w:fldChar w:fldCharType="begin"/>
      </w:r>
      <w:r w:rsidR="001160BB">
        <w:rPr>
          <w:rFonts w:asciiTheme="minorHAnsi" w:hAnsiTheme="minorHAnsi" w:cstheme="minorHAnsi"/>
        </w:rPr>
        <w:instrText xml:space="preserve"> STYLEREF 1 \s </w:instrText>
      </w:r>
      <w:r w:rsidR="001160BB">
        <w:rPr>
          <w:rFonts w:asciiTheme="minorHAnsi" w:hAnsiTheme="minorHAnsi" w:cstheme="minorHAnsi"/>
        </w:rPr>
        <w:fldChar w:fldCharType="separate"/>
      </w:r>
      <w:r w:rsidR="00A4728E">
        <w:rPr>
          <w:rFonts w:asciiTheme="minorHAnsi" w:hAnsiTheme="minorHAnsi" w:cstheme="minorHAnsi"/>
          <w:noProof/>
        </w:rPr>
        <w:t>6</w:t>
      </w:r>
      <w:r w:rsidR="001160BB">
        <w:rPr>
          <w:rFonts w:asciiTheme="minorHAnsi" w:hAnsiTheme="minorHAnsi" w:cstheme="minorHAnsi"/>
        </w:rPr>
        <w:fldChar w:fldCharType="end"/>
      </w:r>
      <w:r w:rsidR="001160BB">
        <w:rPr>
          <w:rFonts w:asciiTheme="minorHAnsi" w:hAnsiTheme="minorHAnsi" w:cstheme="minorHAnsi"/>
        </w:rPr>
        <w:t>.</w:t>
      </w:r>
      <w:r w:rsidR="001160BB">
        <w:rPr>
          <w:rFonts w:asciiTheme="minorHAnsi" w:hAnsiTheme="minorHAnsi" w:cstheme="minorHAnsi"/>
        </w:rPr>
        <w:fldChar w:fldCharType="begin"/>
      </w:r>
      <w:r w:rsidR="001160BB">
        <w:rPr>
          <w:rFonts w:asciiTheme="minorHAnsi" w:hAnsiTheme="minorHAnsi" w:cstheme="minorHAnsi"/>
        </w:rPr>
        <w:instrText xml:space="preserve"> SEQ Таблица \* ARABIC \s 1 </w:instrText>
      </w:r>
      <w:r w:rsidR="001160BB">
        <w:rPr>
          <w:rFonts w:asciiTheme="minorHAnsi" w:hAnsiTheme="minorHAnsi" w:cstheme="minorHAnsi"/>
        </w:rPr>
        <w:fldChar w:fldCharType="separate"/>
      </w:r>
      <w:r w:rsidR="00A4728E">
        <w:rPr>
          <w:rFonts w:asciiTheme="minorHAnsi" w:hAnsiTheme="minorHAnsi" w:cstheme="minorHAnsi"/>
          <w:noProof/>
        </w:rPr>
        <w:t>1</w:t>
      </w:r>
      <w:r w:rsidR="001160BB">
        <w:rPr>
          <w:rFonts w:asciiTheme="minorHAnsi" w:hAnsiTheme="minorHAnsi" w:cstheme="minorHAnsi"/>
        </w:rPr>
        <w:fldChar w:fldCharType="end"/>
      </w:r>
      <w:r w:rsidRPr="00B12769">
        <w:rPr>
          <w:rFonts w:asciiTheme="minorHAnsi" w:hAnsiTheme="minorHAnsi" w:cstheme="minorHAnsi"/>
        </w:rPr>
        <w:t xml:space="preserve"> – Показатели эффективности использования ресурсов</w:t>
      </w:r>
      <w:bookmarkEnd w:id="180"/>
    </w:p>
    <w:tbl>
      <w:tblPr>
        <w:tblW w:w="9638" w:type="dxa"/>
        <w:tblInd w:w="-10" w:type="dxa"/>
        <w:tblLayout w:type="fixed"/>
        <w:tblLook w:val="04A0" w:firstRow="1" w:lastRow="0" w:firstColumn="1" w:lastColumn="0" w:noHBand="0" w:noVBand="1"/>
      </w:tblPr>
      <w:tblGrid>
        <w:gridCol w:w="536"/>
        <w:gridCol w:w="1591"/>
        <w:gridCol w:w="3402"/>
        <w:gridCol w:w="1158"/>
        <w:gridCol w:w="1698"/>
        <w:gridCol w:w="1253"/>
      </w:tblGrid>
      <w:tr w:rsidR="00B25FD2" w:rsidRPr="00B12769" w:rsidTr="00EC0C18">
        <w:trPr>
          <w:trHeight w:val="780"/>
        </w:trPr>
        <w:tc>
          <w:tcPr>
            <w:tcW w:w="536" w:type="dxa"/>
            <w:tcBorders>
              <w:top w:val="single" w:sz="8" w:space="0" w:color="auto"/>
              <w:left w:val="single" w:sz="8" w:space="0" w:color="auto"/>
              <w:bottom w:val="single" w:sz="8" w:space="0" w:color="auto"/>
              <w:right w:val="single" w:sz="8" w:space="0" w:color="auto"/>
            </w:tcBorders>
            <w:shd w:val="clear" w:color="000000" w:fill="FFFFFF"/>
            <w:vAlign w:val="center"/>
            <w:hideMark/>
          </w:tcPr>
          <w:p w:rsidR="00B25FD2" w:rsidRPr="00B12769" w:rsidRDefault="00B25FD2" w:rsidP="00B25FD2">
            <w:pPr>
              <w:spacing w:line="240" w:lineRule="auto"/>
              <w:jc w:val="center"/>
              <w:rPr>
                <w:rFonts w:asciiTheme="minorHAnsi" w:eastAsia="Times New Roman" w:hAnsiTheme="minorHAnsi" w:cstheme="minorHAnsi"/>
                <w:b/>
                <w:bCs/>
                <w:color w:val="000000"/>
                <w:sz w:val="20"/>
                <w:szCs w:val="20"/>
                <w:lang w:eastAsia="ru-RU"/>
              </w:rPr>
            </w:pPr>
            <w:r w:rsidRPr="00B12769">
              <w:rPr>
                <w:rFonts w:asciiTheme="minorHAnsi" w:eastAsia="Times New Roman" w:hAnsiTheme="minorHAnsi" w:cstheme="minorHAnsi"/>
                <w:b/>
                <w:bCs/>
                <w:color w:val="000000"/>
                <w:sz w:val="20"/>
                <w:szCs w:val="20"/>
                <w:lang w:eastAsia="ru-RU"/>
              </w:rPr>
              <w:t>№ п/п</w:t>
            </w:r>
          </w:p>
        </w:tc>
        <w:tc>
          <w:tcPr>
            <w:tcW w:w="159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5FD2" w:rsidRPr="00B12769" w:rsidRDefault="00B25FD2" w:rsidP="00B25FD2">
            <w:pPr>
              <w:spacing w:line="240" w:lineRule="auto"/>
              <w:jc w:val="center"/>
              <w:rPr>
                <w:rFonts w:asciiTheme="minorHAnsi" w:eastAsia="Times New Roman" w:hAnsiTheme="minorHAnsi" w:cstheme="minorHAnsi"/>
                <w:b/>
                <w:bCs/>
                <w:color w:val="000000"/>
                <w:sz w:val="20"/>
                <w:szCs w:val="20"/>
                <w:lang w:eastAsia="ru-RU"/>
              </w:rPr>
            </w:pPr>
            <w:r w:rsidRPr="00B12769">
              <w:rPr>
                <w:rFonts w:asciiTheme="minorHAnsi" w:eastAsia="Times New Roman" w:hAnsiTheme="minorHAnsi" w:cstheme="minorHAnsi"/>
                <w:b/>
                <w:bCs/>
                <w:color w:val="000000"/>
                <w:sz w:val="20"/>
                <w:szCs w:val="20"/>
                <w:lang w:eastAsia="ru-RU"/>
              </w:rPr>
              <w:t>Наименование организации</w:t>
            </w:r>
          </w:p>
        </w:tc>
        <w:tc>
          <w:tcPr>
            <w:tcW w:w="3402" w:type="dxa"/>
            <w:tcBorders>
              <w:top w:val="single" w:sz="4" w:space="0" w:color="auto"/>
              <w:left w:val="nil"/>
              <w:bottom w:val="single" w:sz="4" w:space="0" w:color="auto"/>
              <w:right w:val="single" w:sz="4" w:space="0" w:color="auto"/>
            </w:tcBorders>
            <w:shd w:val="clear" w:color="auto" w:fill="auto"/>
            <w:noWrap/>
            <w:vAlign w:val="center"/>
            <w:hideMark/>
          </w:tcPr>
          <w:p w:rsidR="00B25FD2" w:rsidRPr="00B12769" w:rsidRDefault="00B25FD2" w:rsidP="00B25FD2">
            <w:pPr>
              <w:spacing w:line="240" w:lineRule="auto"/>
              <w:jc w:val="center"/>
              <w:rPr>
                <w:rFonts w:asciiTheme="minorHAnsi" w:eastAsia="Times New Roman" w:hAnsiTheme="minorHAnsi" w:cstheme="minorHAnsi"/>
                <w:b/>
                <w:bCs/>
                <w:color w:val="000000"/>
                <w:sz w:val="20"/>
                <w:szCs w:val="20"/>
                <w:lang w:eastAsia="ru-RU"/>
              </w:rPr>
            </w:pPr>
            <w:r w:rsidRPr="00B12769">
              <w:rPr>
                <w:rFonts w:asciiTheme="minorHAnsi" w:eastAsia="Times New Roman" w:hAnsiTheme="minorHAnsi" w:cstheme="minorHAnsi"/>
                <w:b/>
                <w:bCs/>
                <w:color w:val="000000"/>
                <w:sz w:val="20"/>
                <w:szCs w:val="20"/>
                <w:lang w:eastAsia="ru-RU"/>
              </w:rPr>
              <w:t>Показатель</w:t>
            </w:r>
          </w:p>
        </w:tc>
        <w:tc>
          <w:tcPr>
            <w:tcW w:w="1158" w:type="dxa"/>
            <w:tcBorders>
              <w:top w:val="single" w:sz="4" w:space="0" w:color="auto"/>
              <w:left w:val="nil"/>
              <w:bottom w:val="single" w:sz="4" w:space="0" w:color="auto"/>
              <w:right w:val="single" w:sz="4" w:space="0" w:color="auto"/>
            </w:tcBorders>
            <w:shd w:val="clear" w:color="auto" w:fill="auto"/>
            <w:noWrap/>
            <w:vAlign w:val="center"/>
            <w:hideMark/>
          </w:tcPr>
          <w:p w:rsidR="00B25FD2" w:rsidRPr="00B12769" w:rsidRDefault="00B25FD2" w:rsidP="00B25FD2">
            <w:pPr>
              <w:spacing w:line="240" w:lineRule="auto"/>
              <w:jc w:val="center"/>
              <w:rPr>
                <w:rFonts w:asciiTheme="minorHAnsi" w:eastAsia="Times New Roman" w:hAnsiTheme="minorHAnsi" w:cstheme="minorHAnsi"/>
                <w:b/>
                <w:bCs/>
                <w:color w:val="000000"/>
                <w:sz w:val="20"/>
                <w:szCs w:val="20"/>
                <w:lang w:eastAsia="ru-RU"/>
              </w:rPr>
            </w:pPr>
            <w:r w:rsidRPr="00B12769">
              <w:rPr>
                <w:rFonts w:asciiTheme="minorHAnsi" w:eastAsia="Times New Roman" w:hAnsiTheme="minorHAnsi" w:cstheme="minorHAnsi"/>
                <w:b/>
                <w:bCs/>
                <w:color w:val="000000"/>
                <w:sz w:val="20"/>
                <w:szCs w:val="20"/>
                <w:lang w:eastAsia="ru-RU"/>
              </w:rPr>
              <w:t>Ед. изм.</w:t>
            </w:r>
          </w:p>
        </w:tc>
        <w:tc>
          <w:tcPr>
            <w:tcW w:w="1698" w:type="dxa"/>
            <w:tcBorders>
              <w:top w:val="single" w:sz="4" w:space="0" w:color="auto"/>
              <w:left w:val="nil"/>
              <w:bottom w:val="single" w:sz="4" w:space="0" w:color="auto"/>
              <w:right w:val="single" w:sz="4" w:space="0" w:color="auto"/>
            </w:tcBorders>
            <w:shd w:val="clear" w:color="auto" w:fill="auto"/>
            <w:vAlign w:val="center"/>
            <w:hideMark/>
          </w:tcPr>
          <w:p w:rsidR="00B25FD2" w:rsidRPr="00B12769" w:rsidRDefault="00B25FD2" w:rsidP="00B25FD2">
            <w:pPr>
              <w:spacing w:line="240" w:lineRule="auto"/>
              <w:jc w:val="center"/>
              <w:rPr>
                <w:rFonts w:asciiTheme="minorHAnsi" w:eastAsia="Times New Roman" w:hAnsiTheme="minorHAnsi" w:cstheme="minorHAnsi"/>
                <w:b/>
                <w:bCs/>
                <w:color w:val="000000"/>
                <w:sz w:val="20"/>
                <w:szCs w:val="20"/>
                <w:lang w:eastAsia="ru-RU"/>
              </w:rPr>
            </w:pPr>
            <w:r w:rsidRPr="00B12769">
              <w:rPr>
                <w:rFonts w:asciiTheme="minorHAnsi" w:eastAsia="Times New Roman" w:hAnsiTheme="minorHAnsi" w:cstheme="minorHAnsi"/>
                <w:b/>
                <w:bCs/>
                <w:color w:val="000000"/>
                <w:sz w:val="20"/>
                <w:szCs w:val="20"/>
                <w:lang w:eastAsia="ru-RU"/>
              </w:rPr>
              <w:t>Существующее положение</w:t>
            </w:r>
          </w:p>
        </w:tc>
        <w:tc>
          <w:tcPr>
            <w:tcW w:w="1253" w:type="dxa"/>
            <w:tcBorders>
              <w:top w:val="single" w:sz="4" w:space="0" w:color="auto"/>
              <w:left w:val="nil"/>
              <w:bottom w:val="single" w:sz="4" w:space="0" w:color="auto"/>
              <w:right w:val="single" w:sz="4" w:space="0" w:color="auto"/>
            </w:tcBorders>
            <w:shd w:val="clear" w:color="auto" w:fill="auto"/>
            <w:vAlign w:val="center"/>
            <w:hideMark/>
          </w:tcPr>
          <w:p w:rsidR="00B25FD2" w:rsidRPr="00B12769" w:rsidRDefault="00B25FD2" w:rsidP="00B25FD2">
            <w:pPr>
              <w:spacing w:line="240" w:lineRule="auto"/>
              <w:jc w:val="center"/>
              <w:rPr>
                <w:rFonts w:asciiTheme="minorHAnsi" w:eastAsia="Times New Roman" w:hAnsiTheme="minorHAnsi" w:cstheme="minorHAnsi"/>
                <w:b/>
                <w:bCs/>
                <w:color w:val="000000"/>
                <w:sz w:val="20"/>
                <w:szCs w:val="20"/>
                <w:lang w:eastAsia="ru-RU"/>
              </w:rPr>
            </w:pPr>
            <w:r w:rsidRPr="00B12769">
              <w:rPr>
                <w:rFonts w:asciiTheme="minorHAnsi" w:eastAsia="Times New Roman" w:hAnsiTheme="minorHAnsi" w:cstheme="minorHAnsi"/>
                <w:b/>
                <w:bCs/>
                <w:color w:val="000000"/>
                <w:sz w:val="20"/>
                <w:szCs w:val="20"/>
                <w:lang w:eastAsia="ru-RU"/>
              </w:rPr>
              <w:t>Расчетный срок</w:t>
            </w:r>
          </w:p>
        </w:tc>
      </w:tr>
      <w:tr w:rsidR="00EC0C18" w:rsidRPr="00B12769" w:rsidTr="00EC0C18">
        <w:trPr>
          <w:trHeight w:val="330"/>
        </w:trPr>
        <w:tc>
          <w:tcPr>
            <w:tcW w:w="5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C0C18" w:rsidRPr="00B12769" w:rsidRDefault="00EC0C18" w:rsidP="00B25FD2">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1.1.</w:t>
            </w:r>
          </w:p>
        </w:tc>
        <w:tc>
          <w:tcPr>
            <w:tcW w:w="1591"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tcPr>
          <w:p w:rsidR="00EC0C18" w:rsidRPr="00B12769" w:rsidRDefault="00EC0C18" w:rsidP="00EA5BD7">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ОАО ЖКХ "Заволжье"</w:t>
            </w:r>
          </w:p>
        </w:tc>
        <w:tc>
          <w:tcPr>
            <w:tcW w:w="3402" w:type="dxa"/>
            <w:tcBorders>
              <w:top w:val="nil"/>
              <w:left w:val="nil"/>
              <w:bottom w:val="single" w:sz="8" w:space="0" w:color="auto"/>
              <w:right w:val="single" w:sz="8" w:space="0" w:color="auto"/>
            </w:tcBorders>
            <w:shd w:val="clear" w:color="auto" w:fill="auto"/>
            <w:vAlign w:val="center"/>
            <w:hideMark/>
          </w:tcPr>
          <w:p w:rsidR="00EC0C18" w:rsidRPr="00B12769" w:rsidRDefault="00EC0C18" w:rsidP="00B25FD2">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потери горячей воды при транспортировке</w:t>
            </w:r>
          </w:p>
        </w:tc>
        <w:tc>
          <w:tcPr>
            <w:tcW w:w="1158" w:type="dxa"/>
            <w:tcBorders>
              <w:top w:val="nil"/>
              <w:left w:val="single" w:sz="4" w:space="0" w:color="auto"/>
              <w:bottom w:val="single" w:sz="4" w:space="0" w:color="auto"/>
              <w:right w:val="single" w:sz="4" w:space="0" w:color="auto"/>
            </w:tcBorders>
            <w:shd w:val="clear" w:color="auto" w:fill="auto"/>
            <w:noWrap/>
            <w:vAlign w:val="center"/>
            <w:hideMark/>
          </w:tcPr>
          <w:p w:rsidR="00EC0C18" w:rsidRPr="00B12769" w:rsidRDefault="00EC0C18" w:rsidP="00B25FD2">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тыс. м</w:t>
            </w:r>
            <w:r w:rsidRPr="00B12769">
              <w:rPr>
                <w:rFonts w:asciiTheme="minorHAnsi" w:eastAsia="Times New Roman" w:hAnsiTheme="minorHAnsi" w:cstheme="minorHAnsi"/>
                <w:color w:val="000000"/>
                <w:sz w:val="20"/>
                <w:szCs w:val="20"/>
                <w:vertAlign w:val="superscript"/>
                <w:lang w:eastAsia="ru-RU"/>
              </w:rPr>
              <w:t>3</w:t>
            </w:r>
            <w:r w:rsidRPr="00B12769">
              <w:rPr>
                <w:rFonts w:asciiTheme="minorHAnsi" w:eastAsia="Times New Roman" w:hAnsiTheme="minorHAnsi" w:cstheme="minorHAnsi"/>
                <w:color w:val="000000"/>
                <w:sz w:val="20"/>
                <w:szCs w:val="20"/>
                <w:lang w:eastAsia="ru-RU"/>
              </w:rPr>
              <w:t>/год</w:t>
            </w:r>
          </w:p>
        </w:tc>
        <w:tc>
          <w:tcPr>
            <w:tcW w:w="1698" w:type="dxa"/>
            <w:tcBorders>
              <w:top w:val="nil"/>
              <w:left w:val="nil"/>
              <w:bottom w:val="single" w:sz="4" w:space="0" w:color="auto"/>
              <w:right w:val="single" w:sz="4" w:space="0" w:color="auto"/>
            </w:tcBorders>
            <w:shd w:val="clear" w:color="auto" w:fill="auto"/>
            <w:noWrap/>
            <w:vAlign w:val="center"/>
            <w:hideMark/>
          </w:tcPr>
          <w:p w:rsidR="00EC0C18" w:rsidRPr="00B12769" w:rsidRDefault="00EC0C18">
            <w:pPr>
              <w:jc w:val="center"/>
              <w:rPr>
                <w:rFonts w:asciiTheme="minorHAnsi" w:hAnsiTheme="minorHAnsi" w:cstheme="minorHAnsi"/>
                <w:color w:val="000000"/>
                <w:sz w:val="20"/>
                <w:szCs w:val="20"/>
              </w:rPr>
            </w:pPr>
            <w:r w:rsidRPr="00B12769">
              <w:rPr>
                <w:rFonts w:asciiTheme="minorHAnsi" w:hAnsiTheme="minorHAnsi" w:cstheme="minorHAnsi"/>
                <w:color w:val="000000"/>
                <w:sz w:val="20"/>
                <w:szCs w:val="20"/>
              </w:rPr>
              <w:t>0,6</w:t>
            </w:r>
          </w:p>
        </w:tc>
        <w:tc>
          <w:tcPr>
            <w:tcW w:w="1253" w:type="dxa"/>
            <w:tcBorders>
              <w:top w:val="nil"/>
              <w:left w:val="nil"/>
              <w:bottom w:val="single" w:sz="4" w:space="0" w:color="auto"/>
              <w:right w:val="single" w:sz="4" w:space="0" w:color="auto"/>
            </w:tcBorders>
            <w:shd w:val="clear" w:color="auto" w:fill="auto"/>
            <w:noWrap/>
            <w:vAlign w:val="center"/>
            <w:hideMark/>
          </w:tcPr>
          <w:p w:rsidR="00EC0C18" w:rsidRPr="00B12769" w:rsidRDefault="00EC0C18">
            <w:pPr>
              <w:jc w:val="center"/>
              <w:rPr>
                <w:rFonts w:asciiTheme="minorHAnsi" w:hAnsiTheme="minorHAnsi" w:cstheme="minorHAnsi"/>
                <w:color w:val="000000"/>
                <w:sz w:val="20"/>
                <w:szCs w:val="20"/>
              </w:rPr>
            </w:pPr>
            <w:r w:rsidRPr="00B12769">
              <w:rPr>
                <w:rFonts w:asciiTheme="minorHAnsi" w:hAnsiTheme="minorHAnsi" w:cstheme="minorHAnsi"/>
                <w:color w:val="000000"/>
                <w:sz w:val="20"/>
                <w:szCs w:val="20"/>
              </w:rPr>
              <w:t>0,7</w:t>
            </w:r>
          </w:p>
        </w:tc>
      </w:tr>
      <w:tr w:rsidR="00EC0C18" w:rsidRPr="00B12769" w:rsidTr="00EC0C18">
        <w:trPr>
          <w:trHeight w:val="525"/>
        </w:trPr>
        <w:tc>
          <w:tcPr>
            <w:tcW w:w="536" w:type="dxa"/>
            <w:tcBorders>
              <w:top w:val="nil"/>
              <w:left w:val="single" w:sz="4" w:space="0" w:color="auto"/>
              <w:bottom w:val="single" w:sz="4" w:space="0" w:color="auto"/>
              <w:right w:val="single" w:sz="4" w:space="0" w:color="auto"/>
            </w:tcBorders>
            <w:shd w:val="clear" w:color="auto" w:fill="auto"/>
            <w:noWrap/>
            <w:vAlign w:val="center"/>
            <w:hideMark/>
          </w:tcPr>
          <w:p w:rsidR="00EC0C18" w:rsidRPr="00B12769" w:rsidRDefault="00EC0C18" w:rsidP="00B25FD2">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1.2.</w:t>
            </w:r>
          </w:p>
        </w:tc>
        <w:tc>
          <w:tcPr>
            <w:tcW w:w="1591" w:type="dxa"/>
            <w:vMerge/>
            <w:tcBorders>
              <w:top w:val="single" w:sz="4" w:space="0" w:color="auto"/>
              <w:left w:val="single" w:sz="4" w:space="0" w:color="auto"/>
              <w:bottom w:val="single" w:sz="4" w:space="0" w:color="auto"/>
              <w:right w:val="single" w:sz="4" w:space="0" w:color="auto"/>
            </w:tcBorders>
            <w:vAlign w:val="center"/>
          </w:tcPr>
          <w:p w:rsidR="00EC0C18" w:rsidRPr="00B12769" w:rsidRDefault="00EC0C18" w:rsidP="00EA5BD7">
            <w:pPr>
              <w:spacing w:line="240" w:lineRule="auto"/>
              <w:jc w:val="center"/>
              <w:rPr>
                <w:rFonts w:asciiTheme="minorHAnsi" w:eastAsia="Times New Roman" w:hAnsiTheme="minorHAnsi" w:cstheme="minorHAnsi"/>
                <w:color w:val="000000"/>
                <w:sz w:val="20"/>
                <w:szCs w:val="20"/>
                <w:lang w:eastAsia="ru-RU"/>
              </w:rPr>
            </w:pPr>
          </w:p>
        </w:tc>
        <w:tc>
          <w:tcPr>
            <w:tcW w:w="3402" w:type="dxa"/>
            <w:tcBorders>
              <w:top w:val="nil"/>
              <w:left w:val="nil"/>
              <w:bottom w:val="single" w:sz="8" w:space="0" w:color="auto"/>
              <w:right w:val="single" w:sz="8" w:space="0" w:color="auto"/>
            </w:tcBorders>
            <w:shd w:val="clear" w:color="auto" w:fill="auto"/>
            <w:vAlign w:val="center"/>
            <w:hideMark/>
          </w:tcPr>
          <w:p w:rsidR="00EC0C18" w:rsidRPr="00B12769" w:rsidRDefault="00EC0C18" w:rsidP="00B25FD2">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потери тепловой энергии в составе горячей воды при транспортировке</w:t>
            </w:r>
          </w:p>
        </w:tc>
        <w:tc>
          <w:tcPr>
            <w:tcW w:w="1158" w:type="dxa"/>
            <w:tcBorders>
              <w:top w:val="nil"/>
              <w:left w:val="single" w:sz="4" w:space="0" w:color="auto"/>
              <w:bottom w:val="single" w:sz="4" w:space="0" w:color="auto"/>
              <w:right w:val="single" w:sz="4" w:space="0" w:color="auto"/>
            </w:tcBorders>
            <w:shd w:val="clear" w:color="auto" w:fill="auto"/>
            <w:noWrap/>
            <w:vAlign w:val="center"/>
            <w:hideMark/>
          </w:tcPr>
          <w:p w:rsidR="00EC0C18" w:rsidRPr="00B12769" w:rsidRDefault="00EC0C18" w:rsidP="00B25FD2">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Гкал/год</w:t>
            </w:r>
          </w:p>
        </w:tc>
        <w:tc>
          <w:tcPr>
            <w:tcW w:w="1698" w:type="dxa"/>
            <w:tcBorders>
              <w:top w:val="nil"/>
              <w:left w:val="nil"/>
              <w:bottom w:val="single" w:sz="4" w:space="0" w:color="auto"/>
              <w:right w:val="single" w:sz="4" w:space="0" w:color="auto"/>
            </w:tcBorders>
            <w:shd w:val="clear" w:color="auto" w:fill="auto"/>
            <w:noWrap/>
            <w:vAlign w:val="center"/>
            <w:hideMark/>
          </w:tcPr>
          <w:p w:rsidR="00EC0C18" w:rsidRPr="00B12769" w:rsidRDefault="00EC0C18" w:rsidP="00B25FD2">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36</w:t>
            </w:r>
          </w:p>
        </w:tc>
        <w:tc>
          <w:tcPr>
            <w:tcW w:w="1253" w:type="dxa"/>
            <w:tcBorders>
              <w:top w:val="nil"/>
              <w:left w:val="nil"/>
              <w:bottom w:val="single" w:sz="4" w:space="0" w:color="auto"/>
              <w:right w:val="single" w:sz="4" w:space="0" w:color="auto"/>
            </w:tcBorders>
            <w:shd w:val="clear" w:color="auto" w:fill="auto"/>
            <w:noWrap/>
            <w:vAlign w:val="center"/>
            <w:hideMark/>
          </w:tcPr>
          <w:p w:rsidR="00EC0C18" w:rsidRPr="00B12769" w:rsidRDefault="00EC0C18" w:rsidP="00B25FD2">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42</w:t>
            </w:r>
          </w:p>
        </w:tc>
      </w:tr>
      <w:tr w:rsidR="00EC0C18" w:rsidRPr="00B12769" w:rsidTr="00EC0C18">
        <w:trPr>
          <w:trHeight w:val="525"/>
        </w:trPr>
        <w:tc>
          <w:tcPr>
            <w:tcW w:w="536" w:type="dxa"/>
            <w:tcBorders>
              <w:top w:val="nil"/>
              <w:left w:val="single" w:sz="4" w:space="0" w:color="auto"/>
              <w:bottom w:val="single" w:sz="4" w:space="0" w:color="auto"/>
              <w:right w:val="single" w:sz="4" w:space="0" w:color="auto"/>
            </w:tcBorders>
            <w:shd w:val="clear" w:color="auto" w:fill="auto"/>
            <w:noWrap/>
            <w:vAlign w:val="center"/>
            <w:hideMark/>
          </w:tcPr>
          <w:p w:rsidR="00EC0C18" w:rsidRPr="00B12769" w:rsidRDefault="00EC0C18" w:rsidP="00EA5BD7">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2.1.</w:t>
            </w:r>
          </w:p>
        </w:tc>
        <w:tc>
          <w:tcPr>
            <w:tcW w:w="1591"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EC0C18" w:rsidRPr="00B12769" w:rsidRDefault="00EC0C18" w:rsidP="00EA5BD7">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АО "Яркоммунсервис"</w:t>
            </w:r>
          </w:p>
        </w:tc>
        <w:tc>
          <w:tcPr>
            <w:tcW w:w="3402" w:type="dxa"/>
            <w:tcBorders>
              <w:top w:val="nil"/>
              <w:left w:val="nil"/>
              <w:bottom w:val="single" w:sz="8" w:space="0" w:color="auto"/>
              <w:right w:val="single" w:sz="8" w:space="0" w:color="auto"/>
            </w:tcBorders>
            <w:shd w:val="clear" w:color="auto" w:fill="auto"/>
            <w:vAlign w:val="center"/>
            <w:hideMark/>
          </w:tcPr>
          <w:p w:rsidR="00EC0C18" w:rsidRPr="00B12769" w:rsidRDefault="00EC0C18" w:rsidP="00EA5BD7">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потери горячей воды при транспортировке</w:t>
            </w:r>
          </w:p>
        </w:tc>
        <w:tc>
          <w:tcPr>
            <w:tcW w:w="1158" w:type="dxa"/>
            <w:tcBorders>
              <w:top w:val="nil"/>
              <w:left w:val="single" w:sz="4" w:space="0" w:color="auto"/>
              <w:bottom w:val="single" w:sz="4" w:space="0" w:color="auto"/>
              <w:right w:val="single" w:sz="4" w:space="0" w:color="auto"/>
            </w:tcBorders>
            <w:shd w:val="clear" w:color="auto" w:fill="auto"/>
            <w:noWrap/>
            <w:vAlign w:val="center"/>
            <w:hideMark/>
          </w:tcPr>
          <w:p w:rsidR="00EC0C18" w:rsidRPr="00B12769" w:rsidRDefault="00EC0C18" w:rsidP="00EA5BD7">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тыс. м3/год</w:t>
            </w:r>
          </w:p>
        </w:tc>
        <w:tc>
          <w:tcPr>
            <w:tcW w:w="1698" w:type="dxa"/>
            <w:tcBorders>
              <w:top w:val="nil"/>
              <w:left w:val="nil"/>
              <w:bottom w:val="single" w:sz="4" w:space="0" w:color="auto"/>
              <w:right w:val="single" w:sz="4" w:space="0" w:color="auto"/>
            </w:tcBorders>
            <w:shd w:val="clear" w:color="auto" w:fill="auto"/>
            <w:noWrap/>
            <w:vAlign w:val="center"/>
            <w:hideMark/>
          </w:tcPr>
          <w:p w:rsidR="00EC0C18" w:rsidRPr="00B12769" w:rsidRDefault="00EC0C18">
            <w:pPr>
              <w:jc w:val="center"/>
              <w:rPr>
                <w:rFonts w:asciiTheme="minorHAnsi" w:hAnsiTheme="minorHAnsi" w:cstheme="minorHAnsi"/>
                <w:color w:val="000000"/>
                <w:sz w:val="20"/>
                <w:szCs w:val="20"/>
              </w:rPr>
            </w:pPr>
            <w:r w:rsidRPr="00B12769">
              <w:rPr>
                <w:rFonts w:asciiTheme="minorHAnsi" w:hAnsiTheme="minorHAnsi" w:cstheme="minorHAnsi"/>
                <w:color w:val="000000"/>
                <w:sz w:val="20"/>
                <w:szCs w:val="20"/>
              </w:rPr>
              <w:t>1,1</w:t>
            </w:r>
          </w:p>
        </w:tc>
        <w:tc>
          <w:tcPr>
            <w:tcW w:w="1253" w:type="dxa"/>
            <w:tcBorders>
              <w:top w:val="nil"/>
              <w:left w:val="nil"/>
              <w:bottom w:val="single" w:sz="4" w:space="0" w:color="auto"/>
              <w:right w:val="single" w:sz="4" w:space="0" w:color="auto"/>
            </w:tcBorders>
            <w:shd w:val="clear" w:color="auto" w:fill="auto"/>
            <w:noWrap/>
            <w:vAlign w:val="center"/>
            <w:hideMark/>
          </w:tcPr>
          <w:p w:rsidR="00EC0C18" w:rsidRPr="00B12769" w:rsidRDefault="00EC0C18">
            <w:pPr>
              <w:jc w:val="center"/>
              <w:rPr>
                <w:rFonts w:asciiTheme="minorHAnsi" w:hAnsiTheme="minorHAnsi" w:cstheme="minorHAnsi"/>
                <w:color w:val="000000"/>
                <w:sz w:val="20"/>
                <w:szCs w:val="20"/>
              </w:rPr>
            </w:pPr>
            <w:r w:rsidRPr="00B12769">
              <w:rPr>
                <w:rFonts w:asciiTheme="minorHAnsi" w:hAnsiTheme="minorHAnsi" w:cstheme="minorHAnsi"/>
                <w:color w:val="000000"/>
                <w:sz w:val="20"/>
                <w:szCs w:val="20"/>
              </w:rPr>
              <w:t>1,1</w:t>
            </w:r>
          </w:p>
        </w:tc>
      </w:tr>
      <w:tr w:rsidR="00EC0C18" w:rsidRPr="00B12769" w:rsidTr="00EC0C18">
        <w:trPr>
          <w:trHeight w:val="525"/>
        </w:trPr>
        <w:tc>
          <w:tcPr>
            <w:tcW w:w="536" w:type="dxa"/>
            <w:tcBorders>
              <w:top w:val="nil"/>
              <w:left w:val="single" w:sz="4" w:space="0" w:color="auto"/>
              <w:bottom w:val="single" w:sz="4" w:space="0" w:color="auto"/>
              <w:right w:val="single" w:sz="4" w:space="0" w:color="auto"/>
            </w:tcBorders>
            <w:shd w:val="clear" w:color="auto" w:fill="auto"/>
            <w:noWrap/>
            <w:vAlign w:val="center"/>
            <w:hideMark/>
          </w:tcPr>
          <w:p w:rsidR="00EC0C18" w:rsidRPr="00B12769" w:rsidRDefault="00EC0C18" w:rsidP="00EA5BD7">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2.2.</w:t>
            </w:r>
          </w:p>
        </w:tc>
        <w:tc>
          <w:tcPr>
            <w:tcW w:w="1591" w:type="dxa"/>
            <w:vMerge/>
            <w:tcBorders>
              <w:top w:val="single" w:sz="4" w:space="0" w:color="auto"/>
              <w:left w:val="single" w:sz="4" w:space="0" w:color="auto"/>
              <w:bottom w:val="single" w:sz="4" w:space="0" w:color="auto"/>
              <w:right w:val="single" w:sz="4" w:space="0" w:color="auto"/>
            </w:tcBorders>
            <w:vAlign w:val="center"/>
          </w:tcPr>
          <w:p w:rsidR="00EC0C18" w:rsidRPr="00B12769" w:rsidRDefault="00EC0C18" w:rsidP="00EA5BD7">
            <w:pPr>
              <w:spacing w:line="240" w:lineRule="auto"/>
              <w:rPr>
                <w:rFonts w:asciiTheme="minorHAnsi" w:eastAsia="Times New Roman" w:hAnsiTheme="minorHAnsi" w:cstheme="minorHAnsi"/>
                <w:color w:val="000000"/>
                <w:sz w:val="20"/>
                <w:szCs w:val="20"/>
                <w:lang w:eastAsia="ru-RU"/>
              </w:rPr>
            </w:pPr>
          </w:p>
        </w:tc>
        <w:tc>
          <w:tcPr>
            <w:tcW w:w="3402" w:type="dxa"/>
            <w:tcBorders>
              <w:top w:val="nil"/>
              <w:left w:val="nil"/>
              <w:bottom w:val="single" w:sz="8" w:space="0" w:color="auto"/>
              <w:right w:val="single" w:sz="8" w:space="0" w:color="auto"/>
            </w:tcBorders>
            <w:shd w:val="clear" w:color="auto" w:fill="auto"/>
            <w:vAlign w:val="center"/>
            <w:hideMark/>
          </w:tcPr>
          <w:p w:rsidR="00EC0C18" w:rsidRPr="00B12769" w:rsidRDefault="00EC0C18" w:rsidP="00EA5BD7">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потери тепловой энергии в составе горячей воды при транспортировке</w:t>
            </w:r>
          </w:p>
        </w:tc>
        <w:tc>
          <w:tcPr>
            <w:tcW w:w="1158" w:type="dxa"/>
            <w:tcBorders>
              <w:top w:val="nil"/>
              <w:left w:val="single" w:sz="4" w:space="0" w:color="auto"/>
              <w:bottom w:val="single" w:sz="4" w:space="0" w:color="auto"/>
              <w:right w:val="single" w:sz="4" w:space="0" w:color="auto"/>
            </w:tcBorders>
            <w:shd w:val="clear" w:color="auto" w:fill="auto"/>
            <w:noWrap/>
            <w:vAlign w:val="center"/>
            <w:hideMark/>
          </w:tcPr>
          <w:p w:rsidR="00EC0C18" w:rsidRPr="00B12769" w:rsidRDefault="00EC0C18" w:rsidP="00EA5BD7">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Гкал/год</w:t>
            </w:r>
          </w:p>
        </w:tc>
        <w:tc>
          <w:tcPr>
            <w:tcW w:w="1698" w:type="dxa"/>
            <w:tcBorders>
              <w:top w:val="nil"/>
              <w:left w:val="nil"/>
              <w:bottom w:val="single" w:sz="4" w:space="0" w:color="auto"/>
              <w:right w:val="single" w:sz="4" w:space="0" w:color="auto"/>
            </w:tcBorders>
            <w:shd w:val="clear" w:color="auto" w:fill="auto"/>
            <w:noWrap/>
            <w:vAlign w:val="center"/>
            <w:hideMark/>
          </w:tcPr>
          <w:p w:rsidR="00EC0C18" w:rsidRPr="00B12769" w:rsidRDefault="00EC0C18" w:rsidP="00EA5BD7">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66</w:t>
            </w:r>
          </w:p>
        </w:tc>
        <w:tc>
          <w:tcPr>
            <w:tcW w:w="1253" w:type="dxa"/>
            <w:tcBorders>
              <w:top w:val="nil"/>
              <w:left w:val="nil"/>
              <w:bottom w:val="single" w:sz="4" w:space="0" w:color="auto"/>
              <w:right w:val="single" w:sz="4" w:space="0" w:color="auto"/>
            </w:tcBorders>
            <w:shd w:val="clear" w:color="auto" w:fill="auto"/>
            <w:noWrap/>
            <w:vAlign w:val="center"/>
            <w:hideMark/>
          </w:tcPr>
          <w:p w:rsidR="00EC0C18" w:rsidRPr="00B12769" w:rsidRDefault="00EC0C18" w:rsidP="00EA5BD7">
            <w:pPr>
              <w:spacing w:line="240" w:lineRule="auto"/>
              <w:jc w:val="center"/>
              <w:rPr>
                <w:rFonts w:asciiTheme="minorHAnsi" w:eastAsia="Times New Roman" w:hAnsiTheme="minorHAnsi" w:cstheme="minorHAnsi"/>
                <w:color w:val="000000"/>
                <w:sz w:val="20"/>
                <w:szCs w:val="24"/>
                <w:lang w:eastAsia="ru-RU"/>
              </w:rPr>
            </w:pPr>
            <w:r w:rsidRPr="00B12769">
              <w:rPr>
                <w:rFonts w:asciiTheme="minorHAnsi" w:eastAsia="Times New Roman" w:hAnsiTheme="minorHAnsi" w:cstheme="minorHAnsi"/>
                <w:color w:val="000000"/>
                <w:sz w:val="20"/>
                <w:szCs w:val="24"/>
                <w:lang w:eastAsia="ru-RU"/>
              </w:rPr>
              <w:t>66</w:t>
            </w:r>
          </w:p>
        </w:tc>
      </w:tr>
    </w:tbl>
    <w:p w:rsidR="004F6022" w:rsidRPr="00B12769" w:rsidRDefault="004F6022">
      <w:pPr>
        <w:spacing w:after="200"/>
        <w:rPr>
          <w:rFonts w:asciiTheme="minorHAnsi" w:hAnsiTheme="minorHAnsi" w:cstheme="minorHAnsi"/>
        </w:rPr>
      </w:pPr>
    </w:p>
    <w:p w:rsidR="00E4436B" w:rsidRPr="00B12769" w:rsidRDefault="00E4436B">
      <w:pPr>
        <w:spacing w:after="200"/>
        <w:rPr>
          <w:rFonts w:asciiTheme="minorHAnsi" w:eastAsiaTheme="minorHAnsi" w:hAnsiTheme="minorHAnsi" w:cstheme="minorHAnsi"/>
          <w:b/>
          <w:caps/>
          <w:szCs w:val="24"/>
        </w:rPr>
      </w:pPr>
      <w:r w:rsidRPr="00B12769">
        <w:rPr>
          <w:rFonts w:asciiTheme="minorHAnsi" w:hAnsiTheme="minorHAnsi" w:cstheme="minorHAnsi"/>
        </w:rPr>
        <w:br w:type="page"/>
      </w:r>
    </w:p>
    <w:p w:rsidR="00E4436B" w:rsidRPr="00B12769" w:rsidRDefault="00E4436B" w:rsidP="00A65054">
      <w:pPr>
        <w:pStyle w:val="1"/>
        <w:rPr>
          <w:rFonts w:asciiTheme="minorHAnsi" w:hAnsiTheme="minorHAnsi" w:cstheme="minorHAnsi"/>
        </w:rPr>
      </w:pPr>
      <w:bookmarkStart w:id="181" w:name="_Toc511733093"/>
      <w:r w:rsidRPr="00B12769">
        <w:rPr>
          <w:rFonts w:asciiTheme="minorHAnsi" w:hAnsiTheme="minorHAnsi" w:cstheme="minorHAnsi"/>
        </w:rPr>
        <w:t>Перечень выявленных бесхозяйных объектов централизованных систем горячего водоснабжения (в случае их выявления) и перечень организаций, уполномоченных на их эксплуатацию</w:t>
      </w:r>
      <w:bookmarkEnd w:id="181"/>
    </w:p>
    <w:p w:rsidR="00133D77" w:rsidRPr="00B12769" w:rsidRDefault="00E4436B" w:rsidP="00E4436B">
      <w:pPr>
        <w:pStyle w:val="aa"/>
        <w:rPr>
          <w:rFonts w:asciiTheme="minorHAnsi" w:hAnsiTheme="minorHAnsi" w:cstheme="minorHAnsi"/>
        </w:rPr>
      </w:pPr>
      <w:r w:rsidRPr="00B12769">
        <w:rPr>
          <w:rFonts w:asciiTheme="minorHAnsi" w:hAnsiTheme="minorHAnsi" w:cstheme="minorHAnsi"/>
        </w:rPr>
        <w:t xml:space="preserve">Бесхозяйные сети горячего водоснабжения на территории </w:t>
      </w:r>
      <w:r w:rsidR="00621B84" w:rsidRPr="00621B84">
        <w:rPr>
          <w:rFonts w:asciiTheme="minorHAnsi" w:hAnsiTheme="minorHAnsi" w:cstheme="minorHAnsi"/>
        </w:rPr>
        <w:t>СП Ивняковское</w:t>
      </w:r>
      <w:r w:rsidRPr="00B12769">
        <w:rPr>
          <w:rFonts w:asciiTheme="minorHAnsi" w:hAnsiTheme="minorHAnsi" w:cstheme="minorHAnsi"/>
        </w:rPr>
        <w:t xml:space="preserve"> отсутствуют.</w:t>
      </w:r>
    </w:p>
    <w:p w:rsidR="00133D77" w:rsidRPr="00B12769" w:rsidRDefault="00133D77">
      <w:pPr>
        <w:spacing w:after="200"/>
        <w:rPr>
          <w:rFonts w:asciiTheme="minorHAnsi" w:eastAsiaTheme="minorHAnsi" w:hAnsiTheme="minorHAnsi" w:cstheme="minorHAnsi"/>
          <w:szCs w:val="24"/>
        </w:rPr>
      </w:pPr>
    </w:p>
    <w:p w:rsidR="00133D77" w:rsidRPr="00B12769" w:rsidRDefault="00133D77" w:rsidP="00133D77">
      <w:pPr>
        <w:spacing w:after="200"/>
        <w:rPr>
          <w:rFonts w:asciiTheme="minorHAnsi" w:eastAsiaTheme="minorHAnsi" w:hAnsiTheme="minorHAnsi" w:cstheme="minorHAnsi"/>
          <w:b/>
          <w:caps/>
          <w:szCs w:val="24"/>
        </w:rPr>
      </w:pPr>
      <w:r w:rsidRPr="00B12769">
        <w:rPr>
          <w:rFonts w:asciiTheme="minorHAnsi" w:hAnsiTheme="minorHAnsi" w:cstheme="minorHAnsi"/>
        </w:rPr>
        <w:br w:type="page"/>
      </w:r>
    </w:p>
    <w:p w:rsidR="00E5057D" w:rsidRPr="00B12769" w:rsidRDefault="00BA7A17" w:rsidP="00BA7A17">
      <w:pPr>
        <w:pStyle w:val="aa"/>
        <w:spacing w:after="0"/>
        <w:rPr>
          <w:rFonts w:asciiTheme="minorHAnsi" w:hAnsiTheme="minorHAnsi" w:cstheme="minorHAnsi"/>
        </w:rPr>
      </w:pPr>
      <w:r w:rsidRPr="00B12769">
        <w:rPr>
          <w:rFonts w:asciiTheme="minorHAnsi" w:hAnsiTheme="minorHAnsi" w:cstheme="minorHAnsi"/>
          <w:noProof/>
          <w:lang w:eastAsia="ru-RU"/>
        </w:rPr>
        <mc:AlternateContent>
          <mc:Choice Requires="wps">
            <w:drawing>
              <wp:anchor distT="45720" distB="45720" distL="114300" distR="114300" simplePos="0" relativeHeight="251663360" behindDoc="0" locked="0" layoutInCell="1" allowOverlap="1" wp14:anchorId="3395FB0E" wp14:editId="1BCD0F0C">
                <wp:simplePos x="0" y="0"/>
                <wp:positionH relativeFrom="column">
                  <wp:posOffset>-262890</wp:posOffset>
                </wp:positionH>
                <wp:positionV relativeFrom="paragraph">
                  <wp:posOffset>29845</wp:posOffset>
                </wp:positionV>
                <wp:extent cx="6364605" cy="1404620"/>
                <wp:effectExtent l="0" t="0" r="17145" b="19050"/>
                <wp:wrapSquare wrapText="bothSides"/>
                <wp:docPr id="13" name="Надпись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364605" cy="1404620"/>
                        </a:xfrm>
                        <a:prstGeom prst="rect">
                          <a:avLst/>
                        </a:prstGeom>
                        <a:solidFill>
                          <a:srgbClr val="FFFFFF"/>
                        </a:solidFill>
                        <a:ln w="9525">
                          <a:solidFill>
                            <a:srgbClr val="000000"/>
                          </a:solidFill>
                          <a:miter lim="800000"/>
                          <a:headEnd/>
                          <a:tailEnd/>
                        </a:ln>
                      </wps:spPr>
                      <wps:txbx>
                        <w:txbxContent>
                          <w:p w:rsidR="00F618AF" w:rsidRPr="00BA7A17" w:rsidRDefault="00F618AF" w:rsidP="00BA7A17">
                            <w:pPr>
                              <w:pStyle w:val="1"/>
                              <w:numPr>
                                <w:ilvl w:val="0"/>
                                <w:numId w:val="0"/>
                              </w:numPr>
                              <w:jc w:val="center"/>
                            </w:pPr>
                            <w:bookmarkStart w:id="182" w:name="_Toc511733094"/>
                            <w:r>
                              <w:rPr>
                                <w:caps w:val="0"/>
                              </w:rPr>
                              <w:t xml:space="preserve">ЧАСТЬ </w:t>
                            </w:r>
                            <w:r>
                              <w:rPr>
                                <w:caps w:val="0"/>
                                <w:lang w:val="en-US"/>
                              </w:rPr>
                              <w:t>III</w:t>
                            </w:r>
                            <w:r>
                              <w:rPr>
                                <w:caps w:val="0"/>
                              </w:rPr>
                              <w:t xml:space="preserve">. </w:t>
                            </w:r>
                            <w:r w:rsidRPr="008F001C">
                              <w:rPr>
                                <w:caps w:val="0"/>
                              </w:rPr>
                              <w:t xml:space="preserve">СХЕМА </w:t>
                            </w:r>
                            <w:r>
                              <w:rPr>
                                <w:caps w:val="0"/>
                              </w:rPr>
                              <w:t>ВОДООТВЕДЕНИЯ</w:t>
                            </w:r>
                            <w:r w:rsidRPr="008F001C">
                              <w:rPr>
                                <w:caps w:val="0"/>
                              </w:rPr>
                              <w:t xml:space="preserve"> </w:t>
                            </w:r>
                            <w:r>
                              <w:rPr>
                                <w:caps w:val="0"/>
                              </w:rPr>
                              <w:t>ИВНЯКОВСКОГО</w:t>
                            </w:r>
                            <w:r w:rsidRPr="008F001C">
                              <w:rPr>
                                <w:caps w:val="0"/>
                              </w:rPr>
                              <w:t xml:space="preserve"> СЕЛЬСКОГО ПОСЕЛЕНИЯ </w:t>
                            </w:r>
                            <w:r>
                              <w:rPr>
                                <w:caps w:val="0"/>
                              </w:rPr>
                              <w:t>ЯРОСЛАВСКОГО</w:t>
                            </w:r>
                            <w:r w:rsidRPr="008F001C">
                              <w:rPr>
                                <w:caps w:val="0"/>
                              </w:rPr>
                              <w:t xml:space="preserve"> МУНИЦИПАЛЬНОГО РАЙОНА ЯРОСЛАВСКОЙ ОБЛАСТИ НА ПЕРИОД </w:t>
                            </w:r>
                            <w:r>
                              <w:rPr>
                                <w:caps w:val="0"/>
                              </w:rPr>
                              <w:t xml:space="preserve">С </w:t>
                            </w:r>
                            <w:r w:rsidRPr="00BA2189">
                              <w:rPr>
                                <w:caps w:val="0"/>
                              </w:rPr>
                              <w:t>2018 ПО 2027 ГГ</w:t>
                            </w:r>
                            <w:r w:rsidRPr="008F001C">
                              <w:rPr>
                                <w:caps w:val="0"/>
                              </w:rPr>
                              <w:t>.</w:t>
                            </w:r>
                            <w:bookmarkEnd w:id="182"/>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id="_x0000_s1032" type="#_x0000_t202" style="position:absolute;left:0;text-align:left;margin-left:-20.7pt;margin-top:2.35pt;width:501.15pt;height:110.6pt;z-index:251663360;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">
                <v:textbox style="mso-fit-shape-to-text:t">
                  <w:txbxContent>
                    <w:p w:rsidR="00F618AF" w:rsidRPr="00BA7A17" w:rsidRDefault="00F618AF" w:rsidP="00BA7A17">
                      <w:pPr>
                        <w:pStyle w:val="1"/>
                        <w:numPr>
                          <w:ilvl w:val="0"/>
                          <w:numId w:val="0"/>
                        </w:numPr>
                        <w:jc w:val="center"/>
                      </w:pPr>
                      <w:bookmarkStart w:id="185" w:name="_Toc511733094"/>
                      <w:r>
                        <w:rPr>
                          <w:caps w:val="0"/>
                        </w:rPr>
                        <w:t xml:space="preserve">ЧАСТЬ </w:t>
                      </w:r>
                      <w:r>
                        <w:rPr>
                          <w:caps w:val="0"/>
                          <w:lang w:val="en-US"/>
                        </w:rPr>
                        <w:t>III</w:t>
                      </w:r>
                      <w:r>
                        <w:rPr>
                          <w:caps w:val="0"/>
                        </w:rPr>
                        <w:t xml:space="preserve">. </w:t>
                      </w:r>
                      <w:r w:rsidRPr="008F001C">
                        <w:rPr>
                          <w:caps w:val="0"/>
                        </w:rPr>
                        <w:t xml:space="preserve">СХЕМА </w:t>
                      </w:r>
                      <w:r>
                        <w:rPr>
                          <w:caps w:val="0"/>
                        </w:rPr>
                        <w:t>ВОДООТВЕДЕНИЯ</w:t>
                      </w:r>
                      <w:r w:rsidRPr="008F001C">
                        <w:rPr>
                          <w:caps w:val="0"/>
                        </w:rPr>
                        <w:t xml:space="preserve"> </w:t>
                      </w:r>
                      <w:r>
                        <w:rPr>
                          <w:caps w:val="0"/>
                        </w:rPr>
                        <w:t>ИВНЯКОВСКОГО</w:t>
                      </w:r>
                      <w:r w:rsidRPr="008F001C">
                        <w:rPr>
                          <w:caps w:val="0"/>
                        </w:rPr>
                        <w:t xml:space="preserve"> СЕЛЬСКОГО ПОСЕЛЕНИЯ </w:t>
                      </w:r>
                      <w:r>
                        <w:rPr>
                          <w:caps w:val="0"/>
                        </w:rPr>
                        <w:t>ЯРОСЛАВСКОГО</w:t>
                      </w:r>
                      <w:r w:rsidRPr="008F001C">
                        <w:rPr>
                          <w:caps w:val="0"/>
                        </w:rPr>
                        <w:t xml:space="preserve"> МУНИЦИПАЛЬНОГО РАЙОНА ЯРОСЛАВСКОЙ ОБЛАСТИ НА ПЕРИОД </w:t>
                      </w:r>
                      <w:r>
                        <w:rPr>
                          <w:caps w:val="0"/>
                        </w:rPr>
                        <w:t xml:space="preserve">С </w:t>
                      </w:r>
                      <w:r w:rsidRPr="00BA2189">
                        <w:rPr>
                          <w:caps w:val="0"/>
                        </w:rPr>
                        <w:t>2018 ПО 2027 ГГ</w:t>
                      </w:r>
                      <w:r w:rsidRPr="008F001C">
                        <w:rPr>
                          <w:caps w:val="0"/>
                        </w:rPr>
                        <w:t>.</w:t>
                      </w:r>
                      <w:bookmarkEnd w:id="185"/>
                    </w:p>
                  </w:txbxContent>
                </v:textbox>
                <w10:wrap type="square"/>
              </v:shape>
            </w:pict>
          </mc:Fallback>
        </mc:AlternateContent>
      </w:r>
    </w:p>
    <w:p w:rsidR="00133D77" w:rsidRPr="00B12769" w:rsidRDefault="00133D77" w:rsidP="00FB10A3">
      <w:pPr>
        <w:pStyle w:val="1"/>
        <w:numPr>
          <w:ilvl w:val="0"/>
          <w:numId w:val="39"/>
        </w:numPr>
        <w:rPr>
          <w:rFonts w:asciiTheme="minorHAnsi" w:hAnsiTheme="minorHAnsi" w:cstheme="minorHAnsi"/>
        </w:rPr>
      </w:pPr>
      <w:bookmarkStart w:id="183" w:name="_Toc511733095"/>
      <w:r w:rsidRPr="00B12769">
        <w:rPr>
          <w:rFonts w:asciiTheme="minorHAnsi" w:hAnsiTheme="minorHAnsi" w:cstheme="minorHAnsi"/>
        </w:rPr>
        <w:t>Существующее положение в сфере водоотведения поселения, городского округа</w:t>
      </w:r>
      <w:bookmarkEnd w:id="183"/>
    </w:p>
    <w:p w:rsidR="00133D77" w:rsidRPr="00B12769" w:rsidRDefault="00133D77" w:rsidP="00A65054">
      <w:pPr>
        <w:pStyle w:val="2"/>
        <w:rPr>
          <w:rFonts w:asciiTheme="minorHAnsi" w:hAnsiTheme="minorHAnsi" w:cstheme="minorHAnsi"/>
        </w:rPr>
      </w:pPr>
      <w:bookmarkStart w:id="184" w:name="_Toc511733096"/>
      <w:r w:rsidRPr="00B12769">
        <w:rPr>
          <w:rFonts w:asciiTheme="minorHAnsi" w:hAnsiTheme="minorHAnsi" w:cstheme="minorHAnsi"/>
        </w:rPr>
        <w:t>Описание структуры системы сбора, очистки и отведения сточных вод на территории поселения, городского округа и деление территории поселения, городского округа на эксплуатационные зоны</w:t>
      </w:r>
      <w:bookmarkEnd w:id="184"/>
    </w:p>
    <w:p w:rsidR="005A30CF" w:rsidRPr="00B12769" w:rsidRDefault="00133D77" w:rsidP="005A30CF">
      <w:pPr>
        <w:pStyle w:val="aa"/>
        <w:rPr>
          <w:rFonts w:asciiTheme="minorHAnsi" w:hAnsiTheme="minorHAnsi" w:cstheme="minorHAnsi"/>
        </w:rPr>
      </w:pPr>
      <w:r w:rsidRPr="00B12769">
        <w:rPr>
          <w:rFonts w:asciiTheme="minorHAnsi" w:hAnsiTheme="minorHAnsi" w:cstheme="minorHAnsi"/>
        </w:rPr>
        <w:t xml:space="preserve">На территории СП </w:t>
      </w:r>
      <w:r w:rsidR="00820D6E" w:rsidRPr="00B12769">
        <w:rPr>
          <w:rFonts w:asciiTheme="minorHAnsi" w:hAnsiTheme="minorHAnsi" w:cstheme="minorHAnsi"/>
        </w:rPr>
        <w:t>Ивняковское</w:t>
      </w:r>
      <w:r w:rsidRPr="00B12769">
        <w:rPr>
          <w:rFonts w:asciiTheme="minorHAnsi" w:hAnsiTheme="minorHAnsi" w:cstheme="minorHAnsi"/>
        </w:rPr>
        <w:t xml:space="preserve"> ЦCВО имеются в</w:t>
      </w:r>
      <w:r w:rsidR="00624C81">
        <w:rPr>
          <w:rFonts w:asciiTheme="minorHAnsi" w:hAnsiTheme="minorHAnsi" w:cstheme="minorHAnsi"/>
        </w:rPr>
        <w:t xml:space="preserve"> </w:t>
      </w:r>
      <w:r w:rsidR="00074E61">
        <w:rPr>
          <w:rFonts w:asciiTheme="minorHAnsi" w:hAnsiTheme="minorHAnsi" w:cstheme="minorHAnsi"/>
        </w:rPr>
        <w:t>пос.</w:t>
      </w:r>
      <w:r w:rsidR="005A30CF" w:rsidRPr="00B12769">
        <w:rPr>
          <w:rFonts w:asciiTheme="minorHAnsi" w:hAnsiTheme="minorHAnsi" w:cstheme="minorHAnsi"/>
        </w:rPr>
        <w:t xml:space="preserve"> Ивняки, </w:t>
      </w:r>
      <w:r w:rsidR="00074E61">
        <w:rPr>
          <w:rFonts w:asciiTheme="minorHAnsi" w:hAnsiTheme="minorHAnsi" w:cstheme="minorHAnsi"/>
        </w:rPr>
        <w:t>пос.</w:t>
      </w:r>
      <w:r w:rsidR="005A30CF" w:rsidRPr="00B12769">
        <w:rPr>
          <w:rFonts w:asciiTheme="minorHAnsi" w:hAnsiTheme="minorHAnsi" w:cstheme="minorHAnsi"/>
        </w:rPr>
        <w:t xml:space="preserve"> Карачиха, с. Сарафоново, с. Спасское.</w:t>
      </w:r>
    </w:p>
    <w:p w:rsidR="00133D77" w:rsidRPr="00B12769" w:rsidRDefault="00133D77" w:rsidP="005A30CF">
      <w:pPr>
        <w:pStyle w:val="aa"/>
        <w:rPr>
          <w:rFonts w:asciiTheme="minorHAnsi" w:hAnsiTheme="minorHAnsi" w:cstheme="minorHAnsi"/>
        </w:rPr>
      </w:pPr>
      <w:r w:rsidRPr="00B12769">
        <w:rPr>
          <w:rFonts w:asciiTheme="minorHAnsi" w:hAnsiTheme="minorHAnsi" w:cstheme="minorHAnsi"/>
        </w:rPr>
        <w:t xml:space="preserve">Эксплуатационные зоны организаций, осуществляющих регулируемые виды деятельности в сфере ЦВО на территории СП </w:t>
      </w:r>
      <w:r w:rsidR="00820D6E" w:rsidRPr="00B12769">
        <w:rPr>
          <w:rFonts w:asciiTheme="minorHAnsi" w:hAnsiTheme="minorHAnsi" w:cstheme="minorHAnsi"/>
        </w:rPr>
        <w:t>Ивняковское</w:t>
      </w:r>
      <w:r w:rsidRPr="00B12769">
        <w:rPr>
          <w:rFonts w:asciiTheme="minorHAnsi" w:hAnsiTheme="minorHAnsi" w:cstheme="minorHAnsi"/>
        </w:rPr>
        <w:t>, представлены в таблице ниже.</w:t>
      </w:r>
    </w:p>
    <w:p w:rsidR="00133D77" w:rsidRPr="00B12769" w:rsidRDefault="00133D77" w:rsidP="00133D77">
      <w:pPr>
        <w:pStyle w:val="aa"/>
        <w:keepNext/>
        <w:spacing w:after="0"/>
        <w:ind w:firstLine="0"/>
        <w:rPr>
          <w:rFonts w:asciiTheme="minorHAnsi" w:hAnsiTheme="minorHAnsi" w:cstheme="minorHAnsi"/>
        </w:rPr>
      </w:pPr>
      <w:bookmarkStart w:id="185" w:name="_Toc511733183"/>
      <w:r w:rsidRPr="00B12769">
        <w:rPr>
          <w:rFonts w:asciiTheme="minorHAnsi" w:hAnsiTheme="minorHAnsi" w:cstheme="minorHAnsi"/>
        </w:rPr>
        <w:t xml:space="preserve">Таблица </w:t>
      </w:r>
      <w:r w:rsidR="001160BB">
        <w:rPr>
          <w:rFonts w:asciiTheme="minorHAnsi" w:hAnsiTheme="minorHAnsi" w:cstheme="minorHAnsi"/>
        </w:rPr>
        <w:fldChar w:fldCharType="begin"/>
      </w:r>
      <w:r w:rsidR="001160BB">
        <w:rPr>
          <w:rFonts w:asciiTheme="minorHAnsi" w:hAnsiTheme="minorHAnsi" w:cstheme="minorHAnsi"/>
        </w:rPr>
        <w:instrText xml:space="preserve"> STYLEREF 1 \s </w:instrText>
      </w:r>
      <w:r w:rsidR="001160BB">
        <w:rPr>
          <w:rFonts w:asciiTheme="minorHAnsi" w:hAnsiTheme="minorHAnsi" w:cstheme="minorHAnsi"/>
        </w:rPr>
        <w:fldChar w:fldCharType="separate"/>
      </w:r>
      <w:r w:rsidR="00A4728E">
        <w:rPr>
          <w:rFonts w:asciiTheme="minorHAnsi" w:hAnsiTheme="minorHAnsi" w:cstheme="minorHAnsi"/>
          <w:noProof/>
        </w:rPr>
        <w:t>1</w:t>
      </w:r>
      <w:r w:rsidR="001160BB">
        <w:rPr>
          <w:rFonts w:asciiTheme="minorHAnsi" w:hAnsiTheme="minorHAnsi" w:cstheme="minorHAnsi"/>
        </w:rPr>
        <w:fldChar w:fldCharType="end"/>
      </w:r>
      <w:r w:rsidR="001160BB">
        <w:rPr>
          <w:rFonts w:asciiTheme="minorHAnsi" w:hAnsiTheme="minorHAnsi" w:cstheme="minorHAnsi"/>
        </w:rPr>
        <w:t>.</w:t>
      </w:r>
      <w:r w:rsidR="001160BB">
        <w:rPr>
          <w:rFonts w:asciiTheme="minorHAnsi" w:hAnsiTheme="minorHAnsi" w:cstheme="minorHAnsi"/>
        </w:rPr>
        <w:fldChar w:fldCharType="begin"/>
      </w:r>
      <w:r w:rsidR="001160BB">
        <w:rPr>
          <w:rFonts w:asciiTheme="minorHAnsi" w:hAnsiTheme="minorHAnsi" w:cstheme="minorHAnsi"/>
        </w:rPr>
        <w:instrText xml:space="preserve"> SEQ Таблица \* ARABIC \s 1 </w:instrText>
      </w:r>
      <w:r w:rsidR="001160BB">
        <w:rPr>
          <w:rFonts w:asciiTheme="minorHAnsi" w:hAnsiTheme="minorHAnsi" w:cstheme="minorHAnsi"/>
        </w:rPr>
        <w:fldChar w:fldCharType="separate"/>
      </w:r>
      <w:r w:rsidR="00A4728E">
        <w:rPr>
          <w:rFonts w:asciiTheme="minorHAnsi" w:hAnsiTheme="minorHAnsi" w:cstheme="minorHAnsi"/>
          <w:noProof/>
        </w:rPr>
        <w:t>1</w:t>
      </w:r>
      <w:r w:rsidR="001160BB">
        <w:rPr>
          <w:rFonts w:asciiTheme="minorHAnsi" w:hAnsiTheme="minorHAnsi" w:cstheme="minorHAnsi"/>
        </w:rPr>
        <w:fldChar w:fldCharType="end"/>
      </w:r>
      <w:r w:rsidRPr="00B12769">
        <w:rPr>
          <w:rFonts w:asciiTheme="minorHAnsi" w:hAnsiTheme="minorHAnsi" w:cstheme="minorHAnsi"/>
          <w:noProof/>
        </w:rPr>
        <w:t xml:space="preserve"> – </w:t>
      </w:r>
      <w:r w:rsidRPr="00B12769">
        <w:rPr>
          <w:rFonts w:asciiTheme="minorHAnsi" w:hAnsiTheme="minorHAnsi" w:cstheme="minorHAnsi"/>
        </w:rPr>
        <w:t xml:space="preserve">Эксплуатационные зоны организаций, осуществляющих регулируемые виды деятельности в сфере ЦВО на территории СП </w:t>
      </w:r>
      <w:r w:rsidR="00820D6E" w:rsidRPr="00B12769">
        <w:rPr>
          <w:rFonts w:asciiTheme="minorHAnsi" w:hAnsiTheme="minorHAnsi" w:cstheme="minorHAnsi"/>
        </w:rPr>
        <w:t>Ивняковское</w:t>
      </w:r>
      <w:bookmarkEnd w:id="185"/>
    </w:p>
    <w:tbl>
      <w:tblPr>
        <w:tblW w:w="5000" w:type="pct"/>
        <w:tblLook w:val="04A0" w:firstRow="1" w:lastRow="0" w:firstColumn="1" w:lastColumn="0" w:noHBand="0" w:noVBand="1"/>
      </w:tblPr>
      <w:tblGrid>
        <w:gridCol w:w="572"/>
        <w:gridCol w:w="2853"/>
        <w:gridCol w:w="2853"/>
        <w:gridCol w:w="3575"/>
      </w:tblGrid>
      <w:tr w:rsidR="005A30CF" w:rsidRPr="00B12769" w:rsidTr="005A30CF">
        <w:trPr>
          <w:trHeight w:val="510"/>
        </w:trPr>
        <w:tc>
          <w:tcPr>
            <w:tcW w:w="290"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5A30CF" w:rsidRPr="00B12769" w:rsidRDefault="005A30CF" w:rsidP="005A30CF">
            <w:pPr>
              <w:spacing w:line="240" w:lineRule="auto"/>
              <w:jc w:val="center"/>
              <w:rPr>
                <w:rFonts w:asciiTheme="minorHAnsi" w:eastAsia="Times New Roman" w:hAnsiTheme="minorHAnsi" w:cstheme="minorHAnsi"/>
                <w:b/>
                <w:bCs/>
                <w:color w:val="000000"/>
                <w:sz w:val="20"/>
                <w:szCs w:val="20"/>
                <w:lang w:eastAsia="ru-RU"/>
              </w:rPr>
            </w:pPr>
            <w:r w:rsidRPr="00B12769">
              <w:rPr>
                <w:rFonts w:asciiTheme="minorHAnsi" w:eastAsia="Times New Roman" w:hAnsiTheme="minorHAnsi" w:cstheme="minorHAnsi"/>
                <w:b/>
                <w:bCs/>
                <w:color w:val="000000"/>
                <w:sz w:val="20"/>
                <w:szCs w:val="20"/>
                <w:lang w:eastAsia="ru-RU"/>
              </w:rPr>
              <w:t xml:space="preserve">№ </w:t>
            </w:r>
            <w:r w:rsidR="00074E61">
              <w:rPr>
                <w:rFonts w:asciiTheme="minorHAnsi" w:eastAsia="Times New Roman" w:hAnsiTheme="minorHAnsi" w:cstheme="minorHAnsi"/>
                <w:b/>
                <w:bCs/>
                <w:color w:val="000000"/>
                <w:sz w:val="20"/>
                <w:szCs w:val="20"/>
                <w:lang w:eastAsia="ru-RU"/>
              </w:rPr>
              <w:t>пос.</w:t>
            </w:r>
          </w:p>
        </w:tc>
        <w:tc>
          <w:tcPr>
            <w:tcW w:w="1448" w:type="pct"/>
            <w:tcBorders>
              <w:top w:val="single" w:sz="4" w:space="0" w:color="auto"/>
              <w:left w:val="nil"/>
              <w:bottom w:val="single" w:sz="4" w:space="0" w:color="auto"/>
              <w:right w:val="single" w:sz="4" w:space="0" w:color="auto"/>
            </w:tcBorders>
            <w:shd w:val="clear" w:color="auto" w:fill="auto"/>
            <w:vAlign w:val="center"/>
            <w:hideMark/>
          </w:tcPr>
          <w:p w:rsidR="005A30CF" w:rsidRPr="00B12769" w:rsidRDefault="005A30CF" w:rsidP="005A30CF">
            <w:pPr>
              <w:spacing w:line="240" w:lineRule="auto"/>
              <w:jc w:val="center"/>
              <w:rPr>
                <w:rFonts w:asciiTheme="minorHAnsi" w:eastAsia="Times New Roman" w:hAnsiTheme="minorHAnsi" w:cstheme="minorHAnsi"/>
                <w:b/>
                <w:bCs/>
                <w:color w:val="000000"/>
                <w:sz w:val="20"/>
                <w:szCs w:val="20"/>
                <w:lang w:eastAsia="ru-RU"/>
              </w:rPr>
            </w:pPr>
            <w:r w:rsidRPr="00B12769">
              <w:rPr>
                <w:rFonts w:asciiTheme="minorHAnsi" w:eastAsia="Times New Roman" w:hAnsiTheme="minorHAnsi" w:cstheme="minorHAnsi"/>
                <w:b/>
                <w:bCs/>
                <w:color w:val="000000"/>
                <w:sz w:val="20"/>
                <w:szCs w:val="20"/>
                <w:lang w:eastAsia="ru-RU"/>
              </w:rPr>
              <w:t>Полное наименование организации</w:t>
            </w:r>
          </w:p>
        </w:tc>
        <w:tc>
          <w:tcPr>
            <w:tcW w:w="1448" w:type="pct"/>
            <w:tcBorders>
              <w:top w:val="single" w:sz="4" w:space="0" w:color="auto"/>
              <w:left w:val="nil"/>
              <w:bottom w:val="single" w:sz="4" w:space="0" w:color="auto"/>
              <w:right w:val="single" w:sz="4" w:space="0" w:color="auto"/>
            </w:tcBorders>
            <w:shd w:val="clear" w:color="auto" w:fill="auto"/>
            <w:vAlign w:val="center"/>
            <w:hideMark/>
          </w:tcPr>
          <w:p w:rsidR="005A30CF" w:rsidRPr="00B12769" w:rsidRDefault="005A30CF" w:rsidP="005A30CF">
            <w:pPr>
              <w:spacing w:line="240" w:lineRule="auto"/>
              <w:jc w:val="center"/>
              <w:rPr>
                <w:rFonts w:asciiTheme="minorHAnsi" w:eastAsia="Times New Roman" w:hAnsiTheme="minorHAnsi" w:cstheme="minorHAnsi"/>
                <w:b/>
                <w:bCs/>
                <w:color w:val="000000"/>
                <w:sz w:val="20"/>
                <w:szCs w:val="20"/>
                <w:lang w:eastAsia="ru-RU"/>
              </w:rPr>
            </w:pPr>
            <w:r w:rsidRPr="00B12769">
              <w:rPr>
                <w:rFonts w:asciiTheme="minorHAnsi" w:eastAsia="Times New Roman" w:hAnsiTheme="minorHAnsi" w:cstheme="minorHAnsi"/>
                <w:b/>
                <w:bCs/>
                <w:color w:val="000000"/>
                <w:sz w:val="20"/>
                <w:szCs w:val="20"/>
                <w:lang w:eastAsia="ru-RU"/>
              </w:rPr>
              <w:t>Сокращенное наименование организации</w:t>
            </w:r>
          </w:p>
        </w:tc>
        <w:tc>
          <w:tcPr>
            <w:tcW w:w="1815" w:type="pct"/>
            <w:tcBorders>
              <w:top w:val="single" w:sz="4" w:space="0" w:color="auto"/>
              <w:left w:val="nil"/>
              <w:bottom w:val="single" w:sz="4" w:space="0" w:color="auto"/>
              <w:right w:val="single" w:sz="4" w:space="0" w:color="auto"/>
            </w:tcBorders>
            <w:shd w:val="clear" w:color="auto" w:fill="auto"/>
            <w:vAlign w:val="center"/>
            <w:hideMark/>
          </w:tcPr>
          <w:p w:rsidR="005A30CF" w:rsidRPr="00B12769" w:rsidRDefault="005A30CF" w:rsidP="005A30CF">
            <w:pPr>
              <w:spacing w:line="240" w:lineRule="auto"/>
              <w:jc w:val="center"/>
              <w:rPr>
                <w:rFonts w:asciiTheme="minorHAnsi" w:eastAsia="Times New Roman" w:hAnsiTheme="minorHAnsi" w:cstheme="minorHAnsi"/>
                <w:b/>
                <w:bCs/>
                <w:color w:val="000000"/>
                <w:sz w:val="20"/>
                <w:szCs w:val="20"/>
                <w:lang w:eastAsia="ru-RU"/>
              </w:rPr>
            </w:pPr>
            <w:r w:rsidRPr="00B12769">
              <w:rPr>
                <w:rFonts w:asciiTheme="minorHAnsi" w:eastAsia="Times New Roman" w:hAnsiTheme="minorHAnsi" w:cstheme="minorHAnsi"/>
                <w:b/>
                <w:bCs/>
                <w:color w:val="000000"/>
                <w:sz w:val="20"/>
                <w:szCs w:val="20"/>
                <w:lang w:eastAsia="ru-RU"/>
              </w:rPr>
              <w:t>Зона эксплуатационной ответственности в сфере ЦВО</w:t>
            </w:r>
          </w:p>
        </w:tc>
      </w:tr>
      <w:tr w:rsidR="005A30CF" w:rsidRPr="00B12769" w:rsidTr="005A30CF">
        <w:trPr>
          <w:trHeight w:val="510"/>
        </w:trPr>
        <w:tc>
          <w:tcPr>
            <w:tcW w:w="290" w:type="pct"/>
            <w:tcBorders>
              <w:top w:val="nil"/>
              <w:left w:val="single" w:sz="4" w:space="0" w:color="auto"/>
              <w:bottom w:val="single" w:sz="4" w:space="0" w:color="auto"/>
              <w:right w:val="single" w:sz="4" w:space="0" w:color="auto"/>
            </w:tcBorders>
            <w:shd w:val="clear" w:color="auto" w:fill="auto"/>
            <w:vAlign w:val="center"/>
            <w:hideMark/>
          </w:tcPr>
          <w:p w:rsidR="005A30CF" w:rsidRPr="00B12769" w:rsidRDefault="005A30CF" w:rsidP="005A30CF">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1</w:t>
            </w:r>
          </w:p>
        </w:tc>
        <w:tc>
          <w:tcPr>
            <w:tcW w:w="1448" w:type="pct"/>
            <w:tcBorders>
              <w:top w:val="nil"/>
              <w:left w:val="nil"/>
              <w:bottom w:val="single" w:sz="4" w:space="0" w:color="auto"/>
              <w:right w:val="single" w:sz="4" w:space="0" w:color="auto"/>
            </w:tcBorders>
            <w:shd w:val="clear" w:color="auto" w:fill="auto"/>
            <w:vAlign w:val="center"/>
            <w:hideMark/>
          </w:tcPr>
          <w:p w:rsidR="005A30CF" w:rsidRPr="00B12769" w:rsidRDefault="006D07AA" w:rsidP="005A30CF">
            <w:pPr>
              <w:spacing w:line="240" w:lineRule="auto"/>
              <w:jc w:val="center"/>
              <w:rPr>
                <w:rFonts w:asciiTheme="minorHAnsi" w:eastAsia="Times New Roman" w:hAnsiTheme="minorHAnsi" w:cstheme="minorHAnsi"/>
                <w:color w:val="000000"/>
                <w:sz w:val="20"/>
                <w:szCs w:val="20"/>
                <w:lang w:eastAsia="ru-RU"/>
              </w:rPr>
            </w:pPr>
            <w:r>
              <w:rPr>
                <w:rFonts w:asciiTheme="minorHAnsi" w:eastAsia="Times New Roman" w:hAnsiTheme="minorHAnsi" w:cstheme="minorHAnsi"/>
                <w:color w:val="000000"/>
                <w:sz w:val="20"/>
                <w:szCs w:val="20"/>
                <w:lang w:eastAsia="ru-RU"/>
              </w:rPr>
              <w:t xml:space="preserve">Открытое </w:t>
            </w:r>
            <w:r w:rsidR="005A30CF" w:rsidRPr="00B12769">
              <w:rPr>
                <w:rFonts w:asciiTheme="minorHAnsi" w:eastAsia="Times New Roman" w:hAnsiTheme="minorHAnsi" w:cstheme="minorHAnsi"/>
                <w:color w:val="000000"/>
                <w:sz w:val="20"/>
                <w:szCs w:val="20"/>
                <w:lang w:eastAsia="ru-RU"/>
              </w:rPr>
              <w:t>Акционерное Общество "Ярославльводоканал»</w:t>
            </w:r>
          </w:p>
        </w:tc>
        <w:tc>
          <w:tcPr>
            <w:tcW w:w="1448" w:type="pct"/>
            <w:tcBorders>
              <w:top w:val="nil"/>
              <w:left w:val="nil"/>
              <w:bottom w:val="single" w:sz="4" w:space="0" w:color="auto"/>
              <w:right w:val="single" w:sz="4" w:space="0" w:color="auto"/>
            </w:tcBorders>
            <w:shd w:val="clear" w:color="auto" w:fill="auto"/>
            <w:vAlign w:val="center"/>
            <w:hideMark/>
          </w:tcPr>
          <w:p w:rsidR="005A30CF" w:rsidRPr="00B12769" w:rsidRDefault="006D07AA" w:rsidP="005A30CF">
            <w:pPr>
              <w:spacing w:line="240" w:lineRule="auto"/>
              <w:jc w:val="center"/>
              <w:rPr>
                <w:rFonts w:asciiTheme="minorHAnsi" w:eastAsia="Times New Roman" w:hAnsiTheme="minorHAnsi" w:cstheme="minorHAnsi"/>
                <w:color w:val="000000"/>
                <w:sz w:val="20"/>
                <w:szCs w:val="20"/>
                <w:lang w:eastAsia="ru-RU"/>
              </w:rPr>
            </w:pPr>
            <w:r>
              <w:rPr>
                <w:rFonts w:asciiTheme="minorHAnsi" w:eastAsia="Times New Roman" w:hAnsiTheme="minorHAnsi" w:cstheme="minorHAnsi"/>
                <w:color w:val="000000"/>
                <w:sz w:val="20"/>
                <w:szCs w:val="20"/>
                <w:lang w:eastAsia="ru-RU"/>
              </w:rPr>
              <w:t>О</w:t>
            </w:r>
            <w:r w:rsidR="005A30CF" w:rsidRPr="00B12769">
              <w:rPr>
                <w:rFonts w:asciiTheme="minorHAnsi" w:eastAsia="Times New Roman" w:hAnsiTheme="minorHAnsi" w:cstheme="minorHAnsi"/>
                <w:color w:val="000000"/>
                <w:sz w:val="20"/>
                <w:szCs w:val="20"/>
                <w:lang w:eastAsia="ru-RU"/>
              </w:rPr>
              <w:t>АО "Ярославльводоканал"</w:t>
            </w:r>
          </w:p>
        </w:tc>
        <w:tc>
          <w:tcPr>
            <w:tcW w:w="1815" w:type="pct"/>
            <w:tcBorders>
              <w:top w:val="nil"/>
              <w:left w:val="nil"/>
              <w:bottom w:val="single" w:sz="4" w:space="0" w:color="auto"/>
              <w:right w:val="single" w:sz="4" w:space="0" w:color="auto"/>
            </w:tcBorders>
            <w:shd w:val="clear" w:color="auto" w:fill="auto"/>
            <w:vAlign w:val="center"/>
            <w:hideMark/>
          </w:tcPr>
          <w:p w:rsidR="005A30CF" w:rsidRPr="00B12769" w:rsidRDefault="005A30CF" w:rsidP="005A30CF">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пос. Ивняки, пос. Карачиха</w:t>
            </w:r>
          </w:p>
        </w:tc>
      </w:tr>
      <w:tr w:rsidR="005A30CF" w:rsidRPr="00B12769" w:rsidTr="005A30CF">
        <w:trPr>
          <w:trHeight w:val="510"/>
        </w:trPr>
        <w:tc>
          <w:tcPr>
            <w:tcW w:w="290" w:type="pct"/>
            <w:tcBorders>
              <w:top w:val="nil"/>
              <w:left w:val="single" w:sz="4" w:space="0" w:color="auto"/>
              <w:bottom w:val="single" w:sz="4" w:space="0" w:color="auto"/>
              <w:right w:val="single" w:sz="4" w:space="0" w:color="auto"/>
            </w:tcBorders>
            <w:shd w:val="clear" w:color="auto" w:fill="auto"/>
            <w:vAlign w:val="center"/>
            <w:hideMark/>
          </w:tcPr>
          <w:p w:rsidR="005A30CF" w:rsidRPr="00B12769" w:rsidRDefault="005A30CF" w:rsidP="005A30CF">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2</w:t>
            </w:r>
          </w:p>
        </w:tc>
        <w:tc>
          <w:tcPr>
            <w:tcW w:w="1448" w:type="pct"/>
            <w:tcBorders>
              <w:top w:val="nil"/>
              <w:left w:val="nil"/>
              <w:bottom w:val="single" w:sz="4" w:space="0" w:color="auto"/>
              <w:right w:val="single" w:sz="4" w:space="0" w:color="auto"/>
            </w:tcBorders>
            <w:shd w:val="clear" w:color="auto" w:fill="auto"/>
            <w:vAlign w:val="center"/>
            <w:hideMark/>
          </w:tcPr>
          <w:p w:rsidR="005A30CF" w:rsidRPr="00B12769" w:rsidRDefault="005A30CF" w:rsidP="005A30CF">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Акционерное общество «Яркоммунсервис»</w:t>
            </w:r>
          </w:p>
        </w:tc>
        <w:tc>
          <w:tcPr>
            <w:tcW w:w="1448" w:type="pct"/>
            <w:tcBorders>
              <w:top w:val="nil"/>
              <w:left w:val="nil"/>
              <w:bottom w:val="single" w:sz="4" w:space="0" w:color="auto"/>
              <w:right w:val="single" w:sz="4" w:space="0" w:color="auto"/>
            </w:tcBorders>
            <w:shd w:val="clear" w:color="auto" w:fill="auto"/>
            <w:vAlign w:val="center"/>
            <w:hideMark/>
          </w:tcPr>
          <w:p w:rsidR="005A30CF" w:rsidRPr="00B12769" w:rsidRDefault="005A30CF" w:rsidP="005A30CF">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АО "Яркоммунсервис"</w:t>
            </w:r>
          </w:p>
        </w:tc>
        <w:tc>
          <w:tcPr>
            <w:tcW w:w="1815" w:type="pct"/>
            <w:tcBorders>
              <w:top w:val="nil"/>
              <w:left w:val="nil"/>
              <w:bottom w:val="single" w:sz="4" w:space="0" w:color="auto"/>
              <w:right w:val="single" w:sz="4" w:space="0" w:color="auto"/>
            </w:tcBorders>
            <w:shd w:val="clear" w:color="auto" w:fill="auto"/>
            <w:vAlign w:val="center"/>
            <w:hideMark/>
          </w:tcPr>
          <w:p w:rsidR="005A30CF" w:rsidRPr="00B12769" w:rsidRDefault="005A30CF" w:rsidP="005A30CF">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с. Спасское</w:t>
            </w:r>
          </w:p>
        </w:tc>
      </w:tr>
      <w:tr w:rsidR="005A30CF" w:rsidRPr="00B12769" w:rsidTr="005A30CF">
        <w:trPr>
          <w:trHeight w:val="510"/>
        </w:trPr>
        <w:tc>
          <w:tcPr>
            <w:tcW w:w="290" w:type="pct"/>
            <w:tcBorders>
              <w:top w:val="nil"/>
              <w:left w:val="single" w:sz="4" w:space="0" w:color="auto"/>
              <w:bottom w:val="single" w:sz="4" w:space="0" w:color="auto"/>
              <w:right w:val="single" w:sz="4" w:space="0" w:color="auto"/>
            </w:tcBorders>
            <w:shd w:val="clear" w:color="auto" w:fill="auto"/>
            <w:vAlign w:val="center"/>
            <w:hideMark/>
          </w:tcPr>
          <w:p w:rsidR="005A30CF" w:rsidRPr="00B12769" w:rsidRDefault="005A30CF" w:rsidP="005A30CF">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3</w:t>
            </w:r>
          </w:p>
        </w:tc>
        <w:tc>
          <w:tcPr>
            <w:tcW w:w="1448" w:type="pct"/>
            <w:tcBorders>
              <w:top w:val="nil"/>
              <w:left w:val="nil"/>
              <w:bottom w:val="single" w:sz="4" w:space="0" w:color="auto"/>
              <w:right w:val="single" w:sz="4" w:space="0" w:color="auto"/>
            </w:tcBorders>
            <w:shd w:val="clear" w:color="auto" w:fill="auto"/>
            <w:vAlign w:val="center"/>
            <w:hideMark/>
          </w:tcPr>
          <w:p w:rsidR="005A30CF" w:rsidRPr="00B12769" w:rsidRDefault="005A30CF" w:rsidP="005A30CF">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Открытое акционерное общество ЖКХ "Заволжье"</w:t>
            </w:r>
          </w:p>
        </w:tc>
        <w:tc>
          <w:tcPr>
            <w:tcW w:w="1448" w:type="pct"/>
            <w:tcBorders>
              <w:top w:val="nil"/>
              <w:left w:val="nil"/>
              <w:bottom w:val="single" w:sz="4" w:space="0" w:color="auto"/>
              <w:right w:val="single" w:sz="4" w:space="0" w:color="auto"/>
            </w:tcBorders>
            <w:shd w:val="clear" w:color="auto" w:fill="auto"/>
            <w:vAlign w:val="center"/>
            <w:hideMark/>
          </w:tcPr>
          <w:p w:rsidR="005A30CF" w:rsidRPr="00B12769" w:rsidRDefault="005A30CF" w:rsidP="005A30CF">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ОАО ЖКХ "Заволжье"</w:t>
            </w:r>
          </w:p>
        </w:tc>
        <w:tc>
          <w:tcPr>
            <w:tcW w:w="1815" w:type="pct"/>
            <w:tcBorders>
              <w:top w:val="nil"/>
              <w:left w:val="nil"/>
              <w:bottom w:val="single" w:sz="4" w:space="0" w:color="auto"/>
              <w:right w:val="single" w:sz="4" w:space="0" w:color="auto"/>
            </w:tcBorders>
            <w:shd w:val="clear" w:color="auto" w:fill="auto"/>
            <w:vAlign w:val="center"/>
            <w:hideMark/>
          </w:tcPr>
          <w:p w:rsidR="005A30CF" w:rsidRPr="00B12769" w:rsidRDefault="005A30CF" w:rsidP="005A30CF">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с.</w:t>
            </w:r>
            <w:r w:rsidR="00624C81">
              <w:rPr>
                <w:rFonts w:asciiTheme="minorHAnsi" w:eastAsia="Times New Roman" w:hAnsiTheme="minorHAnsi" w:cstheme="minorHAnsi"/>
                <w:color w:val="000000"/>
                <w:sz w:val="20"/>
                <w:szCs w:val="20"/>
                <w:lang w:eastAsia="ru-RU"/>
              </w:rPr>
              <w:t xml:space="preserve"> </w:t>
            </w:r>
            <w:r w:rsidRPr="00B12769">
              <w:rPr>
                <w:rFonts w:asciiTheme="minorHAnsi" w:eastAsia="Times New Roman" w:hAnsiTheme="minorHAnsi" w:cstheme="minorHAnsi"/>
                <w:color w:val="000000"/>
                <w:sz w:val="20"/>
                <w:szCs w:val="20"/>
                <w:lang w:eastAsia="ru-RU"/>
              </w:rPr>
              <w:t>Сарафоново</w:t>
            </w:r>
          </w:p>
        </w:tc>
      </w:tr>
    </w:tbl>
    <w:p w:rsidR="00133D77" w:rsidRPr="00B12769" w:rsidRDefault="00133D77" w:rsidP="00A65054">
      <w:pPr>
        <w:pStyle w:val="2"/>
        <w:rPr>
          <w:rFonts w:asciiTheme="minorHAnsi" w:hAnsiTheme="minorHAnsi" w:cstheme="minorHAnsi"/>
        </w:rPr>
      </w:pPr>
      <w:bookmarkStart w:id="186" w:name="_Toc511733097"/>
      <w:r w:rsidRPr="00B12769">
        <w:rPr>
          <w:rFonts w:asciiTheme="minorHAnsi" w:hAnsiTheme="minorHAnsi" w:cstheme="minorHAnsi"/>
        </w:rPr>
        <w:t>Описание результатов технического обследования централизованной системы водоотведения, включая описание существующих канализационных очистных сооружений, в том числе оценку соответствия применяемой технологической схемы очистки сточных вод требованиям обеспечения нормативов качества очистки сточных вод, определение существующего дефицита (резерва) мощностей сооружений и описание локальных очистных сооружений, создаваемых абонентами</w:t>
      </w:r>
      <w:bookmarkEnd w:id="186"/>
    </w:p>
    <w:p w:rsidR="00133D77" w:rsidRPr="00B12769" w:rsidRDefault="00133D77" w:rsidP="00133D77">
      <w:pPr>
        <w:pStyle w:val="aa"/>
        <w:rPr>
          <w:rFonts w:asciiTheme="minorHAnsi" w:hAnsiTheme="minorHAnsi" w:cstheme="minorHAnsi"/>
        </w:rPr>
      </w:pPr>
      <w:r w:rsidRPr="00B12769">
        <w:rPr>
          <w:rFonts w:asciiTheme="minorHAnsi" w:hAnsiTheme="minorHAnsi" w:cstheme="minorHAnsi"/>
        </w:rPr>
        <w:t xml:space="preserve">Характеристики действующих ОСК ЦСВО, расположенных на территории СП </w:t>
      </w:r>
      <w:r w:rsidR="00820D6E" w:rsidRPr="00B12769">
        <w:rPr>
          <w:rFonts w:asciiTheme="minorHAnsi" w:hAnsiTheme="minorHAnsi" w:cstheme="minorHAnsi"/>
        </w:rPr>
        <w:t>Ивняковское</w:t>
      </w:r>
      <w:r w:rsidRPr="00B12769">
        <w:rPr>
          <w:rFonts w:asciiTheme="minorHAnsi" w:hAnsiTheme="minorHAnsi" w:cstheme="minorHAnsi"/>
        </w:rPr>
        <w:t>, представлены в таблице ниже.</w:t>
      </w:r>
    </w:p>
    <w:p w:rsidR="00133D77" w:rsidRPr="00B12769" w:rsidRDefault="00133D77" w:rsidP="00133D77">
      <w:pPr>
        <w:pStyle w:val="aa"/>
        <w:keepNext/>
        <w:spacing w:after="0"/>
        <w:ind w:firstLine="0"/>
        <w:rPr>
          <w:rFonts w:asciiTheme="minorHAnsi" w:hAnsiTheme="minorHAnsi" w:cstheme="minorHAnsi"/>
        </w:rPr>
      </w:pPr>
      <w:bookmarkStart w:id="187" w:name="_Toc511733184"/>
      <w:r w:rsidRPr="00B12769">
        <w:rPr>
          <w:rFonts w:asciiTheme="minorHAnsi" w:hAnsiTheme="minorHAnsi" w:cstheme="minorHAnsi"/>
        </w:rPr>
        <w:t xml:space="preserve">Таблица </w:t>
      </w:r>
      <w:r w:rsidR="001160BB">
        <w:rPr>
          <w:rFonts w:asciiTheme="minorHAnsi" w:hAnsiTheme="minorHAnsi" w:cstheme="minorHAnsi"/>
        </w:rPr>
        <w:fldChar w:fldCharType="begin"/>
      </w:r>
      <w:r w:rsidR="001160BB">
        <w:rPr>
          <w:rFonts w:asciiTheme="minorHAnsi" w:hAnsiTheme="minorHAnsi" w:cstheme="minorHAnsi"/>
        </w:rPr>
        <w:instrText xml:space="preserve"> STYLEREF 1 \s </w:instrText>
      </w:r>
      <w:r w:rsidR="001160BB">
        <w:rPr>
          <w:rFonts w:asciiTheme="minorHAnsi" w:hAnsiTheme="minorHAnsi" w:cstheme="minorHAnsi"/>
        </w:rPr>
        <w:fldChar w:fldCharType="separate"/>
      </w:r>
      <w:r w:rsidR="00A4728E">
        <w:rPr>
          <w:rFonts w:asciiTheme="minorHAnsi" w:hAnsiTheme="minorHAnsi" w:cstheme="minorHAnsi"/>
          <w:noProof/>
        </w:rPr>
        <w:t>1</w:t>
      </w:r>
      <w:r w:rsidR="001160BB">
        <w:rPr>
          <w:rFonts w:asciiTheme="minorHAnsi" w:hAnsiTheme="minorHAnsi" w:cstheme="minorHAnsi"/>
        </w:rPr>
        <w:fldChar w:fldCharType="end"/>
      </w:r>
      <w:r w:rsidR="001160BB">
        <w:rPr>
          <w:rFonts w:asciiTheme="minorHAnsi" w:hAnsiTheme="minorHAnsi" w:cstheme="minorHAnsi"/>
        </w:rPr>
        <w:t>.</w:t>
      </w:r>
      <w:r w:rsidR="001160BB">
        <w:rPr>
          <w:rFonts w:asciiTheme="minorHAnsi" w:hAnsiTheme="minorHAnsi" w:cstheme="minorHAnsi"/>
        </w:rPr>
        <w:fldChar w:fldCharType="begin"/>
      </w:r>
      <w:r w:rsidR="001160BB">
        <w:rPr>
          <w:rFonts w:asciiTheme="minorHAnsi" w:hAnsiTheme="minorHAnsi" w:cstheme="minorHAnsi"/>
        </w:rPr>
        <w:instrText xml:space="preserve"> SEQ Таблица \* ARABIC \s 1 </w:instrText>
      </w:r>
      <w:r w:rsidR="001160BB">
        <w:rPr>
          <w:rFonts w:asciiTheme="minorHAnsi" w:hAnsiTheme="minorHAnsi" w:cstheme="minorHAnsi"/>
        </w:rPr>
        <w:fldChar w:fldCharType="separate"/>
      </w:r>
      <w:r w:rsidR="00A4728E">
        <w:rPr>
          <w:rFonts w:asciiTheme="minorHAnsi" w:hAnsiTheme="minorHAnsi" w:cstheme="minorHAnsi"/>
          <w:noProof/>
        </w:rPr>
        <w:t>2</w:t>
      </w:r>
      <w:r w:rsidR="001160BB">
        <w:rPr>
          <w:rFonts w:asciiTheme="minorHAnsi" w:hAnsiTheme="minorHAnsi" w:cstheme="minorHAnsi"/>
        </w:rPr>
        <w:fldChar w:fldCharType="end"/>
      </w:r>
      <w:r w:rsidRPr="00B12769">
        <w:rPr>
          <w:rFonts w:asciiTheme="minorHAnsi" w:hAnsiTheme="minorHAnsi" w:cstheme="minorHAnsi"/>
          <w:noProof/>
        </w:rPr>
        <w:t xml:space="preserve"> – </w:t>
      </w:r>
      <w:r w:rsidRPr="00B12769">
        <w:rPr>
          <w:rFonts w:asciiTheme="minorHAnsi" w:hAnsiTheme="minorHAnsi" w:cstheme="minorHAnsi"/>
        </w:rPr>
        <w:t xml:space="preserve">Характеристики действующих ОСК ЦСВО, расположенных на территории СП </w:t>
      </w:r>
      <w:r w:rsidR="00820D6E" w:rsidRPr="00B12769">
        <w:rPr>
          <w:rFonts w:asciiTheme="minorHAnsi" w:hAnsiTheme="minorHAnsi" w:cstheme="minorHAnsi"/>
        </w:rPr>
        <w:t>Ивняковское</w:t>
      </w:r>
      <w:bookmarkEnd w:id="187"/>
    </w:p>
    <w:tbl>
      <w:tblPr>
        <w:tblW w:w="5000" w:type="pct"/>
        <w:tblLook w:val="04A0" w:firstRow="1" w:lastRow="0" w:firstColumn="1" w:lastColumn="0" w:noHBand="0" w:noVBand="1"/>
      </w:tblPr>
      <w:tblGrid>
        <w:gridCol w:w="571"/>
        <w:gridCol w:w="1258"/>
        <w:gridCol w:w="1861"/>
        <w:gridCol w:w="631"/>
        <w:gridCol w:w="1241"/>
        <w:gridCol w:w="649"/>
        <w:gridCol w:w="1857"/>
        <w:gridCol w:w="720"/>
        <w:gridCol w:w="1065"/>
      </w:tblGrid>
      <w:tr w:rsidR="005A30CF" w:rsidRPr="00B12769" w:rsidTr="005A30CF">
        <w:trPr>
          <w:trHeight w:val="1620"/>
        </w:trPr>
        <w:tc>
          <w:tcPr>
            <w:tcW w:w="293"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5A30CF" w:rsidRPr="00B12769" w:rsidRDefault="005A30CF" w:rsidP="005A30CF">
            <w:pPr>
              <w:spacing w:line="240" w:lineRule="auto"/>
              <w:jc w:val="center"/>
              <w:rPr>
                <w:rFonts w:asciiTheme="minorHAnsi" w:eastAsia="Times New Roman" w:hAnsiTheme="minorHAnsi" w:cstheme="minorHAnsi"/>
                <w:b/>
                <w:bCs/>
                <w:color w:val="000000"/>
                <w:sz w:val="20"/>
                <w:szCs w:val="20"/>
                <w:lang w:eastAsia="ru-RU"/>
              </w:rPr>
            </w:pPr>
            <w:r w:rsidRPr="00B12769">
              <w:rPr>
                <w:rFonts w:asciiTheme="minorHAnsi" w:eastAsia="Times New Roman" w:hAnsiTheme="minorHAnsi" w:cstheme="minorHAnsi"/>
                <w:b/>
                <w:bCs/>
                <w:color w:val="000000"/>
                <w:sz w:val="20"/>
                <w:szCs w:val="20"/>
                <w:lang w:eastAsia="ru-RU"/>
              </w:rPr>
              <w:t xml:space="preserve">№ </w:t>
            </w:r>
            <w:r w:rsidR="00074E61">
              <w:rPr>
                <w:rFonts w:asciiTheme="minorHAnsi" w:eastAsia="Times New Roman" w:hAnsiTheme="minorHAnsi" w:cstheme="minorHAnsi"/>
                <w:b/>
                <w:bCs/>
                <w:color w:val="000000"/>
                <w:sz w:val="20"/>
                <w:szCs w:val="20"/>
                <w:lang w:eastAsia="ru-RU"/>
              </w:rPr>
              <w:t>пос.</w:t>
            </w:r>
          </w:p>
        </w:tc>
        <w:tc>
          <w:tcPr>
            <w:tcW w:w="641" w:type="pct"/>
            <w:tcBorders>
              <w:top w:val="single" w:sz="4" w:space="0" w:color="auto"/>
              <w:left w:val="nil"/>
              <w:bottom w:val="single" w:sz="4" w:space="0" w:color="auto"/>
              <w:right w:val="single" w:sz="4" w:space="0" w:color="auto"/>
            </w:tcBorders>
            <w:shd w:val="clear" w:color="auto" w:fill="auto"/>
            <w:textDirection w:val="btLr"/>
            <w:vAlign w:val="center"/>
            <w:hideMark/>
          </w:tcPr>
          <w:p w:rsidR="005A30CF" w:rsidRPr="00B12769" w:rsidRDefault="005A30CF" w:rsidP="005A30CF">
            <w:pPr>
              <w:spacing w:line="240" w:lineRule="auto"/>
              <w:jc w:val="center"/>
              <w:rPr>
                <w:rFonts w:asciiTheme="minorHAnsi" w:eastAsia="Times New Roman" w:hAnsiTheme="minorHAnsi" w:cstheme="minorHAnsi"/>
                <w:b/>
                <w:bCs/>
                <w:color w:val="000000"/>
                <w:sz w:val="20"/>
                <w:szCs w:val="20"/>
                <w:lang w:eastAsia="ru-RU"/>
              </w:rPr>
            </w:pPr>
            <w:r w:rsidRPr="00B12769">
              <w:rPr>
                <w:rFonts w:asciiTheme="minorHAnsi" w:eastAsia="Times New Roman" w:hAnsiTheme="minorHAnsi" w:cstheme="minorHAnsi"/>
                <w:b/>
                <w:bCs/>
                <w:color w:val="000000"/>
                <w:sz w:val="20"/>
                <w:szCs w:val="20"/>
                <w:lang w:eastAsia="ru-RU"/>
              </w:rPr>
              <w:t>Наименование ОСК</w:t>
            </w:r>
          </w:p>
        </w:tc>
        <w:tc>
          <w:tcPr>
            <w:tcW w:w="641" w:type="pct"/>
            <w:tcBorders>
              <w:top w:val="single" w:sz="4" w:space="0" w:color="auto"/>
              <w:left w:val="nil"/>
              <w:bottom w:val="single" w:sz="4" w:space="0" w:color="auto"/>
              <w:right w:val="single" w:sz="4" w:space="0" w:color="auto"/>
            </w:tcBorders>
            <w:shd w:val="clear" w:color="auto" w:fill="auto"/>
            <w:textDirection w:val="btLr"/>
            <w:vAlign w:val="center"/>
            <w:hideMark/>
          </w:tcPr>
          <w:p w:rsidR="005A30CF" w:rsidRPr="00B12769" w:rsidRDefault="005A30CF" w:rsidP="005A30CF">
            <w:pPr>
              <w:spacing w:line="240" w:lineRule="auto"/>
              <w:jc w:val="center"/>
              <w:rPr>
                <w:rFonts w:asciiTheme="minorHAnsi" w:eastAsia="Times New Roman" w:hAnsiTheme="minorHAnsi" w:cstheme="minorHAnsi"/>
                <w:b/>
                <w:bCs/>
                <w:color w:val="000000"/>
                <w:sz w:val="20"/>
                <w:szCs w:val="20"/>
                <w:lang w:eastAsia="ru-RU"/>
              </w:rPr>
            </w:pPr>
            <w:r w:rsidRPr="00B12769">
              <w:rPr>
                <w:rFonts w:asciiTheme="minorHAnsi" w:eastAsia="Times New Roman" w:hAnsiTheme="minorHAnsi" w:cstheme="minorHAnsi"/>
                <w:b/>
                <w:bCs/>
                <w:color w:val="000000"/>
                <w:sz w:val="20"/>
                <w:szCs w:val="20"/>
                <w:lang w:eastAsia="ru-RU"/>
              </w:rPr>
              <w:t>Принадлежность к технологической зоне водоотведения</w:t>
            </w:r>
          </w:p>
        </w:tc>
        <w:tc>
          <w:tcPr>
            <w:tcW w:w="429" w:type="pct"/>
            <w:tcBorders>
              <w:top w:val="single" w:sz="4" w:space="0" w:color="auto"/>
              <w:left w:val="nil"/>
              <w:bottom w:val="single" w:sz="4" w:space="0" w:color="auto"/>
              <w:right w:val="single" w:sz="4" w:space="0" w:color="auto"/>
            </w:tcBorders>
            <w:shd w:val="clear" w:color="auto" w:fill="auto"/>
            <w:textDirection w:val="btLr"/>
            <w:vAlign w:val="center"/>
            <w:hideMark/>
          </w:tcPr>
          <w:p w:rsidR="005A30CF" w:rsidRPr="00B12769" w:rsidRDefault="005A30CF" w:rsidP="005A30CF">
            <w:pPr>
              <w:spacing w:line="240" w:lineRule="auto"/>
              <w:jc w:val="center"/>
              <w:rPr>
                <w:rFonts w:asciiTheme="minorHAnsi" w:eastAsia="Times New Roman" w:hAnsiTheme="minorHAnsi" w:cstheme="minorHAnsi"/>
                <w:b/>
                <w:bCs/>
                <w:color w:val="000000"/>
                <w:sz w:val="20"/>
                <w:szCs w:val="20"/>
                <w:lang w:eastAsia="ru-RU"/>
              </w:rPr>
            </w:pPr>
            <w:r w:rsidRPr="00B12769">
              <w:rPr>
                <w:rFonts w:asciiTheme="minorHAnsi" w:eastAsia="Times New Roman" w:hAnsiTheme="minorHAnsi" w:cstheme="minorHAnsi"/>
                <w:b/>
                <w:bCs/>
                <w:color w:val="000000"/>
                <w:sz w:val="20"/>
                <w:szCs w:val="20"/>
                <w:lang w:eastAsia="ru-RU"/>
              </w:rPr>
              <w:t>Год ввода в эксплуатацию/ реконструкции</w:t>
            </w:r>
          </w:p>
        </w:tc>
        <w:tc>
          <w:tcPr>
            <w:tcW w:w="632" w:type="pct"/>
            <w:tcBorders>
              <w:top w:val="single" w:sz="4" w:space="0" w:color="auto"/>
              <w:left w:val="nil"/>
              <w:bottom w:val="single" w:sz="4" w:space="0" w:color="auto"/>
              <w:right w:val="single" w:sz="4" w:space="0" w:color="auto"/>
            </w:tcBorders>
            <w:shd w:val="clear" w:color="auto" w:fill="auto"/>
            <w:textDirection w:val="btLr"/>
            <w:vAlign w:val="center"/>
            <w:hideMark/>
          </w:tcPr>
          <w:p w:rsidR="005A30CF" w:rsidRPr="00B12769" w:rsidRDefault="005A30CF" w:rsidP="005A30CF">
            <w:pPr>
              <w:spacing w:line="240" w:lineRule="auto"/>
              <w:jc w:val="center"/>
              <w:rPr>
                <w:rFonts w:asciiTheme="minorHAnsi" w:eastAsia="Times New Roman" w:hAnsiTheme="minorHAnsi" w:cstheme="minorHAnsi"/>
                <w:b/>
                <w:bCs/>
                <w:color w:val="000000"/>
                <w:sz w:val="20"/>
                <w:szCs w:val="20"/>
                <w:lang w:eastAsia="ru-RU"/>
              </w:rPr>
            </w:pPr>
            <w:r w:rsidRPr="00B12769">
              <w:rPr>
                <w:rFonts w:asciiTheme="minorHAnsi" w:eastAsia="Times New Roman" w:hAnsiTheme="minorHAnsi" w:cstheme="minorHAnsi"/>
                <w:b/>
                <w:bCs/>
                <w:color w:val="000000"/>
                <w:sz w:val="20"/>
                <w:szCs w:val="20"/>
                <w:lang w:eastAsia="ru-RU"/>
              </w:rPr>
              <w:t>Схема очистки</w:t>
            </w:r>
          </w:p>
        </w:tc>
        <w:tc>
          <w:tcPr>
            <w:tcW w:w="403" w:type="pct"/>
            <w:tcBorders>
              <w:top w:val="single" w:sz="4" w:space="0" w:color="auto"/>
              <w:left w:val="nil"/>
              <w:bottom w:val="single" w:sz="4" w:space="0" w:color="auto"/>
              <w:right w:val="single" w:sz="4" w:space="0" w:color="auto"/>
            </w:tcBorders>
            <w:shd w:val="clear" w:color="auto" w:fill="auto"/>
            <w:textDirection w:val="btLr"/>
            <w:vAlign w:val="center"/>
            <w:hideMark/>
          </w:tcPr>
          <w:p w:rsidR="005A30CF" w:rsidRPr="00B12769" w:rsidRDefault="005A30CF" w:rsidP="005A30CF">
            <w:pPr>
              <w:spacing w:line="240" w:lineRule="auto"/>
              <w:jc w:val="center"/>
              <w:rPr>
                <w:rFonts w:asciiTheme="minorHAnsi" w:eastAsia="Times New Roman" w:hAnsiTheme="minorHAnsi" w:cstheme="minorHAnsi"/>
                <w:b/>
                <w:bCs/>
                <w:color w:val="000000"/>
                <w:sz w:val="20"/>
                <w:szCs w:val="20"/>
                <w:lang w:eastAsia="ru-RU"/>
              </w:rPr>
            </w:pPr>
            <w:r w:rsidRPr="00B12769">
              <w:rPr>
                <w:rFonts w:asciiTheme="minorHAnsi" w:eastAsia="Times New Roman" w:hAnsiTheme="minorHAnsi" w:cstheme="minorHAnsi"/>
                <w:b/>
                <w:bCs/>
                <w:color w:val="000000"/>
                <w:sz w:val="20"/>
                <w:szCs w:val="20"/>
                <w:lang w:eastAsia="ru-RU"/>
              </w:rPr>
              <w:t>Проектная производительность, м³/сут</w:t>
            </w:r>
          </w:p>
        </w:tc>
        <w:tc>
          <w:tcPr>
            <w:tcW w:w="980" w:type="pct"/>
            <w:tcBorders>
              <w:top w:val="single" w:sz="4" w:space="0" w:color="auto"/>
              <w:left w:val="nil"/>
              <w:bottom w:val="single" w:sz="4" w:space="0" w:color="auto"/>
              <w:right w:val="single" w:sz="4" w:space="0" w:color="auto"/>
            </w:tcBorders>
            <w:shd w:val="clear" w:color="auto" w:fill="auto"/>
            <w:textDirection w:val="btLr"/>
            <w:vAlign w:val="center"/>
            <w:hideMark/>
          </w:tcPr>
          <w:p w:rsidR="005A30CF" w:rsidRPr="00B12769" w:rsidRDefault="005A30CF" w:rsidP="005A30CF">
            <w:pPr>
              <w:spacing w:line="240" w:lineRule="auto"/>
              <w:jc w:val="center"/>
              <w:rPr>
                <w:rFonts w:asciiTheme="minorHAnsi" w:eastAsia="Times New Roman" w:hAnsiTheme="minorHAnsi" w:cstheme="minorHAnsi"/>
                <w:b/>
                <w:bCs/>
                <w:color w:val="000000"/>
                <w:sz w:val="20"/>
                <w:szCs w:val="20"/>
                <w:lang w:eastAsia="ru-RU"/>
              </w:rPr>
            </w:pPr>
            <w:r w:rsidRPr="00B12769">
              <w:rPr>
                <w:rFonts w:asciiTheme="minorHAnsi" w:eastAsia="Times New Roman" w:hAnsiTheme="minorHAnsi" w:cstheme="minorHAnsi"/>
                <w:b/>
                <w:bCs/>
                <w:color w:val="000000"/>
                <w:sz w:val="20"/>
                <w:szCs w:val="20"/>
                <w:lang w:eastAsia="ru-RU"/>
              </w:rPr>
              <w:t>Основные сооружения и оборудование</w:t>
            </w:r>
          </w:p>
        </w:tc>
        <w:tc>
          <w:tcPr>
            <w:tcW w:w="403" w:type="pct"/>
            <w:tcBorders>
              <w:top w:val="single" w:sz="4" w:space="0" w:color="auto"/>
              <w:left w:val="nil"/>
              <w:bottom w:val="single" w:sz="4" w:space="0" w:color="auto"/>
              <w:right w:val="single" w:sz="4" w:space="0" w:color="auto"/>
            </w:tcBorders>
            <w:shd w:val="clear" w:color="auto" w:fill="auto"/>
            <w:textDirection w:val="btLr"/>
            <w:vAlign w:val="center"/>
            <w:hideMark/>
          </w:tcPr>
          <w:p w:rsidR="005A30CF" w:rsidRPr="00B12769" w:rsidRDefault="005A30CF" w:rsidP="005A30CF">
            <w:pPr>
              <w:spacing w:line="240" w:lineRule="auto"/>
              <w:jc w:val="center"/>
              <w:rPr>
                <w:rFonts w:asciiTheme="minorHAnsi" w:eastAsia="Times New Roman" w:hAnsiTheme="minorHAnsi" w:cstheme="minorHAnsi"/>
                <w:b/>
                <w:bCs/>
                <w:color w:val="000000"/>
                <w:sz w:val="20"/>
                <w:szCs w:val="20"/>
                <w:lang w:eastAsia="ru-RU"/>
              </w:rPr>
            </w:pPr>
            <w:r w:rsidRPr="00B12769">
              <w:rPr>
                <w:rFonts w:asciiTheme="minorHAnsi" w:eastAsia="Times New Roman" w:hAnsiTheme="minorHAnsi" w:cstheme="minorHAnsi"/>
                <w:b/>
                <w:bCs/>
                <w:color w:val="000000"/>
                <w:sz w:val="20"/>
                <w:szCs w:val="20"/>
                <w:lang w:eastAsia="ru-RU"/>
              </w:rPr>
              <w:t>Износ, %</w:t>
            </w:r>
          </w:p>
        </w:tc>
        <w:tc>
          <w:tcPr>
            <w:tcW w:w="580" w:type="pct"/>
            <w:tcBorders>
              <w:top w:val="single" w:sz="4" w:space="0" w:color="auto"/>
              <w:left w:val="nil"/>
              <w:bottom w:val="single" w:sz="4" w:space="0" w:color="auto"/>
              <w:right w:val="single" w:sz="4" w:space="0" w:color="auto"/>
            </w:tcBorders>
            <w:shd w:val="clear" w:color="auto" w:fill="auto"/>
            <w:textDirection w:val="btLr"/>
            <w:vAlign w:val="center"/>
            <w:hideMark/>
          </w:tcPr>
          <w:p w:rsidR="005A30CF" w:rsidRPr="00B12769" w:rsidRDefault="005A30CF" w:rsidP="005A30CF">
            <w:pPr>
              <w:spacing w:line="240" w:lineRule="auto"/>
              <w:jc w:val="center"/>
              <w:rPr>
                <w:rFonts w:asciiTheme="minorHAnsi" w:eastAsia="Times New Roman" w:hAnsiTheme="minorHAnsi" w:cstheme="minorHAnsi"/>
                <w:b/>
                <w:bCs/>
                <w:color w:val="000000"/>
                <w:sz w:val="20"/>
                <w:szCs w:val="20"/>
                <w:lang w:eastAsia="ru-RU"/>
              </w:rPr>
            </w:pPr>
            <w:r w:rsidRPr="00B12769">
              <w:rPr>
                <w:rFonts w:asciiTheme="minorHAnsi" w:eastAsia="Times New Roman" w:hAnsiTheme="minorHAnsi" w:cstheme="minorHAnsi"/>
                <w:b/>
                <w:bCs/>
                <w:color w:val="000000"/>
                <w:sz w:val="20"/>
                <w:szCs w:val="20"/>
                <w:lang w:eastAsia="ru-RU"/>
              </w:rPr>
              <w:t>Наличие прибора учета</w:t>
            </w:r>
          </w:p>
        </w:tc>
      </w:tr>
      <w:tr w:rsidR="005A30CF" w:rsidRPr="00B12769" w:rsidTr="005A30CF">
        <w:trPr>
          <w:trHeight w:val="1020"/>
        </w:trPr>
        <w:tc>
          <w:tcPr>
            <w:tcW w:w="293" w:type="pct"/>
            <w:tcBorders>
              <w:top w:val="nil"/>
              <w:left w:val="single" w:sz="4" w:space="0" w:color="auto"/>
              <w:bottom w:val="single" w:sz="4" w:space="0" w:color="auto"/>
              <w:right w:val="single" w:sz="4" w:space="0" w:color="auto"/>
            </w:tcBorders>
            <w:shd w:val="clear" w:color="auto" w:fill="auto"/>
            <w:vAlign w:val="center"/>
            <w:hideMark/>
          </w:tcPr>
          <w:p w:rsidR="005A30CF" w:rsidRPr="00B12769" w:rsidRDefault="005A30CF" w:rsidP="005A30CF">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1</w:t>
            </w:r>
          </w:p>
        </w:tc>
        <w:tc>
          <w:tcPr>
            <w:tcW w:w="641" w:type="pct"/>
            <w:tcBorders>
              <w:top w:val="nil"/>
              <w:left w:val="nil"/>
              <w:bottom w:val="single" w:sz="4" w:space="0" w:color="auto"/>
              <w:right w:val="single" w:sz="4" w:space="0" w:color="auto"/>
            </w:tcBorders>
            <w:shd w:val="clear" w:color="auto" w:fill="auto"/>
            <w:vAlign w:val="center"/>
            <w:hideMark/>
          </w:tcPr>
          <w:p w:rsidR="005A30CF" w:rsidRPr="00B12769" w:rsidRDefault="005A30CF" w:rsidP="005A30CF">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с. Сарафоново</w:t>
            </w:r>
            <w:r w:rsidRPr="00B12769">
              <w:rPr>
                <w:rFonts w:asciiTheme="minorHAnsi" w:eastAsia="Times New Roman" w:hAnsiTheme="minorHAnsi" w:cstheme="minorHAnsi"/>
                <w:color w:val="000000"/>
                <w:sz w:val="20"/>
                <w:szCs w:val="20"/>
                <w:lang w:eastAsia="ru-RU"/>
              </w:rPr>
              <w:br/>
              <w:t>ОСК</w:t>
            </w:r>
          </w:p>
        </w:tc>
        <w:tc>
          <w:tcPr>
            <w:tcW w:w="641" w:type="pct"/>
            <w:tcBorders>
              <w:top w:val="nil"/>
              <w:left w:val="nil"/>
              <w:bottom w:val="single" w:sz="4" w:space="0" w:color="auto"/>
              <w:right w:val="single" w:sz="4" w:space="0" w:color="auto"/>
            </w:tcBorders>
            <w:shd w:val="clear" w:color="auto" w:fill="auto"/>
            <w:vAlign w:val="center"/>
            <w:hideMark/>
          </w:tcPr>
          <w:p w:rsidR="005A30CF" w:rsidRPr="00B12769" w:rsidRDefault="000D1F23" w:rsidP="005A30CF">
            <w:pPr>
              <w:spacing w:line="240" w:lineRule="auto"/>
              <w:jc w:val="center"/>
              <w:rPr>
                <w:rFonts w:asciiTheme="minorHAnsi" w:eastAsia="Times New Roman" w:hAnsiTheme="minorHAnsi" w:cstheme="minorHAnsi"/>
                <w:color w:val="000000"/>
                <w:sz w:val="20"/>
                <w:szCs w:val="20"/>
                <w:lang w:eastAsia="ru-RU"/>
              </w:rPr>
            </w:pPr>
            <w:r>
              <w:rPr>
                <w:rFonts w:asciiTheme="minorHAnsi" w:eastAsia="Times New Roman" w:hAnsiTheme="minorHAnsi" w:cstheme="minorHAnsi"/>
                <w:color w:val="000000"/>
                <w:sz w:val="20"/>
                <w:szCs w:val="20"/>
                <w:lang w:eastAsia="ru-RU"/>
              </w:rPr>
              <w:t>Технологическая зона централизованного водоотведения №1 (</w:t>
            </w:r>
            <w:r w:rsidR="005A30CF" w:rsidRPr="00B12769">
              <w:rPr>
                <w:rFonts w:asciiTheme="minorHAnsi" w:eastAsia="Times New Roman" w:hAnsiTheme="minorHAnsi" w:cstheme="minorHAnsi"/>
                <w:color w:val="000000"/>
                <w:sz w:val="20"/>
                <w:szCs w:val="20"/>
                <w:lang w:eastAsia="ru-RU"/>
              </w:rPr>
              <w:t>с. Сарафоново</w:t>
            </w:r>
            <w:r>
              <w:rPr>
                <w:rFonts w:asciiTheme="minorHAnsi" w:eastAsia="Times New Roman" w:hAnsiTheme="minorHAnsi" w:cstheme="minorHAnsi"/>
                <w:color w:val="000000"/>
                <w:sz w:val="20"/>
                <w:szCs w:val="20"/>
                <w:lang w:eastAsia="ru-RU"/>
              </w:rPr>
              <w:t>)</w:t>
            </w:r>
          </w:p>
        </w:tc>
        <w:tc>
          <w:tcPr>
            <w:tcW w:w="429" w:type="pct"/>
            <w:tcBorders>
              <w:top w:val="nil"/>
              <w:left w:val="nil"/>
              <w:bottom w:val="single" w:sz="4" w:space="0" w:color="auto"/>
              <w:right w:val="single" w:sz="4" w:space="0" w:color="auto"/>
            </w:tcBorders>
            <w:shd w:val="clear" w:color="auto" w:fill="auto"/>
            <w:vAlign w:val="center"/>
            <w:hideMark/>
          </w:tcPr>
          <w:p w:rsidR="005A30CF" w:rsidRPr="00B12769" w:rsidRDefault="005A30CF" w:rsidP="005A30CF">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1975</w:t>
            </w:r>
          </w:p>
        </w:tc>
        <w:tc>
          <w:tcPr>
            <w:tcW w:w="632" w:type="pct"/>
            <w:tcBorders>
              <w:top w:val="nil"/>
              <w:left w:val="nil"/>
              <w:bottom w:val="single" w:sz="4" w:space="0" w:color="auto"/>
              <w:right w:val="single" w:sz="4" w:space="0" w:color="auto"/>
            </w:tcBorders>
            <w:shd w:val="clear" w:color="auto" w:fill="auto"/>
            <w:vAlign w:val="center"/>
            <w:hideMark/>
          </w:tcPr>
          <w:p w:rsidR="005A30CF" w:rsidRPr="00B12769" w:rsidRDefault="005A30CF" w:rsidP="005A30CF">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поля фильтрации</w:t>
            </w:r>
          </w:p>
        </w:tc>
        <w:tc>
          <w:tcPr>
            <w:tcW w:w="403" w:type="pct"/>
            <w:tcBorders>
              <w:top w:val="nil"/>
              <w:left w:val="nil"/>
              <w:bottom w:val="single" w:sz="4" w:space="0" w:color="auto"/>
              <w:right w:val="single" w:sz="4" w:space="0" w:color="auto"/>
            </w:tcBorders>
            <w:shd w:val="clear" w:color="auto" w:fill="auto"/>
            <w:vAlign w:val="center"/>
            <w:hideMark/>
          </w:tcPr>
          <w:p w:rsidR="005A30CF" w:rsidRPr="00B12769" w:rsidRDefault="005A30CF" w:rsidP="005A30CF">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w:t>
            </w:r>
          </w:p>
        </w:tc>
        <w:tc>
          <w:tcPr>
            <w:tcW w:w="980" w:type="pct"/>
            <w:tcBorders>
              <w:top w:val="nil"/>
              <w:left w:val="nil"/>
              <w:bottom w:val="single" w:sz="4" w:space="0" w:color="auto"/>
              <w:right w:val="single" w:sz="4" w:space="0" w:color="auto"/>
            </w:tcBorders>
            <w:shd w:val="clear" w:color="auto" w:fill="auto"/>
            <w:vAlign w:val="center"/>
            <w:hideMark/>
          </w:tcPr>
          <w:p w:rsidR="005A30CF" w:rsidRPr="00B12769" w:rsidRDefault="005A30CF" w:rsidP="005A30CF">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поля фильтрации</w:t>
            </w:r>
          </w:p>
        </w:tc>
        <w:tc>
          <w:tcPr>
            <w:tcW w:w="403" w:type="pct"/>
            <w:tcBorders>
              <w:top w:val="nil"/>
              <w:left w:val="nil"/>
              <w:bottom w:val="single" w:sz="4" w:space="0" w:color="auto"/>
              <w:right w:val="single" w:sz="4" w:space="0" w:color="auto"/>
            </w:tcBorders>
            <w:shd w:val="clear" w:color="auto" w:fill="auto"/>
            <w:vAlign w:val="center"/>
            <w:hideMark/>
          </w:tcPr>
          <w:p w:rsidR="005A30CF" w:rsidRPr="00B12769" w:rsidRDefault="005A30CF" w:rsidP="005A30CF">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w:t>
            </w:r>
          </w:p>
        </w:tc>
        <w:tc>
          <w:tcPr>
            <w:tcW w:w="580" w:type="pct"/>
            <w:tcBorders>
              <w:top w:val="nil"/>
              <w:left w:val="nil"/>
              <w:bottom w:val="single" w:sz="4" w:space="0" w:color="auto"/>
              <w:right w:val="single" w:sz="4" w:space="0" w:color="auto"/>
            </w:tcBorders>
            <w:shd w:val="clear" w:color="auto" w:fill="auto"/>
            <w:vAlign w:val="center"/>
            <w:hideMark/>
          </w:tcPr>
          <w:p w:rsidR="005A30CF" w:rsidRPr="00B12769" w:rsidRDefault="000D1F23" w:rsidP="000D1F23">
            <w:pPr>
              <w:spacing w:line="240" w:lineRule="auto"/>
              <w:jc w:val="center"/>
              <w:rPr>
                <w:rFonts w:asciiTheme="minorHAnsi" w:eastAsia="Times New Roman" w:hAnsiTheme="minorHAnsi" w:cstheme="minorHAnsi"/>
                <w:color w:val="000000"/>
                <w:sz w:val="20"/>
                <w:szCs w:val="20"/>
                <w:lang w:eastAsia="ru-RU"/>
              </w:rPr>
            </w:pPr>
            <w:r>
              <w:rPr>
                <w:rFonts w:asciiTheme="minorHAnsi" w:eastAsia="Times New Roman" w:hAnsiTheme="minorHAnsi" w:cstheme="minorHAnsi"/>
                <w:color w:val="000000"/>
                <w:sz w:val="20"/>
                <w:szCs w:val="20"/>
                <w:lang w:eastAsia="ru-RU"/>
              </w:rPr>
              <w:t>-</w:t>
            </w:r>
          </w:p>
        </w:tc>
      </w:tr>
    </w:tbl>
    <w:p w:rsidR="00133D77" w:rsidRPr="00B12769" w:rsidRDefault="00133D77" w:rsidP="00AB53CD">
      <w:pPr>
        <w:pStyle w:val="aa"/>
        <w:spacing w:before="240"/>
        <w:rPr>
          <w:rFonts w:asciiTheme="minorHAnsi" w:hAnsiTheme="minorHAnsi" w:cstheme="minorHAnsi"/>
        </w:rPr>
      </w:pPr>
      <w:r w:rsidRPr="00B12769">
        <w:rPr>
          <w:rFonts w:asciiTheme="minorHAnsi" w:hAnsiTheme="minorHAnsi" w:cstheme="minorHAnsi"/>
        </w:rPr>
        <w:t>Для оценки соответствия применяемой технологической схемы очистки сточных вод требованиям обеспечения нормативов качества очистки сточных вод данных (результаты анализов проб сточных вод, прошедших очистку) не предоставлено.</w:t>
      </w:r>
    </w:p>
    <w:p w:rsidR="00133D77" w:rsidRPr="00B12769" w:rsidRDefault="00133D77" w:rsidP="00133D77">
      <w:pPr>
        <w:pStyle w:val="aa"/>
        <w:rPr>
          <w:rFonts w:asciiTheme="minorHAnsi" w:hAnsiTheme="minorHAnsi" w:cstheme="minorHAnsi"/>
        </w:rPr>
      </w:pPr>
      <w:r w:rsidRPr="00B12769">
        <w:rPr>
          <w:rFonts w:asciiTheme="minorHAnsi" w:hAnsiTheme="minorHAnsi" w:cstheme="minorHAnsi"/>
        </w:rPr>
        <w:t xml:space="preserve">Локальные ОСК абонентов на территории СП </w:t>
      </w:r>
      <w:r w:rsidR="00820D6E" w:rsidRPr="00B12769">
        <w:rPr>
          <w:rFonts w:asciiTheme="minorHAnsi" w:hAnsiTheme="minorHAnsi" w:cstheme="minorHAnsi"/>
        </w:rPr>
        <w:t>Ивняковское</w:t>
      </w:r>
      <w:r w:rsidRPr="00B12769">
        <w:rPr>
          <w:rFonts w:asciiTheme="minorHAnsi" w:hAnsiTheme="minorHAnsi" w:cstheme="minorHAnsi"/>
        </w:rPr>
        <w:t xml:space="preserve"> отсутствуют.</w:t>
      </w:r>
    </w:p>
    <w:p w:rsidR="00133D77" w:rsidRPr="00B12769" w:rsidRDefault="00133D77" w:rsidP="00A65054">
      <w:pPr>
        <w:pStyle w:val="2"/>
        <w:rPr>
          <w:rFonts w:asciiTheme="minorHAnsi" w:hAnsiTheme="minorHAnsi" w:cstheme="minorHAnsi"/>
        </w:rPr>
      </w:pPr>
      <w:bookmarkStart w:id="188" w:name="_Toc511733098"/>
      <w:r w:rsidRPr="00B12769">
        <w:rPr>
          <w:rFonts w:asciiTheme="minorHAnsi" w:hAnsiTheme="minorHAnsi" w:cstheme="minorHAnsi"/>
        </w:rPr>
        <w:t>Описание технологических зон водоотведения, зон централизованного и нецентрализованного водоотведения (территорий, на которых водоотведение осуществляется с использованием централизованных и нецентрализованных систем водоотведения) и перечень централизованных систем водоотведения</w:t>
      </w:r>
      <w:bookmarkEnd w:id="188"/>
    </w:p>
    <w:p w:rsidR="00133D77" w:rsidRPr="00B12769" w:rsidRDefault="00133D77" w:rsidP="00133D77">
      <w:pPr>
        <w:pStyle w:val="aa"/>
        <w:rPr>
          <w:rFonts w:asciiTheme="minorHAnsi" w:hAnsiTheme="minorHAnsi" w:cstheme="minorHAnsi"/>
        </w:rPr>
      </w:pPr>
      <w:r w:rsidRPr="00B12769">
        <w:rPr>
          <w:rFonts w:asciiTheme="minorHAnsi" w:hAnsiTheme="minorHAnsi" w:cstheme="minorHAnsi"/>
        </w:rPr>
        <w:t>«Технологическая зона водоотведения» – часть канализационной сети, принадлежащей организации, осуществляющей водоотведение, в пределах которой обеспечиваются прием, транспортировка, очистка и отведение сточных вод или прямой (без очистки) выпуск сточных вод в водный объект (определение в соответствии с ПП РФ от 05.09.2013 № 782 «О схемах водоснабжения и водоотведения»).</w:t>
      </w:r>
    </w:p>
    <w:p w:rsidR="00133D77" w:rsidRPr="00B12769" w:rsidRDefault="00133D77" w:rsidP="00133D77">
      <w:pPr>
        <w:pStyle w:val="aa"/>
        <w:rPr>
          <w:rFonts w:asciiTheme="minorHAnsi" w:hAnsiTheme="minorHAnsi" w:cstheme="minorHAnsi"/>
        </w:rPr>
      </w:pPr>
      <w:r w:rsidRPr="00B12769">
        <w:rPr>
          <w:rFonts w:asciiTheme="minorHAnsi" w:hAnsiTheme="minorHAnsi" w:cstheme="minorHAnsi"/>
        </w:rPr>
        <w:t xml:space="preserve">В соответствии с указанным выше определением, на территории СП </w:t>
      </w:r>
      <w:r w:rsidR="00820D6E" w:rsidRPr="00B12769">
        <w:rPr>
          <w:rFonts w:asciiTheme="minorHAnsi" w:hAnsiTheme="minorHAnsi" w:cstheme="minorHAnsi"/>
        </w:rPr>
        <w:t>Ивняковское</w:t>
      </w:r>
      <w:r w:rsidRPr="00B12769">
        <w:rPr>
          <w:rFonts w:asciiTheme="minorHAnsi" w:hAnsiTheme="minorHAnsi" w:cstheme="minorHAnsi"/>
        </w:rPr>
        <w:t xml:space="preserve"> выделены следующие технологические зоны водоотведения:</w:t>
      </w:r>
    </w:p>
    <w:p w:rsidR="00133D77" w:rsidRPr="00B12769" w:rsidRDefault="00133D77" w:rsidP="00FB10A3">
      <w:pPr>
        <w:pStyle w:val="aa"/>
        <w:numPr>
          <w:ilvl w:val="0"/>
          <w:numId w:val="35"/>
        </w:numPr>
        <w:rPr>
          <w:rFonts w:asciiTheme="minorHAnsi" w:hAnsiTheme="minorHAnsi" w:cstheme="minorHAnsi"/>
        </w:rPr>
      </w:pPr>
      <w:r w:rsidRPr="00B12769">
        <w:rPr>
          <w:rFonts w:asciiTheme="minorHAnsi" w:hAnsiTheme="minorHAnsi" w:cstheme="minorHAnsi"/>
        </w:rPr>
        <w:t xml:space="preserve">технологическая зона водоотведения № 1 на территории </w:t>
      </w:r>
      <w:r w:rsidR="005A30CF" w:rsidRPr="00B12769">
        <w:rPr>
          <w:rFonts w:asciiTheme="minorHAnsi" w:hAnsiTheme="minorHAnsi" w:cstheme="minorHAnsi"/>
        </w:rPr>
        <w:t>пос. Ивняки</w:t>
      </w:r>
      <w:r w:rsidRPr="00B12769">
        <w:rPr>
          <w:rFonts w:asciiTheme="minorHAnsi" w:hAnsiTheme="minorHAnsi" w:cstheme="minorHAnsi"/>
        </w:rPr>
        <w:t>, которая включает: КНС (1 шт.)</w:t>
      </w:r>
      <w:r w:rsidR="000D1F23">
        <w:rPr>
          <w:rFonts w:asciiTheme="minorHAnsi" w:hAnsiTheme="minorHAnsi" w:cstheme="minorHAnsi"/>
        </w:rPr>
        <w:t>;</w:t>
      </w:r>
    </w:p>
    <w:p w:rsidR="005A30CF" w:rsidRPr="00B12769" w:rsidRDefault="005A30CF" w:rsidP="00FB10A3">
      <w:pPr>
        <w:pStyle w:val="aa"/>
        <w:numPr>
          <w:ilvl w:val="0"/>
          <w:numId w:val="35"/>
        </w:numPr>
        <w:rPr>
          <w:rFonts w:asciiTheme="minorHAnsi" w:hAnsiTheme="minorHAnsi" w:cstheme="minorHAnsi"/>
        </w:rPr>
      </w:pPr>
      <w:r w:rsidRPr="00B12769">
        <w:rPr>
          <w:rFonts w:asciiTheme="minorHAnsi" w:hAnsiTheme="minorHAnsi" w:cstheme="minorHAnsi"/>
        </w:rPr>
        <w:t>технологическая зона водоотведения № 2 на территории пос. Карачиха</w:t>
      </w:r>
      <w:r w:rsidR="000D1F23">
        <w:rPr>
          <w:rFonts w:asciiTheme="minorHAnsi" w:hAnsiTheme="minorHAnsi" w:cstheme="minorHAnsi"/>
        </w:rPr>
        <w:t>, которая включает: КНС (1 шт.);</w:t>
      </w:r>
    </w:p>
    <w:p w:rsidR="005A30CF" w:rsidRPr="00B12769" w:rsidRDefault="005A30CF" w:rsidP="00FB10A3">
      <w:pPr>
        <w:pStyle w:val="aa"/>
        <w:numPr>
          <w:ilvl w:val="0"/>
          <w:numId w:val="35"/>
        </w:numPr>
        <w:rPr>
          <w:rFonts w:asciiTheme="minorHAnsi" w:hAnsiTheme="minorHAnsi" w:cstheme="minorHAnsi"/>
        </w:rPr>
      </w:pPr>
      <w:r w:rsidRPr="00B12769">
        <w:rPr>
          <w:rFonts w:asciiTheme="minorHAnsi" w:hAnsiTheme="minorHAnsi" w:cstheme="minorHAnsi"/>
        </w:rPr>
        <w:t>технологическая зона в</w:t>
      </w:r>
      <w:r w:rsidR="005D4DBD">
        <w:rPr>
          <w:rFonts w:asciiTheme="minorHAnsi" w:hAnsiTheme="minorHAnsi" w:cstheme="minorHAnsi"/>
        </w:rPr>
        <w:t>одоотведения № 3 на территории дер</w:t>
      </w:r>
      <w:r w:rsidRPr="00B12769">
        <w:rPr>
          <w:rFonts w:asciiTheme="minorHAnsi" w:hAnsiTheme="minorHAnsi" w:cstheme="minorHAnsi"/>
        </w:rPr>
        <w:t xml:space="preserve">. </w:t>
      </w:r>
      <w:r w:rsidR="005D4DBD" w:rsidRPr="005D4DBD">
        <w:rPr>
          <w:rFonts w:asciiTheme="minorHAnsi" w:hAnsiTheme="minorHAnsi" w:cstheme="minorHAnsi"/>
        </w:rPr>
        <w:t>Чурилково</w:t>
      </w:r>
      <w:r w:rsidR="005D4DBD">
        <w:rPr>
          <w:rFonts w:asciiTheme="minorHAnsi" w:hAnsiTheme="minorHAnsi" w:cstheme="minorHAnsi"/>
        </w:rPr>
        <w:t>, которая включает: КНС (1 шт.);</w:t>
      </w:r>
    </w:p>
    <w:p w:rsidR="005A30CF" w:rsidRDefault="005A30CF" w:rsidP="00FB10A3">
      <w:pPr>
        <w:pStyle w:val="aa"/>
        <w:numPr>
          <w:ilvl w:val="0"/>
          <w:numId w:val="35"/>
        </w:numPr>
        <w:rPr>
          <w:rFonts w:asciiTheme="minorHAnsi" w:hAnsiTheme="minorHAnsi" w:cstheme="minorHAnsi"/>
        </w:rPr>
      </w:pPr>
      <w:r w:rsidRPr="00B12769">
        <w:rPr>
          <w:rFonts w:asciiTheme="minorHAnsi" w:hAnsiTheme="minorHAnsi" w:cstheme="minorHAnsi"/>
        </w:rPr>
        <w:t>технологическая зона водоотведения № 4 на территории с.</w:t>
      </w:r>
      <w:r w:rsidR="00624C81">
        <w:rPr>
          <w:rFonts w:asciiTheme="minorHAnsi" w:hAnsiTheme="minorHAnsi" w:cstheme="minorHAnsi"/>
        </w:rPr>
        <w:t xml:space="preserve"> </w:t>
      </w:r>
      <w:r w:rsidRPr="00B12769">
        <w:rPr>
          <w:rFonts w:asciiTheme="minorHAnsi" w:hAnsiTheme="minorHAnsi" w:cstheme="minorHAnsi"/>
        </w:rPr>
        <w:t>Сарафоново, которая включает: ОСК (1 шт.), КНС (1 шт.)</w:t>
      </w:r>
    </w:p>
    <w:p w:rsidR="005D4DBD" w:rsidRDefault="005D4DBD" w:rsidP="005D4DBD">
      <w:pPr>
        <w:pStyle w:val="aa"/>
        <w:numPr>
          <w:ilvl w:val="0"/>
          <w:numId w:val="35"/>
        </w:numPr>
        <w:rPr>
          <w:rFonts w:asciiTheme="minorHAnsi" w:hAnsiTheme="minorHAnsi" w:cstheme="minorHAnsi"/>
        </w:rPr>
      </w:pPr>
      <w:r w:rsidRPr="00B12769">
        <w:rPr>
          <w:rFonts w:asciiTheme="minorHAnsi" w:hAnsiTheme="minorHAnsi" w:cstheme="minorHAnsi"/>
        </w:rPr>
        <w:t>технологическая зона водоотведения № 4 на территории с</w:t>
      </w:r>
      <w:r>
        <w:rPr>
          <w:rFonts w:asciiTheme="minorHAnsi" w:hAnsiTheme="minorHAnsi" w:cstheme="minorHAnsi"/>
        </w:rPr>
        <w:t>т</w:t>
      </w:r>
      <w:r w:rsidRPr="00B12769">
        <w:rPr>
          <w:rFonts w:asciiTheme="minorHAnsi" w:hAnsiTheme="minorHAnsi" w:cstheme="minorHAnsi"/>
        </w:rPr>
        <w:t>.</w:t>
      </w:r>
      <w:r>
        <w:rPr>
          <w:rFonts w:asciiTheme="minorHAnsi" w:hAnsiTheme="minorHAnsi" w:cstheme="minorHAnsi"/>
        </w:rPr>
        <w:t xml:space="preserve"> Тенино</w:t>
      </w:r>
      <w:r w:rsidRPr="00B12769">
        <w:rPr>
          <w:rFonts w:asciiTheme="minorHAnsi" w:hAnsiTheme="minorHAnsi" w:cstheme="minorHAnsi"/>
        </w:rPr>
        <w:t>,</w:t>
      </w:r>
      <w:r>
        <w:rPr>
          <w:rFonts w:asciiTheme="minorHAnsi" w:hAnsiTheme="minorHAnsi" w:cstheme="minorHAnsi"/>
        </w:rPr>
        <w:t xml:space="preserve"> которая включает: </w:t>
      </w:r>
      <w:r w:rsidRPr="00B12769">
        <w:rPr>
          <w:rFonts w:asciiTheme="minorHAnsi" w:hAnsiTheme="minorHAnsi" w:cstheme="minorHAnsi"/>
        </w:rPr>
        <w:t>КНС (1 шт.)</w:t>
      </w:r>
      <w:r>
        <w:rPr>
          <w:rFonts w:asciiTheme="minorHAnsi" w:hAnsiTheme="minorHAnsi" w:cstheme="minorHAnsi"/>
        </w:rPr>
        <w:t>.</w:t>
      </w:r>
    </w:p>
    <w:p w:rsidR="00133D77" w:rsidRPr="00B12769" w:rsidRDefault="00133D77" w:rsidP="00133D77">
      <w:pPr>
        <w:pStyle w:val="aa"/>
        <w:rPr>
          <w:rFonts w:asciiTheme="minorHAnsi" w:hAnsiTheme="minorHAnsi" w:cstheme="minorHAnsi"/>
        </w:rPr>
      </w:pPr>
      <w:r w:rsidRPr="00B12769">
        <w:rPr>
          <w:rFonts w:asciiTheme="minorHAnsi" w:hAnsiTheme="minorHAnsi" w:cstheme="minorHAnsi"/>
        </w:rPr>
        <w:t>Зоны централизованного водо</w:t>
      </w:r>
      <w:r w:rsidR="000D1F23">
        <w:rPr>
          <w:rFonts w:asciiTheme="minorHAnsi" w:hAnsiTheme="minorHAnsi" w:cstheme="minorHAnsi"/>
        </w:rPr>
        <w:t>отведения</w:t>
      </w:r>
      <w:r w:rsidRPr="00B12769">
        <w:rPr>
          <w:rFonts w:asciiTheme="minorHAnsi" w:hAnsiTheme="minorHAnsi" w:cstheme="minorHAnsi"/>
        </w:rPr>
        <w:t xml:space="preserve"> на территории СП </w:t>
      </w:r>
      <w:r w:rsidR="00820D6E" w:rsidRPr="00B12769">
        <w:rPr>
          <w:rFonts w:asciiTheme="minorHAnsi" w:hAnsiTheme="minorHAnsi" w:cstheme="minorHAnsi"/>
        </w:rPr>
        <w:t>Ивняковское</w:t>
      </w:r>
      <w:r w:rsidRPr="00B12769">
        <w:rPr>
          <w:rFonts w:asciiTheme="minorHAnsi" w:hAnsiTheme="minorHAnsi" w:cstheme="minorHAnsi"/>
        </w:rPr>
        <w:t xml:space="preserve"> указаны в таблице ниже.</w:t>
      </w:r>
    </w:p>
    <w:p w:rsidR="00133D77" w:rsidRPr="00B12769" w:rsidRDefault="00133D77" w:rsidP="00133D77">
      <w:pPr>
        <w:pStyle w:val="aa"/>
        <w:keepNext/>
        <w:spacing w:after="0"/>
        <w:ind w:firstLine="0"/>
        <w:rPr>
          <w:rFonts w:asciiTheme="minorHAnsi" w:hAnsiTheme="minorHAnsi" w:cstheme="minorHAnsi"/>
        </w:rPr>
      </w:pPr>
      <w:bookmarkStart w:id="189" w:name="_Toc511733185"/>
      <w:r w:rsidRPr="00B12769">
        <w:rPr>
          <w:rFonts w:asciiTheme="minorHAnsi" w:hAnsiTheme="minorHAnsi" w:cstheme="minorHAnsi"/>
        </w:rPr>
        <w:t xml:space="preserve">Таблица </w:t>
      </w:r>
      <w:r w:rsidR="001160BB">
        <w:rPr>
          <w:rFonts w:asciiTheme="minorHAnsi" w:hAnsiTheme="minorHAnsi" w:cstheme="minorHAnsi"/>
        </w:rPr>
        <w:fldChar w:fldCharType="begin"/>
      </w:r>
      <w:r w:rsidR="001160BB">
        <w:rPr>
          <w:rFonts w:asciiTheme="minorHAnsi" w:hAnsiTheme="minorHAnsi" w:cstheme="minorHAnsi"/>
        </w:rPr>
        <w:instrText xml:space="preserve"> STYLEREF 1 \s </w:instrText>
      </w:r>
      <w:r w:rsidR="001160BB">
        <w:rPr>
          <w:rFonts w:asciiTheme="minorHAnsi" w:hAnsiTheme="minorHAnsi" w:cstheme="minorHAnsi"/>
        </w:rPr>
        <w:fldChar w:fldCharType="separate"/>
      </w:r>
      <w:r w:rsidR="00A4728E">
        <w:rPr>
          <w:rFonts w:asciiTheme="minorHAnsi" w:hAnsiTheme="minorHAnsi" w:cstheme="minorHAnsi"/>
          <w:noProof/>
        </w:rPr>
        <w:t>1</w:t>
      </w:r>
      <w:r w:rsidR="001160BB">
        <w:rPr>
          <w:rFonts w:asciiTheme="minorHAnsi" w:hAnsiTheme="minorHAnsi" w:cstheme="minorHAnsi"/>
        </w:rPr>
        <w:fldChar w:fldCharType="end"/>
      </w:r>
      <w:r w:rsidR="001160BB">
        <w:rPr>
          <w:rFonts w:asciiTheme="minorHAnsi" w:hAnsiTheme="minorHAnsi" w:cstheme="minorHAnsi"/>
        </w:rPr>
        <w:t>.</w:t>
      </w:r>
      <w:r w:rsidR="001160BB">
        <w:rPr>
          <w:rFonts w:asciiTheme="minorHAnsi" w:hAnsiTheme="minorHAnsi" w:cstheme="minorHAnsi"/>
        </w:rPr>
        <w:fldChar w:fldCharType="begin"/>
      </w:r>
      <w:r w:rsidR="001160BB">
        <w:rPr>
          <w:rFonts w:asciiTheme="minorHAnsi" w:hAnsiTheme="minorHAnsi" w:cstheme="minorHAnsi"/>
        </w:rPr>
        <w:instrText xml:space="preserve"> SEQ Таблица \* ARABIC \s 1 </w:instrText>
      </w:r>
      <w:r w:rsidR="001160BB">
        <w:rPr>
          <w:rFonts w:asciiTheme="minorHAnsi" w:hAnsiTheme="minorHAnsi" w:cstheme="minorHAnsi"/>
        </w:rPr>
        <w:fldChar w:fldCharType="separate"/>
      </w:r>
      <w:r w:rsidR="00A4728E">
        <w:rPr>
          <w:rFonts w:asciiTheme="minorHAnsi" w:hAnsiTheme="minorHAnsi" w:cstheme="minorHAnsi"/>
          <w:noProof/>
        </w:rPr>
        <w:t>3</w:t>
      </w:r>
      <w:r w:rsidR="001160BB">
        <w:rPr>
          <w:rFonts w:asciiTheme="minorHAnsi" w:hAnsiTheme="minorHAnsi" w:cstheme="minorHAnsi"/>
        </w:rPr>
        <w:fldChar w:fldCharType="end"/>
      </w:r>
      <w:r w:rsidRPr="00B12769">
        <w:rPr>
          <w:rFonts w:asciiTheme="minorHAnsi" w:hAnsiTheme="minorHAnsi" w:cstheme="minorHAnsi"/>
          <w:noProof/>
        </w:rPr>
        <w:t xml:space="preserve"> – </w:t>
      </w:r>
      <w:r w:rsidRPr="00B12769">
        <w:rPr>
          <w:rFonts w:asciiTheme="minorHAnsi" w:hAnsiTheme="minorHAnsi" w:cstheme="minorHAnsi"/>
        </w:rPr>
        <w:t xml:space="preserve">Зоны централизованного водоотведения на территории СП </w:t>
      </w:r>
      <w:r w:rsidR="00820D6E" w:rsidRPr="00B12769">
        <w:rPr>
          <w:rFonts w:asciiTheme="minorHAnsi" w:hAnsiTheme="minorHAnsi" w:cstheme="minorHAnsi"/>
        </w:rPr>
        <w:t>Ивняковское</w:t>
      </w:r>
      <w:bookmarkEnd w:id="189"/>
    </w:p>
    <w:tbl>
      <w:tblPr>
        <w:tblW w:w="5000" w:type="pct"/>
        <w:tblLook w:val="04A0" w:firstRow="1" w:lastRow="0" w:firstColumn="1" w:lastColumn="0" w:noHBand="0" w:noVBand="1"/>
      </w:tblPr>
      <w:tblGrid>
        <w:gridCol w:w="1642"/>
        <w:gridCol w:w="8211"/>
      </w:tblGrid>
      <w:tr w:rsidR="00133D77" w:rsidRPr="00B12769" w:rsidTr="005A30CF">
        <w:trPr>
          <w:trHeight w:val="510"/>
          <w:tblHeader/>
        </w:trPr>
        <w:tc>
          <w:tcPr>
            <w:tcW w:w="833"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133D77" w:rsidRPr="00B12769" w:rsidRDefault="00133D77" w:rsidP="00133D77">
            <w:pPr>
              <w:spacing w:line="240" w:lineRule="auto"/>
              <w:jc w:val="center"/>
              <w:rPr>
                <w:rFonts w:asciiTheme="minorHAnsi" w:eastAsia="Times New Roman" w:hAnsiTheme="minorHAnsi" w:cstheme="minorHAnsi"/>
                <w:b/>
                <w:bCs/>
                <w:color w:val="000000"/>
                <w:sz w:val="20"/>
                <w:szCs w:val="20"/>
              </w:rPr>
            </w:pPr>
            <w:r w:rsidRPr="00B12769">
              <w:rPr>
                <w:rFonts w:asciiTheme="minorHAnsi" w:eastAsia="Times New Roman" w:hAnsiTheme="minorHAnsi" w:cstheme="minorHAnsi"/>
                <w:b/>
                <w:bCs/>
                <w:color w:val="000000"/>
                <w:sz w:val="20"/>
                <w:szCs w:val="20"/>
              </w:rPr>
              <w:t xml:space="preserve">№ </w:t>
            </w:r>
            <w:r w:rsidR="00074E61">
              <w:rPr>
                <w:rFonts w:asciiTheme="minorHAnsi" w:eastAsia="Times New Roman" w:hAnsiTheme="minorHAnsi" w:cstheme="minorHAnsi"/>
                <w:b/>
                <w:bCs/>
                <w:color w:val="000000"/>
                <w:sz w:val="20"/>
                <w:szCs w:val="20"/>
              </w:rPr>
              <w:t>пос.</w:t>
            </w:r>
          </w:p>
        </w:tc>
        <w:tc>
          <w:tcPr>
            <w:tcW w:w="4167" w:type="pct"/>
            <w:tcBorders>
              <w:top w:val="single" w:sz="4" w:space="0" w:color="auto"/>
              <w:left w:val="nil"/>
              <w:bottom w:val="single" w:sz="4" w:space="0" w:color="auto"/>
              <w:right w:val="single" w:sz="4" w:space="0" w:color="auto"/>
            </w:tcBorders>
            <w:shd w:val="clear" w:color="auto" w:fill="auto"/>
            <w:vAlign w:val="center"/>
            <w:hideMark/>
          </w:tcPr>
          <w:p w:rsidR="00133D77" w:rsidRPr="00B12769" w:rsidRDefault="00133D77" w:rsidP="00133D77">
            <w:pPr>
              <w:spacing w:line="240" w:lineRule="auto"/>
              <w:jc w:val="center"/>
              <w:rPr>
                <w:rFonts w:asciiTheme="minorHAnsi" w:eastAsia="Times New Roman" w:hAnsiTheme="minorHAnsi" w:cstheme="minorHAnsi"/>
                <w:b/>
                <w:bCs/>
                <w:color w:val="000000"/>
                <w:sz w:val="20"/>
                <w:szCs w:val="20"/>
              </w:rPr>
            </w:pPr>
            <w:r w:rsidRPr="00B12769">
              <w:rPr>
                <w:rFonts w:asciiTheme="minorHAnsi" w:eastAsia="Times New Roman" w:hAnsiTheme="minorHAnsi" w:cstheme="minorHAnsi"/>
                <w:b/>
                <w:bCs/>
                <w:color w:val="000000"/>
                <w:sz w:val="20"/>
                <w:szCs w:val="20"/>
              </w:rPr>
              <w:t>Наименование НП</w:t>
            </w:r>
          </w:p>
        </w:tc>
      </w:tr>
      <w:tr w:rsidR="005A30CF" w:rsidRPr="00B12769" w:rsidTr="005A30CF">
        <w:trPr>
          <w:trHeight w:val="255"/>
        </w:trPr>
        <w:tc>
          <w:tcPr>
            <w:tcW w:w="833" w:type="pct"/>
            <w:tcBorders>
              <w:top w:val="nil"/>
              <w:left w:val="single" w:sz="4" w:space="0" w:color="auto"/>
              <w:bottom w:val="single" w:sz="4" w:space="0" w:color="auto"/>
              <w:right w:val="single" w:sz="4" w:space="0" w:color="auto"/>
            </w:tcBorders>
            <w:shd w:val="clear" w:color="auto" w:fill="auto"/>
            <w:vAlign w:val="center"/>
            <w:hideMark/>
          </w:tcPr>
          <w:p w:rsidR="005A30CF" w:rsidRPr="00B12769" w:rsidRDefault="005A30CF" w:rsidP="00133D77">
            <w:pPr>
              <w:spacing w:line="240" w:lineRule="auto"/>
              <w:jc w:val="center"/>
              <w:rPr>
                <w:rFonts w:asciiTheme="minorHAnsi" w:eastAsia="Times New Roman" w:hAnsiTheme="minorHAnsi" w:cstheme="minorHAnsi"/>
                <w:color w:val="000000"/>
                <w:sz w:val="20"/>
                <w:szCs w:val="20"/>
              </w:rPr>
            </w:pPr>
            <w:r w:rsidRPr="00B12769">
              <w:rPr>
                <w:rFonts w:asciiTheme="minorHAnsi" w:eastAsia="Times New Roman" w:hAnsiTheme="minorHAnsi" w:cstheme="minorHAnsi"/>
                <w:color w:val="000000"/>
                <w:sz w:val="20"/>
                <w:szCs w:val="20"/>
              </w:rPr>
              <w:t>1</w:t>
            </w:r>
          </w:p>
        </w:tc>
        <w:tc>
          <w:tcPr>
            <w:tcW w:w="4167" w:type="pct"/>
            <w:tcBorders>
              <w:top w:val="nil"/>
              <w:left w:val="nil"/>
              <w:bottom w:val="single" w:sz="4" w:space="0" w:color="auto"/>
              <w:right w:val="single" w:sz="4" w:space="0" w:color="auto"/>
            </w:tcBorders>
            <w:shd w:val="clear" w:color="auto" w:fill="auto"/>
            <w:vAlign w:val="center"/>
            <w:hideMark/>
          </w:tcPr>
          <w:p w:rsidR="005A30CF" w:rsidRPr="00B12769" w:rsidRDefault="005A30CF" w:rsidP="005A30CF">
            <w:pPr>
              <w:jc w:val="center"/>
              <w:rPr>
                <w:rFonts w:asciiTheme="minorHAnsi" w:hAnsiTheme="minorHAnsi" w:cstheme="minorHAnsi"/>
                <w:color w:val="000000"/>
                <w:sz w:val="20"/>
                <w:szCs w:val="20"/>
              </w:rPr>
            </w:pPr>
            <w:r w:rsidRPr="00B12769">
              <w:rPr>
                <w:rFonts w:asciiTheme="minorHAnsi" w:hAnsiTheme="minorHAnsi" w:cstheme="minorHAnsi"/>
                <w:color w:val="000000"/>
                <w:sz w:val="20"/>
                <w:szCs w:val="20"/>
              </w:rPr>
              <w:t>пос. Ивняки</w:t>
            </w:r>
          </w:p>
        </w:tc>
      </w:tr>
      <w:tr w:rsidR="005A30CF" w:rsidRPr="00B12769" w:rsidTr="005A30CF">
        <w:trPr>
          <w:trHeight w:val="255"/>
        </w:trPr>
        <w:tc>
          <w:tcPr>
            <w:tcW w:w="833" w:type="pct"/>
            <w:tcBorders>
              <w:top w:val="nil"/>
              <w:left w:val="single" w:sz="4" w:space="0" w:color="auto"/>
              <w:bottom w:val="single" w:sz="4" w:space="0" w:color="auto"/>
              <w:right w:val="single" w:sz="4" w:space="0" w:color="auto"/>
            </w:tcBorders>
            <w:shd w:val="clear" w:color="auto" w:fill="auto"/>
            <w:vAlign w:val="center"/>
            <w:hideMark/>
          </w:tcPr>
          <w:p w:rsidR="005A30CF" w:rsidRPr="00B12769" w:rsidRDefault="005A30CF" w:rsidP="00EA5BD7">
            <w:pPr>
              <w:spacing w:line="240" w:lineRule="auto"/>
              <w:jc w:val="center"/>
              <w:rPr>
                <w:rFonts w:asciiTheme="minorHAnsi" w:eastAsia="Times New Roman" w:hAnsiTheme="minorHAnsi" w:cstheme="minorHAnsi"/>
                <w:color w:val="000000"/>
                <w:sz w:val="20"/>
                <w:szCs w:val="20"/>
              </w:rPr>
            </w:pPr>
            <w:r w:rsidRPr="00B12769">
              <w:rPr>
                <w:rFonts w:asciiTheme="minorHAnsi" w:eastAsia="Times New Roman" w:hAnsiTheme="minorHAnsi" w:cstheme="minorHAnsi"/>
                <w:color w:val="000000"/>
                <w:sz w:val="20"/>
                <w:szCs w:val="20"/>
              </w:rPr>
              <w:t>2</w:t>
            </w:r>
          </w:p>
        </w:tc>
        <w:tc>
          <w:tcPr>
            <w:tcW w:w="4167" w:type="pct"/>
            <w:tcBorders>
              <w:top w:val="nil"/>
              <w:left w:val="nil"/>
              <w:bottom w:val="single" w:sz="4" w:space="0" w:color="auto"/>
              <w:right w:val="single" w:sz="4" w:space="0" w:color="auto"/>
            </w:tcBorders>
            <w:shd w:val="clear" w:color="auto" w:fill="auto"/>
            <w:vAlign w:val="center"/>
            <w:hideMark/>
          </w:tcPr>
          <w:p w:rsidR="005A30CF" w:rsidRPr="00B12769" w:rsidRDefault="005A30CF" w:rsidP="005A30CF">
            <w:pPr>
              <w:jc w:val="center"/>
              <w:rPr>
                <w:rFonts w:asciiTheme="minorHAnsi" w:hAnsiTheme="minorHAnsi" w:cstheme="minorHAnsi"/>
                <w:color w:val="000000"/>
                <w:sz w:val="20"/>
                <w:szCs w:val="20"/>
              </w:rPr>
            </w:pPr>
            <w:r w:rsidRPr="00B12769">
              <w:rPr>
                <w:rFonts w:asciiTheme="minorHAnsi" w:hAnsiTheme="minorHAnsi" w:cstheme="minorHAnsi"/>
                <w:color w:val="000000"/>
                <w:sz w:val="20"/>
                <w:szCs w:val="20"/>
              </w:rPr>
              <w:t>пос. Карачиха</w:t>
            </w:r>
          </w:p>
        </w:tc>
      </w:tr>
      <w:tr w:rsidR="005A30CF" w:rsidRPr="00B12769" w:rsidTr="005A30CF">
        <w:trPr>
          <w:trHeight w:val="255"/>
        </w:trPr>
        <w:tc>
          <w:tcPr>
            <w:tcW w:w="833" w:type="pct"/>
            <w:tcBorders>
              <w:top w:val="nil"/>
              <w:left w:val="single" w:sz="4" w:space="0" w:color="auto"/>
              <w:bottom w:val="single" w:sz="4" w:space="0" w:color="auto"/>
              <w:right w:val="single" w:sz="4" w:space="0" w:color="auto"/>
            </w:tcBorders>
            <w:shd w:val="clear" w:color="auto" w:fill="auto"/>
            <w:vAlign w:val="center"/>
            <w:hideMark/>
          </w:tcPr>
          <w:p w:rsidR="005A30CF" w:rsidRPr="00B12769" w:rsidRDefault="005A30CF" w:rsidP="00EA5BD7">
            <w:pPr>
              <w:spacing w:line="240" w:lineRule="auto"/>
              <w:jc w:val="center"/>
              <w:rPr>
                <w:rFonts w:asciiTheme="minorHAnsi" w:eastAsia="Times New Roman" w:hAnsiTheme="minorHAnsi" w:cstheme="minorHAnsi"/>
                <w:color w:val="000000"/>
                <w:sz w:val="20"/>
                <w:szCs w:val="20"/>
              </w:rPr>
            </w:pPr>
            <w:r w:rsidRPr="00B12769">
              <w:rPr>
                <w:rFonts w:asciiTheme="minorHAnsi" w:eastAsia="Times New Roman" w:hAnsiTheme="minorHAnsi" w:cstheme="minorHAnsi"/>
                <w:color w:val="000000"/>
                <w:sz w:val="20"/>
                <w:szCs w:val="20"/>
              </w:rPr>
              <w:t>3</w:t>
            </w:r>
          </w:p>
        </w:tc>
        <w:tc>
          <w:tcPr>
            <w:tcW w:w="4167" w:type="pct"/>
            <w:tcBorders>
              <w:top w:val="nil"/>
              <w:left w:val="nil"/>
              <w:bottom w:val="single" w:sz="4" w:space="0" w:color="auto"/>
              <w:right w:val="single" w:sz="4" w:space="0" w:color="auto"/>
            </w:tcBorders>
            <w:shd w:val="clear" w:color="auto" w:fill="auto"/>
            <w:vAlign w:val="center"/>
            <w:hideMark/>
          </w:tcPr>
          <w:p w:rsidR="005A30CF" w:rsidRPr="00B12769" w:rsidRDefault="005A30CF" w:rsidP="005A30CF">
            <w:pPr>
              <w:jc w:val="center"/>
              <w:rPr>
                <w:rFonts w:asciiTheme="minorHAnsi" w:hAnsiTheme="minorHAnsi" w:cstheme="minorHAnsi"/>
                <w:color w:val="000000"/>
                <w:sz w:val="20"/>
                <w:szCs w:val="20"/>
              </w:rPr>
            </w:pPr>
            <w:r w:rsidRPr="00B12769">
              <w:rPr>
                <w:rFonts w:asciiTheme="minorHAnsi" w:hAnsiTheme="minorHAnsi" w:cstheme="minorHAnsi"/>
                <w:color w:val="000000"/>
                <w:sz w:val="20"/>
                <w:szCs w:val="20"/>
              </w:rPr>
              <w:t>с. Спасское</w:t>
            </w:r>
          </w:p>
        </w:tc>
      </w:tr>
      <w:tr w:rsidR="005A30CF" w:rsidRPr="00B12769" w:rsidTr="005A30CF">
        <w:trPr>
          <w:trHeight w:val="255"/>
        </w:trPr>
        <w:tc>
          <w:tcPr>
            <w:tcW w:w="833" w:type="pct"/>
            <w:tcBorders>
              <w:top w:val="nil"/>
              <w:left w:val="single" w:sz="4" w:space="0" w:color="auto"/>
              <w:bottom w:val="single" w:sz="4" w:space="0" w:color="auto"/>
              <w:right w:val="single" w:sz="4" w:space="0" w:color="auto"/>
            </w:tcBorders>
            <w:shd w:val="clear" w:color="auto" w:fill="auto"/>
            <w:vAlign w:val="center"/>
            <w:hideMark/>
          </w:tcPr>
          <w:p w:rsidR="005A30CF" w:rsidRPr="00B12769" w:rsidRDefault="005A30CF" w:rsidP="00EA5BD7">
            <w:pPr>
              <w:spacing w:line="240" w:lineRule="auto"/>
              <w:jc w:val="center"/>
              <w:rPr>
                <w:rFonts w:asciiTheme="minorHAnsi" w:eastAsia="Times New Roman" w:hAnsiTheme="minorHAnsi" w:cstheme="minorHAnsi"/>
                <w:color w:val="000000"/>
                <w:sz w:val="20"/>
                <w:szCs w:val="20"/>
              </w:rPr>
            </w:pPr>
            <w:r w:rsidRPr="00B12769">
              <w:rPr>
                <w:rFonts w:asciiTheme="minorHAnsi" w:eastAsia="Times New Roman" w:hAnsiTheme="minorHAnsi" w:cstheme="minorHAnsi"/>
                <w:color w:val="000000"/>
                <w:sz w:val="20"/>
                <w:szCs w:val="20"/>
              </w:rPr>
              <w:t>4</w:t>
            </w:r>
          </w:p>
        </w:tc>
        <w:tc>
          <w:tcPr>
            <w:tcW w:w="4167" w:type="pct"/>
            <w:tcBorders>
              <w:top w:val="nil"/>
              <w:left w:val="nil"/>
              <w:bottom w:val="single" w:sz="4" w:space="0" w:color="auto"/>
              <w:right w:val="single" w:sz="4" w:space="0" w:color="auto"/>
            </w:tcBorders>
            <w:shd w:val="clear" w:color="auto" w:fill="auto"/>
            <w:vAlign w:val="center"/>
            <w:hideMark/>
          </w:tcPr>
          <w:p w:rsidR="005A30CF" w:rsidRPr="00B12769" w:rsidRDefault="005A30CF" w:rsidP="005A30CF">
            <w:pPr>
              <w:jc w:val="center"/>
              <w:rPr>
                <w:rFonts w:asciiTheme="minorHAnsi" w:hAnsiTheme="minorHAnsi" w:cstheme="minorHAnsi"/>
                <w:color w:val="000000"/>
                <w:sz w:val="20"/>
                <w:szCs w:val="20"/>
              </w:rPr>
            </w:pPr>
            <w:r w:rsidRPr="00B12769">
              <w:rPr>
                <w:rFonts w:asciiTheme="minorHAnsi" w:hAnsiTheme="minorHAnsi" w:cstheme="minorHAnsi"/>
                <w:color w:val="000000"/>
                <w:sz w:val="20"/>
                <w:szCs w:val="20"/>
              </w:rPr>
              <w:t>с.</w:t>
            </w:r>
            <w:r w:rsidR="00624C81">
              <w:rPr>
                <w:rFonts w:asciiTheme="minorHAnsi" w:hAnsiTheme="minorHAnsi" w:cstheme="minorHAnsi"/>
                <w:color w:val="000000"/>
                <w:sz w:val="20"/>
                <w:szCs w:val="20"/>
              </w:rPr>
              <w:t xml:space="preserve"> </w:t>
            </w:r>
            <w:r w:rsidRPr="00B12769">
              <w:rPr>
                <w:rFonts w:asciiTheme="minorHAnsi" w:hAnsiTheme="minorHAnsi" w:cstheme="minorHAnsi"/>
                <w:color w:val="000000"/>
                <w:sz w:val="20"/>
                <w:szCs w:val="20"/>
              </w:rPr>
              <w:t>Сарафоново</w:t>
            </w:r>
          </w:p>
        </w:tc>
      </w:tr>
      <w:tr w:rsidR="00EA5BD7" w:rsidRPr="00B12769" w:rsidTr="00EA5BD7">
        <w:trPr>
          <w:trHeight w:val="255"/>
        </w:trPr>
        <w:tc>
          <w:tcPr>
            <w:tcW w:w="833" w:type="pct"/>
            <w:tcBorders>
              <w:top w:val="nil"/>
              <w:left w:val="single" w:sz="4" w:space="0" w:color="auto"/>
              <w:bottom w:val="single" w:sz="4" w:space="0" w:color="auto"/>
              <w:right w:val="single" w:sz="4" w:space="0" w:color="auto"/>
            </w:tcBorders>
            <w:shd w:val="clear" w:color="auto" w:fill="auto"/>
            <w:vAlign w:val="center"/>
            <w:hideMark/>
          </w:tcPr>
          <w:p w:rsidR="00EA5BD7" w:rsidRPr="00B12769" w:rsidRDefault="00EA5BD7" w:rsidP="00EA5BD7">
            <w:pPr>
              <w:spacing w:line="240" w:lineRule="auto"/>
              <w:jc w:val="center"/>
              <w:rPr>
                <w:rFonts w:asciiTheme="minorHAnsi" w:eastAsia="Times New Roman" w:hAnsiTheme="minorHAnsi" w:cstheme="minorHAnsi"/>
                <w:color w:val="000000"/>
                <w:sz w:val="20"/>
                <w:szCs w:val="20"/>
              </w:rPr>
            </w:pPr>
            <w:r w:rsidRPr="00B12769">
              <w:rPr>
                <w:rFonts w:asciiTheme="minorHAnsi" w:eastAsia="Times New Roman" w:hAnsiTheme="minorHAnsi" w:cstheme="minorHAnsi"/>
                <w:color w:val="000000"/>
                <w:sz w:val="20"/>
                <w:szCs w:val="20"/>
              </w:rPr>
              <w:t>5</w:t>
            </w:r>
          </w:p>
        </w:tc>
        <w:tc>
          <w:tcPr>
            <w:tcW w:w="4167" w:type="pct"/>
            <w:tcBorders>
              <w:top w:val="nil"/>
              <w:left w:val="nil"/>
              <w:bottom w:val="single" w:sz="4" w:space="0" w:color="auto"/>
              <w:right w:val="single" w:sz="4" w:space="0" w:color="auto"/>
            </w:tcBorders>
            <w:shd w:val="clear" w:color="auto" w:fill="auto"/>
            <w:vAlign w:val="center"/>
            <w:hideMark/>
          </w:tcPr>
          <w:p w:rsidR="00EA5BD7" w:rsidRPr="00B12769" w:rsidRDefault="00EA5BD7" w:rsidP="00EA5BD7">
            <w:pPr>
              <w:jc w:val="center"/>
              <w:rPr>
                <w:rFonts w:asciiTheme="minorHAnsi" w:hAnsiTheme="minorHAnsi" w:cstheme="minorHAnsi"/>
                <w:color w:val="000000"/>
                <w:sz w:val="20"/>
                <w:szCs w:val="20"/>
              </w:rPr>
            </w:pPr>
            <w:r w:rsidRPr="00B12769">
              <w:rPr>
                <w:rFonts w:asciiTheme="minorHAnsi" w:hAnsiTheme="minorHAnsi" w:cstheme="minorHAnsi"/>
                <w:color w:val="000000"/>
                <w:sz w:val="20"/>
                <w:szCs w:val="20"/>
              </w:rPr>
              <w:t>д. Чурилково</w:t>
            </w:r>
          </w:p>
        </w:tc>
      </w:tr>
      <w:tr w:rsidR="00EA5BD7" w:rsidRPr="00B12769" w:rsidTr="00EA5BD7">
        <w:trPr>
          <w:trHeight w:val="255"/>
        </w:trPr>
        <w:tc>
          <w:tcPr>
            <w:tcW w:w="833" w:type="pct"/>
            <w:tcBorders>
              <w:top w:val="nil"/>
              <w:left w:val="single" w:sz="4" w:space="0" w:color="auto"/>
              <w:bottom w:val="single" w:sz="4" w:space="0" w:color="auto"/>
              <w:right w:val="single" w:sz="4" w:space="0" w:color="auto"/>
            </w:tcBorders>
            <w:shd w:val="clear" w:color="auto" w:fill="auto"/>
            <w:vAlign w:val="center"/>
            <w:hideMark/>
          </w:tcPr>
          <w:p w:rsidR="00EA5BD7" w:rsidRPr="00B12769" w:rsidRDefault="00EA5BD7" w:rsidP="00EA5BD7">
            <w:pPr>
              <w:spacing w:line="240" w:lineRule="auto"/>
              <w:jc w:val="center"/>
              <w:rPr>
                <w:rFonts w:asciiTheme="minorHAnsi" w:eastAsia="Times New Roman" w:hAnsiTheme="minorHAnsi" w:cstheme="minorHAnsi"/>
                <w:color w:val="000000"/>
                <w:sz w:val="20"/>
                <w:szCs w:val="20"/>
              </w:rPr>
            </w:pPr>
            <w:r w:rsidRPr="00B12769">
              <w:rPr>
                <w:rFonts w:asciiTheme="minorHAnsi" w:eastAsia="Times New Roman" w:hAnsiTheme="minorHAnsi" w:cstheme="minorHAnsi"/>
                <w:color w:val="000000"/>
                <w:sz w:val="20"/>
                <w:szCs w:val="20"/>
              </w:rPr>
              <w:t>6</w:t>
            </w:r>
          </w:p>
        </w:tc>
        <w:tc>
          <w:tcPr>
            <w:tcW w:w="4167" w:type="pct"/>
            <w:tcBorders>
              <w:top w:val="nil"/>
              <w:left w:val="nil"/>
              <w:bottom w:val="single" w:sz="4" w:space="0" w:color="auto"/>
              <w:right w:val="single" w:sz="4" w:space="0" w:color="auto"/>
            </w:tcBorders>
            <w:shd w:val="clear" w:color="auto" w:fill="auto"/>
            <w:vAlign w:val="center"/>
            <w:hideMark/>
          </w:tcPr>
          <w:p w:rsidR="00EA5BD7" w:rsidRPr="00B12769" w:rsidRDefault="00EA5BD7" w:rsidP="00EA5BD7">
            <w:pPr>
              <w:jc w:val="center"/>
              <w:rPr>
                <w:rFonts w:asciiTheme="minorHAnsi" w:hAnsiTheme="minorHAnsi" w:cstheme="minorHAnsi"/>
                <w:color w:val="000000"/>
                <w:sz w:val="20"/>
                <w:szCs w:val="20"/>
              </w:rPr>
            </w:pPr>
            <w:r w:rsidRPr="00B12769">
              <w:rPr>
                <w:rFonts w:asciiTheme="minorHAnsi" w:hAnsiTheme="minorHAnsi" w:cstheme="minorHAnsi"/>
                <w:color w:val="000000"/>
                <w:sz w:val="20"/>
                <w:szCs w:val="20"/>
              </w:rPr>
              <w:t>ст. Тенино</w:t>
            </w:r>
          </w:p>
        </w:tc>
      </w:tr>
    </w:tbl>
    <w:p w:rsidR="00133D77" w:rsidRPr="00B12769" w:rsidRDefault="00133D77" w:rsidP="00A96325">
      <w:pPr>
        <w:pStyle w:val="aa"/>
        <w:spacing w:before="240"/>
        <w:rPr>
          <w:rFonts w:asciiTheme="minorHAnsi" w:hAnsiTheme="minorHAnsi" w:cstheme="minorHAnsi"/>
        </w:rPr>
      </w:pPr>
      <w:r w:rsidRPr="00B12769">
        <w:rPr>
          <w:rFonts w:asciiTheme="minorHAnsi" w:hAnsiTheme="minorHAnsi" w:cstheme="minorHAnsi"/>
        </w:rPr>
        <w:t xml:space="preserve">Зонами нецентрализованного водоотведения являются территории СП </w:t>
      </w:r>
      <w:r w:rsidR="00820D6E" w:rsidRPr="00B12769">
        <w:rPr>
          <w:rFonts w:asciiTheme="minorHAnsi" w:hAnsiTheme="minorHAnsi" w:cstheme="minorHAnsi"/>
        </w:rPr>
        <w:t>Ивняковское</w:t>
      </w:r>
      <w:r w:rsidRPr="00B12769">
        <w:rPr>
          <w:rFonts w:asciiTheme="minorHAnsi" w:hAnsiTheme="minorHAnsi" w:cstheme="minorHAnsi"/>
        </w:rPr>
        <w:t>, которые находятся за границей зон централизованного водоотведения. В зонах нецентрализованного водоотведения, абоненты осуществляют водоотведение децентрализованно (в септики либо выгребные ямы).</w:t>
      </w:r>
    </w:p>
    <w:p w:rsidR="00133D77" w:rsidRPr="00B12769" w:rsidRDefault="00133D77" w:rsidP="00A65054">
      <w:pPr>
        <w:pStyle w:val="2"/>
        <w:rPr>
          <w:rFonts w:asciiTheme="minorHAnsi" w:hAnsiTheme="minorHAnsi" w:cstheme="minorHAnsi"/>
        </w:rPr>
      </w:pPr>
      <w:bookmarkStart w:id="190" w:name="_Toc511733099"/>
      <w:r w:rsidRPr="00B12769">
        <w:rPr>
          <w:rFonts w:asciiTheme="minorHAnsi" w:hAnsiTheme="minorHAnsi" w:cstheme="minorHAnsi"/>
        </w:rPr>
        <w:t>Описание технической возможности утилизации осадков сточных вод на очистных сооружениях существующей централизованной системы водоотведения</w:t>
      </w:r>
      <w:bookmarkEnd w:id="190"/>
    </w:p>
    <w:p w:rsidR="005A30CF" w:rsidRPr="00B12769" w:rsidRDefault="005A30CF" w:rsidP="005A30CF">
      <w:pPr>
        <w:pStyle w:val="aa"/>
        <w:rPr>
          <w:rFonts w:asciiTheme="minorHAnsi" w:hAnsiTheme="minorHAnsi" w:cstheme="minorHAnsi"/>
        </w:rPr>
      </w:pPr>
      <w:r w:rsidRPr="00B12769">
        <w:rPr>
          <w:rFonts w:asciiTheme="minorHAnsi" w:hAnsiTheme="minorHAnsi" w:cstheme="minorHAnsi"/>
        </w:rPr>
        <w:t>В настоящее время очистные сооружения канализации предельно изношены (требуют реконструкции). Фекальные стоки в с. Сарафоново сбрасываются в карты. Обезвоженный осадок, образовавшийся после очистки сточных вод на очистных сооружениях канализации, вывозится на полигон ТБО. Большая доля сточных вод сбрасывается на рельеф местности.</w:t>
      </w:r>
    </w:p>
    <w:p w:rsidR="005A30CF" w:rsidRPr="00B12769" w:rsidRDefault="005A30CF" w:rsidP="005A30CF">
      <w:pPr>
        <w:pStyle w:val="aa"/>
        <w:rPr>
          <w:rFonts w:asciiTheme="minorHAnsi" w:hAnsiTheme="minorHAnsi" w:cstheme="minorHAnsi"/>
        </w:rPr>
      </w:pPr>
      <w:r w:rsidRPr="00B12769">
        <w:rPr>
          <w:rFonts w:asciiTheme="minorHAnsi" w:hAnsiTheme="minorHAnsi" w:cstheme="minorHAnsi"/>
        </w:rPr>
        <w:t>Технической возможности утилизации осадков сточных вод на очистных сооружениях нет.</w:t>
      </w:r>
    </w:p>
    <w:p w:rsidR="00133D77" w:rsidRPr="00B12769" w:rsidRDefault="005A30CF" w:rsidP="005A30CF">
      <w:pPr>
        <w:pStyle w:val="aa"/>
        <w:rPr>
          <w:rFonts w:asciiTheme="minorHAnsi" w:hAnsiTheme="minorHAnsi" w:cstheme="minorHAnsi"/>
        </w:rPr>
      </w:pPr>
      <w:r w:rsidRPr="00B12769">
        <w:rPr>
          <w:rFonts w:asciiTheme="minorHAnsi" w:hAnsiTheme="minorHAnsi" w:cstheme="minorHAnsi"/>
        </w:rPr>
        <w:t>Необходимо в ближайшее время произвести полную реконструкция или новое строительство</w:t>
      </w:r>
      <w:r w:rsidR="00215275" w:rsidRPr="00B12769">
        <w:rPr>
          <w:rFonts w:asciiTheme="minorHAnsi" w:hAnsiTheme="minorHAnsi" w:cstheme="minorHAnsi"/>
        </w:rPr>
        <w:t xml:space="preserve"> </w:t>
      </w:r>
      <w:r w:rsidRPr="00B12769">
        <w:rPr>
          <w:rFonts w:asciiTheme="minorHAnsi" w:hAnsiTheme="minorHAnsi" w:cstheme="minorHAnsi"/>
        </w:rPr>
        <w:t>очистных сооружений канализации на территории с. Сарафоново</w:t>
      </w:r>
      <w:r w:rsidR="00133D77" w:rsidRPr="00B12769">
        <w:rPr>
          <w:rFonts w:asciiTheme="minorHAnsi" w:hAnsiTheme="minorHAnsi" w:cstheme="minorHAnsi"/>
        </w:rPr>
        <w:t>.</w:t>
      </w:r>
    </w:p>
    <w:p w:rsidR="00133D77" w:rsidRPr="00B12769" w:rsidRDefault="00133D77" w:rsidP="00A65054">
      <w:pPr>
        <w:pStyle w:val="2"/>
        <w:rPr>
          <w:rFonts w:asciiTheme="minorHAnsi" w:hAnsiTheme="minorHAnsi" w:cstheme="minorHAnsi"/>
        </w:rPr>
      </w:pPr>
      <w:bookmarkStart w:id="191" w:name="_Toc511733100"/>
      <w:r w:rsidRPr="00B12769">
        <w:rPr>
          <w:rFonts w:asciiTheme="minorHAnsi" w:hAnsiTheme="minorHAnsi" w:cstheme="minorHAnsi"/>
        </w:rPr>
        <w:t>Описание состояния и функционирования канализационных коллекторов и сетей, сооружений на них, включая оценку их износа и определение возможности обеспечения отвода и очистки сточных вод на существующих объектах централизованной системы водоотведения</w:t>
      </w:r>
      <w:bookmarkEnd w:id="191"/>
    </w:p>
    <w:p w:rsidR="00133D77" w:rsidRPr="00B12769" w:rsidRDefault="00133D77" w:rsidP="00133D77">
      <w:pPr>
        <w:pStyle w:val="aa"/>
        <w:rPr>
          <w:rFonts w:asciiTheme="minorHAnsi" w:hAnsiTheme="minorHAnsi" w:cstheme="minorHAnsi"/>
        </w:rPr>
      </w:pPr>
      <w:r w:rsidRPr="00B12769">
        <w:rPr>
          <w:rFonts w:asciiTheme="minorHAnsi" w:hAnsiTheme="minorHAnsi" w:cstheme="minorHAnsi"/>
        </w:rPr>
        <w:t xml:space="preserve">Характеристики действующих КНС ЦСВО, расположенных на территории СП </w:t>
      </w:r>
      <w:r w:rsidR="00820D6E" w:rsidRPr="00B12769">
        <w:rPr>
          <w:rFonts w:asciiTheme="minorHAnsi" w:hAnsiTheme="minorHAnsi" w:cstheme="minorHAnsi"/>
        </w:rPr>
        <w:t>Ивняковское</w:t>
      </w:r>
      <w:r w:rsidRPr="00B12769">
        <w:rPr>
          <w:rFonts w:asciiTheme="minorHAnsi" w:hAnsiTheme="minorHAnsi" w:cstheme="minorHAnsi"/>
        </w:rPr>
        <w:t>, представлены в таблице ниже.</w:t>
      </w:r>
    </w:p>
    <w:p w:rsidR="00133D77" w:rsidRPr="00B12769" w:rsidRDefault="00133D77" w:rsidP="00133D77">
      <w:pPr>
        <w:pStyle w:val="aa"/>
        <w:keepNext/>
        <w:spacing w:after="0"/>
        <w:ind w:firstLine="0"/>
        <w:rPr>
          <w:rFonts w:asciiTheme="minorHAnsi" w:hAnsiTheme="minorHAnsi" w:cstheme="minorHAnsi"/>
        </w:rPr>
      </w:pPr>
      <w:bookmarkStart w:id="192" w:name="_Toc511733186"/>
      <w:r w:rsidRPr="00B12769">
        <w:rPr>
          <w:rFonts w:asciiTheme="minorHAnsi" w:hAnsiTheme="minorHAnsi" w:cstheme="minorHAnsi"/>
        </w:rPr>
        <w:t xml:space="preserve">Таблица </w:t>
      </w:r>
      <w:r w:rsidR="001160BB">
        <w:rPr>
          <w:rFonts w:asciiTheme="minorHAnsi" w:hAnsiTheme="minorHAnsi" w:cstheme="minorHAnsi"/>
        </w:rPr>
        <w:fldChar w:fldCharType="begin"/>
      </w:r>
      <w:r w:rsidR="001160BB">
        <w:rPr>
          <w:rFonts w:asciiTheme="minorHAnsi" w:hAnsiTheme="minorHAnsi" w:cstheme="minorHAnsi"/>
        </w:rPr>
        <w:instrText xml:space="preserve"> STYLEREF 1 \s </w:instrText>
      </w:r>
      <w:r w:rsidR="001160BB">
        <w:rPr>
          <w:rFonts w:asciiTheme="minorHAnsi" w:hAnsiTheme="minorHAnsi" w:cstheme="minorHAnsi"/>
        </w:rPr>
        <w:fldChar w:fldCharType="separate"/>
      </w:r>
      <w:r w:rsidR="00A4728E">
        <w:rPr>
          <w:rFonts w:asciiTheme="minorHAnsi" w:hAnsiTheme="minorHAnsi" w:cstheme="minorHAnsi"/>
          <w:noProof/>
        </w:rPr>
        <w:t>1</w:t>
      </w:r>
      <w:r w:rsidR="001160BB">
        <w:rPr>
          <w:rFonts w:asciiTheme="minorHAnsi" w:hAnsiTheme="minorHAnsi" w:cstheme="minorHAnsi"/>
        </w:rPr>
        <w:fldChar w:fldCharType="end"/>
      </w:r>
      <w:r w:rsidR="001160BB">
        <w:rPr>
          <w:rFonts w:asciiTheme="minorHAnsi" w:hAnsiTheme="minorHAnsi" w:cstheme="minorHAnsi"/>
        </w:rPr>
        <w:t>.</w:t>
      </w:r>
      <w:r w:rsidR="001160BB">
        <w:rPr>
          <w:rFonts w:asciiTheme="minorHAnsi" w:hAnsiTheme="minorHAnsi" w:cstheme="minorHAnsi"/>
        </w:rPr>
        <w:fldChar w:fldCharType="begin"/>
      </w:r>
      <w:r w:rsidR="001160BB">
        <w:rPr>
          <w:rFonts w:asciiTheme="minorHAnsi" w:hAnsiTheme="minorHAnsi" w:cstheme="minorHAnsi"/>
        </w:rPr>
        <w:instrText xml:space="preserve"> SEQ Таблица \* ARABIC \s 1 </w:instrText>
      </w:r>
      <w:r w:rsidR="001160BB">
        <w:rPr>
          <w:rFonts w:asciiTheme="minorHAnsi" w:hAnsiTheme="minorHAnsi" w:cstheme="minorHAnsi"/>
        </w:rPr>
        <w:fldChar w:fldCharType="separate"/>
      </w:r>
      <w:r w:rsidR="00A4728E">
        <w:rPr>
          <w:rFonts w:asciiTheme="minorHAnsi" w:hAnsiTheme="minorHAnsi" w:cstheme="minorHAnsi"/>
          <w:noProof/>
        </w:rPr>
        <w:t>4</w:t>
      </w:r>
      <w:r w:rsidR="001160BB">
        <w:rPr>
          <w:rFonts w:asciiTheme="minorHAnsi" w:hAnsiTheme="minorHAnsi" w:cstheme="minorHAnsi"/>
        </w:rPr>
        <w:fldChar w:fldCharType="end"/>
      </w:r>
      <w:r w:rsidRPr="00B12769">
        <w:rPr>
          <w:rFonts w:asciiTheme="minorHAnsi" w:hAnsiTheme="minorHAnsi" w:cstheme="minorHAnsi"/>
          <w:noProof/>
        </w:rPr>
        <w:t xml:space="preserve"> – </w:t>
      </w:r>
      <w:r w:rsidRPr="00B12769">
        <w:rPr>
          <w:rFonts w:asciiTheme="minorHAnsi" w:hAnsiTheme="minorHAnsi" w:cstheme="minorHAnsi"/>
        </w:rPr>
        <w:t>Характеристики действующих КНС ЦСВО</w:t>
      </w:r>
      <w:bookmarkEnd w:id="192"/>
    </w:p>
    <w:tbl>
      <w:tblPr>
        <w:tblW w:w="5000" w:type="pct"/>
        <w:tblLook w:val="04A0" w:firstRow="1" w:lastRow="0" w:firstColumn="1" w:lastColumn="0" w:noHBand="0" w:noVBand="1"/>
      </w:tblPr>
      <w:tblGrid>
        <w:gridCol w:w="797"/>
        <w:gridCol w:w="2219"/>
        <w:gridCol w:w="1730"/>
        <w:gridCol w:w="1293"/>
        <w:gridCol w:w="1301"/>
        <w:gridCol w:w="1224"/>
        <w:gridCol w:w="1289"/>
      </w:tblGrid>
      <w:tr w:rsidR="00215275" w:rsidRPr="00B12769" w:rsidTr="00215275">
        <w:trPr>
          <w:trHeight w:val="1980"/>
        </w:trPr>
        <w:tc>
          <w:tcPr>
            <w:tcW w:w="405"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215275" w:rsidRPr="00B12769" w:rsidRDefault="00215275" w:rsidP="00215275">
            <w:pPr>
              <w:spacing w:line="240" w:lineRule="auto"/>
              <w:jc w:val="center"/>
              <w:rPr>
                <w:rFonts w:asciiTheme="minorHAnsi" w:eastAsia="Times New Roman" w:hAnsiTheme="minorHAnsi" w:cstheme="minorHAnsi"/>
                <w:b/>
                <w:bCs/>
                <w:color w:val="000000"/>
                <w:sz w:val="20"/>
                <w:szCs w:val="20"/>
                <w:lang w:eastAsia="ru-RU"/>
              </w:rPr>
            </w:pPr>
            <w:r w:rsidRPr="00B12769">
              <w:rPr>
                <w:rFonts w:asciiTheme="minorHAnsi" w:eastAsia="Times New Roman" w:hAnsiTheme="minorHAnsi" w:cstheme="minorHAnsi"/>
                <w:b/>
                <w:bCs/>
                <w:color w:val="000000"/>
                <w:sz w:val="20"/>
                <w:szCs w:val="20"/>
                <w:lang w:eastAsia="ru-RU"/>
              </w:rPr>
              <w:t xml:space="preserve">№ </w:t>
            </w:r>
            <w:r w:rsidR="00074E61">
              <w:rPr>
                <w:rFonts w:asciiTheme="minorHAnsi" w:eastAsia="Times New Roman" w:hAnsiTheme="minorHAnsi" w:cstheme="minorHAnsi"/>
                <w:b/>
                <w:bCs/>
                <w:color w:val="000000"/>
                <w:sz w:val="20"/>
                <w:szCs w:val="20"/>
                <w:lang w:eastAsia="ru-RU"/>
              </w:rPr>
              <w:t>пос.</w:t>
            </w:r>
          </w:p>
        </w:tc>
        <w:tc>
          <w:tcPr>
            <w:tcW w:w="1126" w:type="pct"/>
            <w:tcBorders>
              <w:top w:val="single" w:sz="4" w:space="0" w:color="auto"/>
              <w:left w:val="nil"/>
              <w:bottom w:val="single" w:sz="4" w:space="0" w:color="auto"/>
              <w:right w:val="single" w:sz="4" w:space="0" w:color="auto"/>
            </w:tcBorders>
            <w:shd w:val="clear" w:color="auto" w:fill="auto"/>
            <w:textDirection w:val="btLr"/>
            <w:vAlign w:val="center"/>
            <w:hideMark/>
          </w:tcPr>
          <w:p w:rsidR="00215275" w:rsidRPr="00B12769" w:rsidRDefault="00215275" w:rsidP="00215275">
            <w:pPr>
              <w:spacing w:line="240" w:lineRule="auto"/>
              <w:jc w:val="center"/>
              <w:rPr>
                <w:rFonts w:asciiTheme="minorHAnsi" w:eastAsia="Times New Roman" w:hAnsiTheme="minorHAnsi" w:cstheme="minorHAnsi"/>
                <w:b/>
                <w:bCs/>
                <w:color w:val="000000"/>
                <w:sz w:val="20"/>
                <w:szCs w:val="20"/>
                <w:lang w:eastAsia="ru-RU"/>
              </w:rPr>
            </w:pPr>
            <w:r w:rsidRPr="00B12769">
              <w:rPr>
                <w:rFonts w:asciiTheme="minorHAnsi" w:eastAsia="Times New Roman" w:hAnsiTheme="minorHAnsi" w:cstheme="minorHAnsi"/>
                <w:b/>
                <w:bCs/>
                <w:color w:val="000000"/>
                <w:sz w:val="20"/>
                <w:szCs w:val="20"/>
                <w:lang w:eastAsia="ru-RU"/>
              </w:rPr>
              <w:t>Наименование КНС</w:t>
            </w:r>
          </w:p>
        </w:tc>
        <w:tc>
          <w:tcPr>
            <w:tcW w:w="878" w:type="pct"/>
            <w:tcBorders>
              <w:top w:val="single" w:sz="4" w:space="0" w:color="auto"/>
              <w:left w:val="nil"/>
              <w:bottom w:val="single" w:sz="4" w:space="0" w:color="auto"/>
              <w:right w:val="single" w:sz="4" w:space="0" w:color="auto"/>
            </w:tcBorders>
            <w:shd w:val="clear" w:color="auto" w:fill="auto"/>
            <w:textDirection w:val="btLr"/>
            <w:vAlign w:val="center"/>
            <w:hideMark/>
          </w:tcPr>
          <w:p w:rsidR="00215275" w:rsidRPr="00B12769" w:rsidRDefault="00215275" w:rsidP="00215275">
            <w:pPr>
              <w:spacing w:line="240" w:lineRule="auto"/>
              <w:jc w:val="center"/>
              <w:rPr>
                <w:rFonts w:asciiTheme="minorHAnsi" w:eastAsia="Times New Roman" w:hAnsiTheme="minorHAnsi" w:cstheme="minorHAnsi"/>
                <w:b/>
                <w:bCs/>
                <w:color w:val="000000"/>
                <w:sz w:val="20"/>
                <w:szCs w:val="20"/>
                <w:lang w:eastAsia="ru-RU"/>
              </w:rPr>
            </w:pPr>
            <w:r w:rsidRPr="00B12769">
              <w:rPr>
                <w:rFonts w:asciiTheme="minorHAnsi" w:eastAsia="Times New Roman" w:hAnsiTheme="minorHAnsi" w:cstheme="minorHAnsi"/>
                <w:b/>
                <w:bCs/>
                <w:color w:val="000000"/>
                <w:sz w:val="20"/>
                <w:szCs w:val="20"/>
                <w:lang w:eastAsia="ru-RU"/>
              </w:rPr>
              <w:t>Принадлежность к технологической зоне водоотведения</w:t>
            </w:r>
          </w:p>
        </w:tc>
        <w:tc>
          <w:tcPr>
            <w:tcW w:w="656" w:type="pct"/>
            <w:tcBorders>
              <w:top w:val="single" w:sz="4" w:space="0" w:color="auto"/>
              <w:left w:val="nil"/>
              <w:bottom w:val="single" w:sz="4" w:space="0" w:color="auto"/>
              <w:right w:val="single" w:sz="4" w:space="0" w:color="auto"/>
            </w:tcBorders>
            <w:shd w:val="clear" w:color="auto" w:fill="auto"/>
            <w:textDirection w:val="btLr"/>
            <w:vAlign w:val="center"/>
            <w:hideMark/>
          </w:tcPr>
          <w:p w:rsidR="00215275" w:rsidRPr="00B12769" w:rsidRDefault="00215275" w:rsidP="00215275">
            <w:pPr>
              <w:spacing w:line="240" w:lineRule="auto"/>
              <w:jc w:val="center"/>
              <w:rPr>
                <w:rFonts w:asciiTheme="minorHAnsi" w:eastAsia="Times New Roman" w:hAnsiTheme="minorHAnsi" w:cstheme="minorHAnsi"/>
                <w:b/>
                <w:bCs/>
                <w:color w:val="000000"/>
                <w:sz w:val="20"/>
                <w:szCs w:val="20"/>
                <w:lang w:eastAsia="ru-RU"/>
              </w:rPr>
            </w:pPr>
            <w:r w:rsidRPr="00B12769">
              <w:rPr>
                <w:rFonts w:asciiTheme="minorHAnsi" w:eastAsia="Times New Roman" w:hAnsiTheme="minorHAnsi" w:cstheme="minorHAnsi"/>
                <w:b/>
                <w:bCs/>
                <w:color w:val="000000"/>
                <w:sz w:val="20"/>
                <w:szCs w:val="20"/>
                <w:lang w:eastAsia="ru-RU"/>
              </w:rPr>
              <w:t>Год ввода в эксплуатацию или реконструкции</w:t>
            </w:r>
          </w:p>
        </w:tc>
        <w:tc>
          <w:tcPr>
            <w:tcW w:w="660" w:type="pct"/>
            <w:tcBorders>
              <w:top w:val="single" w:sz="4" w:space="0" w:color="auto"/>
              <w:left w:val="nil"/>
              <w:bottom w:val="single" w:sz="4" w:space="0" w:color="auto"/>
              <w:right w:val="single" w:sz="4" w:space="0" w:color="auto"/>
            </w:tcBorders>
            <w:shd w:val="clear" w:color="auto" w:fill="auto"/>
            <w:textDirection w:val="btLr"/>
            <w:vAlign w:val="center"/>
            <w:hideMark/>
          </w:tcPr>
          <w:p w:rsidR="00215275" w:rsidRPr="00B12769" w:rsidRDefault="00215275" w:rsidP="00215275">
            <w:pPr>
              <w:spacing w:line="240" w:lineRule="auto"/>
              <w:jc w:val="center"/>
              <w:rPr>
                <w:rFonts w:asciiTheme="minorHAnsi" w:eastAsia="Times New Roman" w:hAnsiTheme="minorHAnsi" w:cstheme="minorHAnsi"/>
                <w:b/>
                <w:bCs/>
                <w:color w:val="000000"/>
                <w:sz w:val="20"/>
                <w:szCs w:val="20"/>
                <w:lang w:eastAsia="ru-RU"/>
              </w:rPr>
            </w:pPr>
            <w:r w:rsidRPr="00B12769">
              <w:rPr>
                <w:rFonts w:asciiTheme="minorHAnsi" w:eastAsia="Times New Roman" w:hAnsiTheme="minorHAnsi" w:cstheme="minorHAnsi"/>
                <w:b/>
                <w:bCs/>
                <w:color w:val="000000"/>
                <w:sz w:val="20"/>
                <w:szCs w:val="20"/>
                <w:lang w:eastAsia="ru-RU"/>
              </w:rPr>
              <w:t>Производительность, м³/ч</w:t>
            </w:r>
          </w:p>
        </w:tc>
        <w:tc>
          <w:tcPr>
            <w:tcW w:w="621" w:type="pct"/>
            <w:tcBorders>
              <w:top w:val="single" w:sz="4" w:space="0" w:color="auto"/>
              <w:left w:val="nil"/>
              <w:bottom w:val="single" w:sz="4" w:space="0" w:color="auto"/>
              <w:right w:val="single" w:sz="4" w:space="0" w:color="auto"/>
            </w:tcBorders>
            <w:shd w:val="clear" w:color="auto" w:fill="auto"/>
            <w:textDirection w:val="btLr"/>
            <w:vAlign w:val="center"/>
            <w:hideMark/>
          </w:tcPr>
          <w:p w:rsidR="00215275" w:rsidRPr="00B12769" w:rsidRDefault="00215275" w:rsidP="00215275">
            <w:pPr>
              <w:spacing w:line="240" w:lineRule="auto"/>
              <w:jc w:val="center"/>
              <w:rPr>
                <w:rFonts w:asciiTheme="minorHAnsi" w:eastAsia="Times New Roman" w:hAnsiTheme="minorHAnsi" w:cstheme="minorHAnsi"/>
                <w:b/>
                <w:bCs/>
                <w:color w:val="000000"/>
                <w:sz w:val="20"/>
                <w:szCs w:val="20"/>
                <w:lang w:eastAsia="ru-RU"/>
              </w:rPr>
            </w:pPr>
            <w:r w:rsidRPr="00B12769">
              <w:rPr>
                <w:rFonts w:asciiTheme="minorHAnsi" w:eastAsia="Times New Roman" w:hAnsiTheme="minorHAnsi" w:cstheme="minorHAnsi"/>
                <w:b/>
                <w:bCs/>
                <w:color w:val="000000"/>
                <w:sz w:val="20"/>
                <w:szCs w:val="20"/>
                <w:lang w:eastAsia="ru-RU"/>
              </w:rPr>
              <w:t>Основное оборудование</w:t>
            </w:r>
          </w:p>
        </w:tc>
        <w:tc>
          <w:tcPr>
            <w:tcW w:w="654" w:type="pct"/>
            <w:tcBorders>
              <w:top w:val="single" w:sz="4" w:space="0" w:color="auto"/>
              <w:left w:val="nil"/>
              <w:bottom w:val="single" w:sz="4" w:space="0" w:color="auto"/>
              <w:right w:val="single" w:sz="4" w:space="0" w:color="auto"/>
            </w:tcBorders>
            <w:shd w:val="clear" w:color="auto" w:fill="auto"/>
            <w:textDirection w:val="btLr"/>
            <w:vAlign w:val="center"/>
            <w:hideMark/>
          </w:tcPr>
          <w:p w:rsidR="00215275" w:rsidRPr="00B12769" w:rsidRDefault="00215275" w:rsidP="00215275">
            <w:pPr>
              <w:spacing w:line="240" w:lineRule="auto"/>
              <w:jc w:val="center"/>
              <w:rPr>
                <w:rFonts w:asciiTheme="minorHAnsi" w:eastAsia="Times New Roman" w:hAnsiTheme="minorHAnsi" w:cstheme="minorHAnsi"/>
                <w:b/>
                <w:bCs/>
                <w:color w:val="000000"/>
                <w:sz w:val="20"/>
                <w:szCs w:val="20"/>
                <w:lang w:eastAsia="ru-RU"/>
              </w:rPr>
            </w:pPr>
            <w:r w:rsidRPr="00B12769">
              <w:rPr>
                <w:rFonts w:asciiTheme="minorHAnsi" w:eastAsia="Times New Roman" w:hAnsiTheme="minorHAnsi" w:cstheme="minorHAnsi"/>
                <w:b/>
                <w:bCs/>
                <w:color w:val="000000"/>
                <w:sz w:val="20"/>
                <w:szCs w:val="20"/>
                <w:lang w:eastAsia="ru-RU"/>
              </w:rPr>
              <w:t>Износ, %</w:t>
            </w:r>
          </w:p>
        </w:tc>
      </w:tr>
      <w:tr w:rsidR="00215275" w:rsidRPr="00B12769" w:rsidTr="00215275">
        <w:trPr>
          <w:trHeight w:val="20"/>
        </w:trPr>
        <w:tc>
          <w:tcPr>
            <w:tcW w:w="405" w:type="pct"/>
            <w:vMerge w:val="restart"/>
            <w:tcBorders>
              <w:top w:val="nil"/>
              <w:left w:val="single" w:sz="4" w:space="0" w:color="auto"/>
              <w:bottom w:val="single" w:sz="4" w:space="0" w:color="auto"/>
              <w:right w:val="single" w:sz="4" w:space="0" w:color="auto"/>
            </w:tcBorders>
            <w:shd w:val="clear" w:color="auto" w:fill="auto"/>
            <w:vAlign w:val="center"/>
            <w:hideMark/>
          </w:tcPr>
          <w:p w:rsidR="00215275" w:rsidRPr="00B12769" w:rsidRDefault="00215275" w:rsidP="00215275">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1</w:t>
            </w:r>
          </w:p>
        </w:tc>
        <w:tc>
          <w:tcPr>
            <w:tcW w:w="1126" w:type="pct"/>
            <w:vMerge w:val="restart"/>
            <w:tcBorders>
              <w:top w:val="nil"/>
              <w:left w:val="single" w:sz="4" w:space="0" w:color="auto"/>
              <w:bottom w:val="single" w:sz="4" w:space="0" w:color="auto"/>
              <w:right w:val="single" w:sz="4" w:space="0" w:color="auto"/>
            </w:tcBorders>
            <w:shd w:val="clear" w:color="auto" w:fill="auto"/>
            <w:vAlign w:val="center"/>
            <w:hideMark/>
          </w:tcPr>
          <w:p w:rsidR="00215275" w:rsidRPr="00B12769" w:rsidRDefault="00215275" w:rsidP="00215275">
            <w:pPr>
              <w:spacing w:line="240" w:lineRule="auto"/>
              <w:jc w:val="center"/>
              <w:rPr>
                <w:rFonts w:asciiTheme="minorHAnsi" w:eastAsia="Times New Roman" w:hAnsiTheme="minorHAnsi" w:cstheme="minorHAnsi"/>
                <w:sz w:val="20"/>
                <w:szCs w:val="20"/>
                <w:lang w:eastAsia="ru-RU"/>
              </w:rPr>
            </w:pPr>
            <w:r w:rsidRPr="00B12769">
              <w:rPr>
                <w:rFonts w:asciiTheme="minorHAnsi" w:eastAsia="Times New Roman" w:hAnsiTheme="minorHAnsi" w:cstheme="minorHAnsi"/>
                <w:sz w:val="20"/>
                <w:szCs w:val="20"/>
                <w:lang w:eastAsia="ru-RU"/>
              </w:rPr>
              <w:t>пос. Ивняки</w:t>
            </w:r>
            <w:r w:rsidRPr="00B12769">
              <w:rPr>
                <w:rFonts w:asciiTheme="minorHAnsi" w:eastAsia="Times New Roman" w:hAnsiTheme="minorHAnsi" w:cstheme="minorHAnsi"/>
                <w:sz w:val="20"/>
                <w:szCs w:val="20"/>
                <w:lang w:eastAsia="ru-RU"/>
              </w:rPr>
              <w:br/>
              <w:t>КНС</w:t>
            </w:r>
          </w:p>
        </w:tc>
        <w:tc>
          <w:tcPr>
            <w:tcW w:w="878" w:type="pct"/>
            <w:vMerge w:val="restart"/>
            <w:tcBorders>
              <w:top w:val="nil"/>
              <w:left w:val="single" w:sz="4" w:space="0" w:color="auto"/>
              <w:bottom w:val="single" w:sz="4" w:space="0" w:color="auto"/>
              <w:right w:val="single" w:sz="4" w:space="0" w:color="auto"/>
            </w:tcBorders>
            <w:shd w:val="clear" w:color="auto" w:fill="auto"/>
            <w:vAlign w:val="center"/>
            <w:hideMark/>
          </w:tcPr>
          <w:p w:rsidR="00215275" w:rsidRPr="00B12769" w:rsidRDefault="00215275" w:rsidP="00215275">
            <w:pPr>
              <w:spacing w:line="240" w:lineRule="auto"/>
              <w:jc w:val="center"/>
              <w:rPr>
                <w:rFonts w:asciiTheme="minorHAnsi" w:eastAsia="Times New Roman" w:hAnsiTheme="minorHAnsi" w:cstheme="minorHAnsi"/>
                <w:sz w:val="20"/>
                <w:szCs w:val="20"/>
                <w:lang w:eastAsia="ru-RU"/>
              </w:rPr>
            </w:pPr>
            <w:r w:rsidRPr="00B12769">
              <w:rPr>
                <w:rFonts w:asciiTheme="minorHAnsi" w:eastAsia="Times New Roman" w:hAnsiTheme="minorHAnsi" w:cstheme="minorHAnsi"/>
                <w:sz w:val="20"/>
                <w:szCs w:val="20"/>
                <w:lang w:eastAsia="ru-RU"/>
              </w:rPr>
              <w:t>пос. Ивняки</w:t>
            </w:r>
          </w:p>
        </w:tc>
        <w:tc>
          <w:tcPr>
            <w:tcW w:w="656" w:type="pct"/>
            <w:vMerge w:val="restart"/>
            <w:tcBorders>
              <w:top w:val="nil"/>
              <w:left w:val="single" w:sz="4" w:space="0" w:color="auto"/>
              <w:bottom w:val="single" w:sz="4" w:space="0" w:color="auto"/>
              <w:right w:val="single" w:sz="4" w:space="0" w:color="auto"/>
            </w:tcBorders>
            <w:shd w:val="clear" w:color="auto" w:fill="auto"/>
            <w:noWrap/>
            <w:vAlign w:val="center"/>
            <w:hideMark/>
          </w:tcPr>
          <w:p w:rsidR="00215275" w:rsidRPr="00B12769" w:rsidRDefault="00215275" w:rsidP="00215275">
            <w:pPr>
              <w:spacing w:line="240" w:lineRule="auto"/>
              <w:jc w:val="center"/>
              <w:rPr>
                <w:rFonts w:asciiTheme="minorHAnsi" w:eastAsia="Times New Roman" w:hAnsiTheme="minorHAnsi" w:cstheme="minorHAnsi"/>
                <w:sz w:val="20"/>
                <w:szCs w:val="20"/>
                <w:lang w:eastAsia="ru-RU"/>
              </w:rPr>
            </w:pPr>
            <w:r w:rsidRPr="00B12769">
              <w:rPr>
                <w:rFonts w:asciiTheme="minorHAnsi" w:eastAsia="Times New Roman" w:hAnsiTheme="minorHAnsi" w:cstheme="minorHAnsi"/>
                <w:sz w:val="20"/>
                <w:szCs w:val="20"/>
                <w:lang w:eastAsia="ru-RU"/>
              </w:rPr>
              <w:t>1987</w:t>
            </w:r>
          </w:p>
        </w:tc>
        <w:tc>
          <w:tcPr>
            <w:tcW w:w="660" w:type="pct"/>
            <w:tcBorders>
              <w:top w:val="nil"/>
              <w:left w:val="nil"/>
              <w:bottom w:val="single" w:sz="4" w:space="0" w:color="auto"/>
              <w:right w:val="single" w:sz="4" w:space="0" w:color="auto"/>
            </w:tcBorders>
            <w:shd w:val="clear" w:color="auto" w:fill="auto"/>
            <w:noWrap/>
            <w:vAlign w:val="center"/>
            <w:hideMark/>
          </w:tcPr>
          <w:p w:rsidR="00215275" w:rsidRPr="00B12769" w:rsidRDefault="00215275" w:rsidP="00215275">
            <w:pPr>
              <w:spacing w:line="240" w:lineRule="auto"/>
              <w:jc w:val="center"/>
              <w:rPr>
                <w:rFonts w:asciiTheme="minorHAnsi" w:eastAsia="Times New Roman" w:hAnsiTheme="minorHAnsi" w:cstheme="minorHAnsi"/>
                <w:sz w:val="20"/>
                <w:szCs w:val="20"/>
                <w:lang w:eastAsia="ru-RU"/>
              </w:rPr>
            </w:pPr>
            <w:r w:rsidRPr="00B12769">
              <w:rPr>
                <w:rFonts w:asciiTheme="minorHAnsi" w:eastAsia="Times New Roman" w:hAnsiTheme="minorHAnsi" w:cstheme="minorHAnsi"/>
                <w:sz w:val="20"/>
                <w:szCs w:val="20"/>
                <w:lang w:eastAsia="ru-RU"/>
              </w:rPr>
              <w:t>100,00</w:t>
            </w:r>
          </w:p>
        </w:tc>
        <w:tc>
          <w:tcPr>
            <w:tcW w:w="621" w:type="pct"/>
            <w:tcBorders>
              <w:top w:val="nil"/>
              <w:left w:val="nil"/>
              <w:bottom w:val="single" w:sz="4" w:space="0" w:color="auto"/>
              <w:right w:val="single" w:sz="4" w:space="0" w:color="auto"/>
            </w:tcBorders>
            <w:shd w:val="clear" w:color="auto" w:fill="auto"/>
            <w:vAlign w:val="center"/>
            <w:hideMark/>
          </w:tcPr>
          <w:p w:rsidR="00215275" w:rsidRPr="00B12769" w:rsidRDefault="00215275" w:rsidP="00215275">
            <w:pPr>
              <w:spacing w:line="240" w:lineRule="auto"/>
              <w:jc w:val="center"/>
              <w:rPr>
                <w:rFonts w:asciiTheme="minorHAnsi" w:eastAsia="Times New Roman" w:hAnsiTheme="minorHAnsi" w:cstheme="minorHAnsi"/>
                <w:sz w:val="20"/>
                <w:szCs w:val="20"/>
                <w:lang w:eastAsia="ru-RU"/>
              </w:rPr>
            </w:pPr>
            <w:r w:rsidRPr="00B12769">
              <w:rPr>
                <w:rFonts w:asciiTheme="minorHAnsi" w:eastAsia="Times New Roman" w:hAnsiTheme="minorHAnsi" w:cstheme="minorHAnsi"/>
                <w:sz w:val="20"/>
                <w:szCs w:val="20"/>
                <w:lang w:eastAsia="ru-RU"/>
              </w:rPr>
              <w:t>СМ 100-65-200/2;</w:t>
            </w:r>
          </w:p>
        </w:tc>
        <w:tc>
          <w:tcPr>
            <w:tcW w:w="654" w:type="pct"/>
            <w:vMerge w:val="restart"/>
            <w:tcBorders>
              <w:top w:val="nil"/>
              <w:left w:val="single" w:sz="4" w:space="0" w:color="auto"/>
              <w:bottom w:val="single" w:sz="4" w:space="0" w:color="auto"/>
              <w:right w:val="single" w:sz="4" w:space="0" w:color="auto"/>
            </w:tcBorders>
            <w:shd w:val="clear" w:color="auto" w:fill="auto"/>
            <w:noWrap/>
            <w:vAlign w:val="center"/>
            <w:hideMark/>
          </w:tcPr>
          <w:p w:rsidR="00215275" w:rsidRPr="00B12769" w:rsidRDefault="00215275" w:rsidP="00215275">
            <w:pPr>
              <w:spacing w:line="240" w:lineRule="auto"/>
              <w:jc w:val="center"/>
              <w:rPr>
                <w:rFonts w:asciiTheme="minorHAnsi" w:eastAsia="Times New Roman" w:hAnsiTheme="minorHAnsi" w:cstheme="minorHAnsi"/>
                <w:sz w:val="20"/>
                <w:szCs w:val="20"/>
                <w:lang w:eastAsia="ru-RU"/>
              </w:rPr>
            </w:pPr>
            <w:r w:rsidRPr="00B12769">
              <w:rPr>
                <w:rFonts w:asciiTheme="minorHAnsi" w:eastAsia="Times New Roman" w:hAnsiTheme="minorHAnsi" w:cstheme="minorHAnsi"/>
                <w:sz w:val="20"/>
                <w:szCs w:val="20"/>
                <w:lang w:eastAsia="ru-RU"/>
              </w:rPr>
              <w:t>100</w:t>
            </w:r>
          </w:p>
        </w:tc>
      </w:tr>
      <w:tr w:rsidR="00215275" w:rsidRPr="00B12769" w:rsidTr="00215275">
        <w:trPr>
          <w:trHeight w:val="20"/>
        </w:trPr>
        <w:tc>
          <w:tcPr>
            <w:tcW w:w="405" w:type="pct"/>
            <w:vMerge/>
            <w:tcBorders>
              <w:top w:val="nil"/>
              <w:left w:val="single" w:sz="4" w:space="0" w:color="auto"/>
              <w:bottom w:val="single" w:sz="4" w:space="0" w:color="auto"/>
              <w:right w:val="single" w:sz="4" w:space="0" w:color="auto"/>
            </w:tcBorders>
            <w:vAlign w:val="center"/>
            <w:hideMark/>
          </w:tcPr>
          <w:p w:rsidR="00215275" w:rsidRPr="00B12769" w:rsidRDefault="00215275" w:rsidP="00215275">
            <w:pPr>
              <w:spacing w:line="240" w:lineRule="auto"/>
              <w:rPr>
                <w:rFonts w:asciiTheme="minorHAnsi" w:eastAsia="Times New Roman" w:hAnsiTheme="minorHAnsi" w:cstheme="minorHAnsi"/>
                <w:color w:val="000000"/>
                <w:sz w:val="20"/>
                <w:szCs w:val="20"/>
                <w:lang w:eastAsia="ru-RU"/>
              </w:rPr>
            </w:pPr>
          </w:p>
        </w:tc>
        <w:tc>
          <w:tcPr>
            <w:tcW w:w="1126" w:type="pct"/>
            <w:vMerge/>
            <w:tcBorders>
              <w:top w:val="nil"/>
              <w:left w:val="single" w:sz="4" w:space="0" w:color="auto"/>
              <w:bottom w:val="single" w:sz="4" w:space="0" w:color="auto"/>
              <w:right w:val="single" w:sz="4" w:space="0" w:color="auto"/>
            </w:tcBorders>
            <w:vAlign w:val="center"/>
            <w:hideMark/>
          </w:tcPr>
          <w:p w:rsidR="00215275" w:rsidRPr="00B12769" w:rsidRDefault="00215275" w:rsidP="00215275">
            <w:pPr>
              <w:spacing w:line="240" w:lineRule="auto"/>
              <w:rPr>
                <w:rFonts w:asciiTheme="minorHAnsi" w:eastAsia="Times New Roman" w:hAnsiTheme="minorHAnsi" w:cstheme="minorHAnsi"/>
                <w:sz w:val="20"/>
                <w:szCs w:val="20"/>
                <w:lang w:eastAsia="ru-RU"/>
              </w:rPr>
            </w:pPr>
          </w:p>
        </w:tc>
        <w:tc>
          <w:tcPr>
            <w:tcW w:w="878" w:type="pct"/>
            <w:vMerge/>
            <w:tcBorders>
              <w:top w:val="nil"/>
              <w:left w:val="single" w:sz="4" w:space="0" w:color="auto"/>
              <w:bottom w:val="single" w:sz="4" w:space="0" w:color="auto"/>
              <w:right w:val="single" w:sz="4" w:space="0" w:color="auto"/>
            </w:tcBorders>
            <w:vAlign w:val="center"/>
            <w:hideMark/>
          </w:tcPr>
          <w:p w:rsidR="00215275" w:rsidRPr="00B12769" w:rsidRDefault="00215275" w:rsidP="00215275">
            <w:pPr>
              <w:spacing w:line="240" w:lineRule="auto"/>
              <w:rPr>
                <w:rFonts w:asciiTheme="minorHAnsi" w:eastAsia="Times New Roman" w:hAnsiTheme="minorHAnsi" w:cstheme="minorHAnsi"/>
                <w:sz w:val="20"/>
                <w:szCs w:val="20"/>
                <w:lang w:eastAsia="ru-RU"/>
              </w:rPr>
            </w:pPr>
          </w:p>
        </w:tc>
        <w:tc>
          <w:tcPr>
            <w:tcW w:w="656" w:type="pct"/>
            <w:vMerge/>
            <w:tcBorders>
              <w:top w:val="nil"/>
              <w:left w:val="single" w:sz="4" w:space="0" w:color="auto"/>
              <w:bottom w:val="single" w:sz="4" w:space="0" w:color="auto"/>
              <w:right w:val="single" w:sz="4" w:space="0" w:color="auto"/>
            </w:tcBorders>
            <w:vAlign w:val="center"/>
            <w:hideMark/>
          </w:tcPr>
          <w:p w:rsidR="00215275" w:rsidRPr="00B12769" w:rsidRDefault="00215275" w:rsidP="00215275">
            <w:pPr>
              <w:spacing w:line="240" w:lineRule="auto"/>
              <w:rPr>
                <w:rFonts w:asciiTheme="minorHAnsi" w:eastAsia="Times New Roman" w:hAnsiTheme="minorHAnsi" w:cstheme="minorHAnsi"/>
                <w:sz w:val="20"/>
                <w:szCs w:val="20"/>
                <w:lang w:eastAsia="ru-RU"/>
              </w:rPr>
            </w:pPr>
          </w:p>
        </w:tc>
        <w:tc>
          <w:tcPr>
            <w:tcW w:w="660" w:type="pct"/>
            <w:tcBorders>
              <w:top w:val="nil"/>
              <w:left w:val="nil"/>
              <w:bottom w:val="single" w:sz="4" w:space="0" w:color="auto"/>
              <w:right w:val="single" w:sz="4" w:space="0" w:color="auto"/>
            </w:tcBorders>
            <w:shd w:val="clear" w:color="auto" w:fill="auto"/>
            <w:noWrap/>
            <w:vAlign w:val="center"/>
            <w:hideMark/>
          </w:tcPr>
          <w:p w:rsidR="00215275" w:rsidRPr="00B12769" w:rsidRDefault="00215275" w:rsidP="00215275">
            <w:pPr>
              <w:spacing w:line="240" w:lineRule="auto"/>
              <w:jc w:val="center"/>
              <w:rPr>
                <w:rFonts w:asciiTheme="minorHAnsi" w:eastAsia="Times New Roman" w:hAnsiTheme="minorHAnsi" w:cstheme="minorHAnsi"/>
                <w:sz w:val="20"/>
                <w:szCs w:val="20"/>
                <w:lang w:eastAsia="ru-RU"/>
              </w:rPr>
            </w:pPr>
            <w:r w:rsidRPr="00B12769">
              <w:rPr>
                <w:rFonts w:asciiTheme="minorHAnsi" w:eastAsia="Times New Roman" w:hAnsiTheme="minorHAnsi" w:cstheme="minorHAnsi"/>
                <w:sz w:val="20"/>
                <w:szCs w:val="20"/>
                <w:lang w:eastAsia="ru-RU"/>
              </w:rPr>
              <w:t>50,00</w:t>
            </w:r>
          </w:p>
        </w:tc>
        <w:tc>
          <w:tcPr>
            <w:tcW w:w="621" w:type="pct"/>
            <w:tcBorders>
              <w:top w:val="nil"/>
              <w:left w:val="nil"/>
              <w:bottom w:val="single" w:sz="4" w:space="0" w:color="auto"/>
              <w:right w:val="single" w:sz="4" w:space="0" w:color="auto"/>
            </w:tcBorders>
            <w:shd w:val="clear" w:color="auto" w:fill="auto"/>
            <w:vAlign w:val="center"/>
            <w:hideMark/>
          </w:tcPr>
          <w:p w:rsidR="00215275" w:rsidRPr="00B12769" w:rsidRDefault="00215275" w:rsidP="00215275">
            <w:pPr>
              <w:spacing w:line="240" w:lineRule="auto"/>
              <w:jc w:val="center"/>
              <w:rPr>
                <w:rFonts w:asciiTheme="minorHAnsi" w:eastAsia="Times New Roman" w:hAnsiTheme="minorHAnsi" w:cstheme="minorHAnsi"/>
                <w:sz w:val="20"/>
                <w:szCs w:val="20"/>
                <w:lang w:eastAsia="ru-RU"/>
              </w:rPr>
            </w:pPr>
            <w:r w:rsidRPr="00B12769">
              <w:rPr>
                <w:rFonts w:asciiTheme="minorHAnsi" w:eastAsia="Times New Roman" w:hAnsiTheme="minorHAnsi" w:cstheme="minorHAnsi"/>
                <w:sz w:val="20"/>
                <w:szCs w:val="20"/>
                <w:lang w:eastAsia="ru-RU"/>
              </w:rPr>
              <w:t>СМ 100-65-250/4</w:t>
            </w:r>
          </w:p>
        </w:tc>
        <w:tc>
          <w:tcPr>
            <w:tcW w:w="654" w:type="pct"/>
            <w:vMerge/>
            <w:tcBorders>
              <w:top w:val="nil"/>
              <w:left w:val="single" w:sz="4" w:space="0" w:color="auto"/>
              <w:bottom w:val="single" w:sz="4" w:space="0" w:color="auto"/>
              <w:right w:val="single" w:sz="4" w:space="0" w:color="auto"/>
            </w:tcBorders>
            <w:vAlign w:val="center"/>
            <w:hideMark/>
          </w:tcPr>
          <w:p w:rsidR="00215275" w:rsidRPr="00B12769" w:rsidRDefault="00215275" w:rsidP="00215275">
            <w:pPr>
              <w:spacing w:line="240" w:lineRule="auto"/>
              <w:rPr>
                <w:rFonts w:asciiTheme="minorHAnsi" w:eastAsia="Times New Roman" w:hAnsiTheme="minorHAnsi" w:cstheme="minorHAnsi"/>
                <w:sz w:val="20"/>
                <w:szCs w:val="20"/>
                <w:lang w:eastAsia="ru-RU"/>
              </w:rPr>
            </w:pPr>
          </w:p>
        </w:tc>
      </w:tr>
      <w:tr w:rsidR="00215275" w:rsidRPr="00B12769" w:rsidTr="00215275">
        <w:trPr>
          <w:trHeight w:val="20"/>
        </w:trPr>
        <w:tc>
          <w:tcPr>
            <w:tcW w:w="405" w:type="pct"/>
            <w:tcBorders>
              <w:top w:val="nil"/>
              <w:left w:val="single" w:sz="4" w:space="0" w:color="auto"/>
              <w:bottom w:val="single" w:sz="4" w:space="0" w:color="auto"/>
              <w:right w:val="single" w:sz="4" w:space="0" w:color="auto"/>
            </w:tcBorders>
            <w:shd w:val="clear" w:color="auto" w:fill="auto"/>
            <w:vAlign w:val="center"/>
            <w:hideMark/>
          </w:tcPr>
          <w:p w:rsidR="00215275" w:rsidRPr="00B12769" w:rsidRDefault="00215275" w:rsidP="00215275">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2</w:t>
            </w:r>
          </w:p>
        </w:tc>
        <w:tc>
          <w:tcPr>
            <w:tcW w:w="1126" w:type="pct"/>
            <w:tcBorders>
              <w:top w:val="nil"/>
              <w:left w:val="nil"/>
              <w:bottom w:val="single" w:sz="4" w:space="0" w:color="auto"/>
              <w:right w:val="single" w:sz="4" w:space="0" w:color="auto"/>
            </w:tcBorders>
            <w:shd w:val="clear" w:color="auto" w:fill="auto"/>
            <w:vAlign w:val="center"/>
            <w:hideMark/>
          </w:tcPr>
          <w:p w:rsidR="00215275" w:rsidRPr="00B12769" w:rsidRDefault="00215275" w:rsidP="00215275">
            <w:pPr>
              <w:spacing w:line="240" w:lineRule="auto"/>
              <w:jc w:val="center"/>
              <w:rPr>
                <w:rFonts w:asciiTheme="minorHAnsi" w:eastAsia="Times New Roman" w:hAnsiTheme="minorHAnsi" w:cstheme="minorHAnsi"/>
                <w:sz w:val="20"/>
                <w:szCs w:val="20"/>
                <w:lang w:eastAsia="ru-RU"/>
              </w:rPr>
            </w:pPr>
            <w:r w:rsidRPr="00B12769">
              <w:rPr>
                <w:rFonts w:asciiTheme="minorHAnsi" w:eastAsia="Times New Roman" w:hAnsiTheme="minorHAnsi" w:cstheme="minorHAnsi"/>
                <w:sz w:val="20"/>
                <w:szCs w:val="20"/>
                <w:lang w:eastAsia="ru-RU"/>
              </w:rPr>
              <w:t>пос. Карачиха</w:t>
            </w:r>
            <w:r w:rsidRPr="00B12769">
              <w:rPr>
                <w:rFonts w:asciiTheme="minorHAnsi" w:eastAsia="Times New Roman" w:hAnsiTheme="minorHAnsi" w:cstheme="minorHAnsi"/>
                <w:sz w:val="20"/>
                <w:szCs w:val="20"/>
                <w:lang w:eastAsia="ru-RU"/>
              </w:rPr>
              <w:br/>
              <w:t>КНС</w:t>
            </w:r>
          </w:p>
        </w:tc>
        <w:tc>
          <w:tcPr>
            <w:tcW w:w="878" w:type="pct"/>
            <w:tcBorders>
              <w:top w:val="nil"/>
              <w:left w:val="nil"/>
              <w:bottom w:val="single" w:sz="4" w:space="0" w:color="auto"/>
              <w:right w:val="single" w:sz="4" w:space="0" w:color="auto"/>
            </w:tcBorders>
            <w:shd w:val="clear" w:color="auto" w:fill="auto"/>
            <w:vAlign w:val="center"/>
            <w:hideMark/>
          </w:tcPr>
          <w:p w:rsidR="00215275" w:rsidRPr="00B12769" w:rsidRDefault="00215275" w:rsidP="00215275">
            <w:pPr>
              <w:spacing w:line="240" w:lineRule="auto"/>
              <w:jc w:val="center"/>
              <w:rPr>
                <w:rFonts w:asciiTheme="minorHAnsi" w:eastAsia="Times New Roman" w:hAnsiTheme="minorHAnsi" w:cstheme="minorHAnsi"/>
                <w:sz w:val="20"/>
                <w:szCs w:val="20"/>
                <w:lang w:eastAsia="ru-RU"/>
              </w:rPr>
            </w:pPr>
            <w:r w:rsidRPr="00B12769">
              <w:rPr>
                <w:rFonts w:asciiTheme="minorHAnsi" w:eastAsia="Times New Roman" w:hAnsiTheme="minorHAnsi" w:cstheme="minorHAnsi"/>
                <w:sz w:val="20"/>
                <w:szCs w:val="20"/>
                <w:lang w:eastAsia="ru-RU"/>
              </w:rPr>
              <w:t>пос. Карачиха</w:t>
            </w:r>
          </w:p>
        </w:tc>
        <w:tc>
          <w:tcPr>
            <w:tcW w:w="656" w:type="pct"/>
            <w:tcBorders>
              <w:top w:val="nil"/>
              <w:left w:val="nil"/>
              <w:bottom w:val="single" w:sz="4" w:space="0" w:color="auto"/>
              <w:right w:val="single" w:sz="4" w:space="0" w:color="auto"/>
            </w:tcBorders>
            <w:shd w:val="clear" w:color="auto" w:fill="auto"/>
            <w:noWrap/>
            <w:vAlign w:val="center"/>
            <w:hideMark/>
          </w:tcPr>
          <w:p w:rsidR="00215275" w:rsidRPr="00B12769" w:rsidRDefault="00215275" w:rsidP="00215275">
            <w:pPr>
              <w:spacing w:line="240" w:lineRule="auto"/>
              <w:jc w:val="center"/>
              <w:rPr>
                <w:rFonts w:asciiTheme="minorHAnsi" w:eastAsia="Times New Roman" w:hAnsiTheme="minorHAnsi" w:cstheme="minorHAnsi"/>
                <w:sz w:val="20"/>
                <w:szCs w:val="20"/>
                <w:lang w:eastAsia="ru-RU"/>
              </w:rPr>
            </w:pPr>
            <w:r w:rsidRPr="00B12769">
              <w:rPr>
                <w:rFonts w:asciiTheme="minorHAnsi" w:eastAsia="Times New Roman" w:hAnsiTheme="minorHAnsi" w:cstheme="minorHAnsi"/>
                <w:sz w:val="20"/>
                <w:szCs w:val="20"/>
                <w:lang w:eastAsia="ru-RU"/>
              </w:rPr>
              <w:t>1971</w:t>
            </w:r>
          </w:p>
        </w:tc>
        <w:tc>
          <w:tcPr>
            <w:tcW w:w="660" w:type="pct"/>
            <w:tcBorders>
              <w:top w:val="nil"/>
              <w:left w:val="nil"/>
              <w:bottom w:val="single" w:sz="4" w:space="0" w:color="auto"/>
              <w:right w:val="single" w:sz="4" w:space="0" w:color="auto"/>
            </w:tcBorders>
            <w:shd w:val="clear" w:color="auto" w:fill="auto"/>
            <w:noWrap/>
            <w:vAlign w:val="center"/>
            <w:hideMark/>
          </w:tcPr>
          <w:p w:rsidR="00215275" w:rsidRPr="00B12769" w:rsidRDefault="00215275" w:rsidP="00215275">
            <w:pPr>
              <w:spacing w:line="240" w:lineRule="auto"/>
              <w:jc w:val="center"/>
              <w:rPr>
                <w:rFonts w:asciiTheme="minorHAnsi" w:eastAsia="Times New Roman" w:hAnsiTheme="minorHAnsi" w:cstheme="minorHAnsi"/>
                <w:sz w:val="20"/>
                <w:szCs w:val="20"/>
                <w:lang w:eastAsia="ru-RU"/>
              </w:rPr>
            </w:pPr>
            <w:r w:rsidRPr="00B12769">
              <w:rPr>
                <w:rFonts w:asciiTheme="minorHAnsi" w:eastAsia="Times New Roman" w:hAnsiTheme="minorHAnsi" w:cstheme="minorHAnsi"/>
                <w:sz w:val="20"/>
                <w:szCs w:val="20"/>
                <w:lang w:eastAsia="ru-RU"/>
              </w:rPr>
              <w:t>80,00</w:t>
            </w:r>
          </w:p>
        </w:tc>
        <w:tc>
          <w:tcPr>
            <w:tcW w:w="621" w:type="pct"/>
            <w:tcBorders>
              <w:top w:val="nil"/>
              <w:left w:val="nil"/>
              <w:bottom w:val="single" w:sz="4" w:space="0" w:color="auto"/>
              <w:right w:val="single" w:sz="4" w:space="0" w:color="auto"/>
            </w:tcBorders>
            <w:shd w:val="clear" w:color="auto" w:fill="auto"/>
            <w:vAlign w:val="center"/>
            <w:hideMark/>
          </w:tcPr>
          <w:p w:rsidR="00215275" w:rsidRPr="00B12769" w:rsidRDefault="00215275" w:rsidP="00215275">
            <w:pPr>
              <w:spacing w:line="240" w:lineRule="auto"/>
              <w:jc w:val="center"/>
              <w:rPr>
                <w:rFonts w:asciiTheme="minorHAnsi" w:eastAsia="Times New Roman" w:hAnsiTheme="minorHAnsi" w:cstheme="minorHAnsi"/>
                <w:sz w:val="20"/>
                <w:szCs w:val="20"/>
                <w:lang w:eastAsia="ru-RU"/>
              </w:rPr>
            </w:pPr>
            <w:r w:rsidRPr="00B12769">
              <w:rPr>
                <w:rFonts w:asciiTheme="minorHAnsi" w:eastAsia="Times New Roman" w:hAnsiTheme="minorHAnsi" w:cstheme="minorHAnsi"/>
                <w:sz w:val="20"/>
                <w:szCs w:val="20"/>
                <w:lang w:eastAsia="ru-RU"/>
              </w:rPr>
              <w:t>СМ 125-80-315/4</w:t>
            </w:r>
          </w:p>
        </w:tc>
        <w:tc>
          <w:tcPr>
            <w:tcW w:w="654" w:type="pct"/>
            <w:tcBorders>
              <w:top w:val="nil"/>
              <w:left w:val="nil"/>
              <w:bottom w:val="single" w:sz="4" w:space="0" w:color="auto"/>
              <w:right w:val="single" w:sz="4" w:space="0" w:color="auto"/>
            </w:tcBorders>
            <w:shd w:val="clear" w:color="auto" w:fill="auto"/>
            <w:noWrap/>
            <w:vAlign w:val="center"/>
            <w:hideMark/>
          </w:tcPr>
          <w:p w:rsidR="00215275" w:rsidRPr="00B12769" w:rsidRDefault="00215275" w:rsidP="00215275">
            <w:pPr>
              <w:spacing w:line="240" w:lineRule="auto"/>
              <w:jc w:val="center"/>
              <w:rPr>
                <w:rFonts w:asciiTheme="minorHAnsi" w:eastAsia="Times New Roman" w:hAnsiTheme="minorHAnsi" w:cstheme="minorHAnsi"/>
                <w:sz w:val="20"/>
                <w:szCs w:val="20"/>
                <w:lang w:eastAsia="ru-RU"/>
              </w:rPr>
            </w:pPr>
            <w:r w:rsidRPr="00B12769">
              <w:rPr>
                <w:rFonts w:asciiTheme="minorHAnsi" w:eastAsia="Times New Roman" w:hAnsiTheme="minorHAnsi" w:cstheme="minorHAnsi"/>
                <w:sz w:val="20"/>
                <w:szCs w:val="20"/>
                <w:lang w:eastAsia="ru-RU"/>
              </w:rPr>
              <w:t>100</w:t>
            </w:r>
          </w:p>
        </w:tc>
      </w:tr>
      <w:tr w:rsidR="00215275" w:rsidRPr="00B12769" w:rsidTr="00215275">
        <w:trPr>
          <w:trHeight w:val="20"/>
        </w:trPr>
        <w:tc>
          <w:tcPr>
            <w:tcW w:w="405" w:type="pct"/>
            <w:tcBorders>
              <w:top w:val="nil"/>
              <w:left w:val="single" w:sz="4" w:space="0" w:color="auto"/>
              <w:bottom w:val="single" w:sz="4" w:space="0" w:color="auto"/>
              <w:right w:val="single" w:sz="4" w:space="0" w:color="auto"/>
            </w:tcBorders>
            <w:shd w:val="clear" w:color="auto" w:fill="auto"/>
            <w:vAlign w:val="center"/>
            <w:hideMark/>
          </w:tcPr>
          <w:p w:rsidR="00215275" w:rsidRPr="00B12769" w:rsidRDefault="00215275" w:rsidP="00215275">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3</w:t>
            </w:r>
          </w:p>
        </w:tc>
        <w:tc>
          <w:tcPr>
            <w:tcW w:w="1126" w:type="pct"/>
            <w:tcBorders>
              <w:top w:val="nil"/>
              <w:left w:val="nil"/>
              <w:bottom w:val="single" w:sz="4" w:space="0" w:color="auto"/>
              <w:right w:val="single" w:sz="4" w:space="0" w:color="auto"/>
            </w:tcBorders>
            <w:shd w:val="clear" w:color="auto" w:fill="auto"/>
            <w:vAlign w:val="center"/>
            <w:hideMark/>
          </w:tcPr>
          <w:p w:rsidR="00215275" w:rsidRPr="00B12769" w:rsidRDefault="00215275" w:rsidP="00215275">
            <w:pPr>
              <w:spacing w:line="240" w:lineRule="auto"/>
              <w:jc w:val="center"/>
              <w:rPr>
                <w:rFonts w:asciiTheme="minorHAnsi" w:eastAsia="Times New Roman" w:hAnsiTheme="minorHAnsi" w:cstheme="minorHAnsi"/>
                <w:sz w:val="20"/>
                <w:szCs w:val="20"/>
                <w:lang w:eastAsia="ru-RU"/>
              </w:rPr>
            </w:pPr>
            <w:r w:rsidRPr="00B12769">
              <w:rPr>
                <w:rFonts w:asciiTheme="minorHAnsi" w:eastAsia="Times New Roman" w:hAnsiTheme="minorHAnsi" w:cstheme="minorHAnsi"/>
                <w:sz w:val="20"/>
                <w:szCs w:val="20"/>
                <w:lang w:eastAsia="ru-RU"/>
              </w:rPr>
              <w:t>с. Сарафоново</w:t>
            </w:r>
            <w:r w:rsidRPr="00B12769">
              <w:rPr>
                <w:rFonts w:asciiTheme="minorHAnsi" w:eastAsia="Times New Roman" w:hAnsiTheme="minorHAnsi" w:cstheme="minorHAnsi"/>
                <w:sz w:val="20"/>
                <w:szCs w:val="20"/>
                <w:lang w:eastAsia="ru-RU"/>
              </w:rPr>
              <w:br/>
              <w:t>КНС</w:t>
            </w:r>
          </w:p>
        </w:tc>
        <w:tc>
          <w:tcPr>
            <w:tcW w:w="878" w:type="pct"/>
            <w:tcBorders>
              <w:top w:val="nil"/>
              <w:left w:val="nil"/>
              <w:bottom w:val="single" w:sz="4" w:space="0" w:color="auto"/>
              <w:right w:val="single" w:sz="4" w:space="0" w:color="auto"/>
            </w:tcBorders>
            <w:shd w:val="clear" w:color="auto" w:fill="auto"/>
            <w:vAlign w:val="center"/>
            <w:hideMark/>
          </w:tcPr>
          <w:p w:rsidR="00215275" w:rsidRPr="00B12769" w:rsidRDefault="00215275" w:rsidP="00215275">
            <w:pPr>
              <w:spacing w:line="240" w:lineRule="auto"/>
              <w:jc w:val="center"/>
              <w:rPr>
                <w:rFonts w:asciiTheme="minorHAnsi" w:eastAsia="Times New Roman" w:hAnsiTheme="minorHAnsi" w:cstheme="minorHAnsi"/>
                <w:sz w:val="20"/>
                <w:szCs w:val="20"/>
                <w:lang w:eastAsia="ru-RU"/>
              </w:rPr>
            </w:pPr>
            <w:r w:rsidRPr="00B12769">
              <w:rPr>
                <w:rFonts w:asciiTheme="minorHAnsi" w:eastAsia="Times New Roman" w:hAnsiTheme="minorHAnsi" w:cstheme="minorHAnsi"/>
                <w:sz w:val="20"/>
                <w:szCs w:val="20"/>
                <w:lang w:eastAsia="ru-RU"/>
              </w:rPr>
              <w:t>с. Сарафоново</w:t>
            </w:r>
          </w:p>
        </w:tc>
        <w:tc>
          <w:tcPr>
            <w:tcW w:w="656" w:type="pct"/>
            <w:tcBorders>
              <w:top w:val="nil"/>
              <w:left w:val="nil"/>
              <w:bottom w:val="single" w:sz="4" w:space="0" w:color="auto"/>
              <w:right w:val="single" w:sz="4" w:space="0" w:color="auto"/>
            </w:tcBorders>
            <w:shd w:val="clear" w:color="auto" w:fill="auto"/>
            <w:noWrap/>
            <w:vAlign w:val="center"/>
            <w:hideMark/>
          </w:tcPr>
          <w:p w:rsidR="00215275" w:rsidRPr="00B12769" w:rsidRDefault="00215275" w:rsidP="00215275">
            <w:pPr>
              <w:spacing w:line="240" w:lineRule="auto"/>
              <w:jc w:val="center"/>
              <w:rPr>
                <w:rFonts w:asciiTheme="minorHAnsi" w:eastAsia="Times New Roman" w:hAnsiTheme="minorHAnsi" w:cstheme="minorHAnsi"/>
                <w:sz w:val="20"/>
                <w:szCs w:val="20"/>
                <w:lang w:eastAsia="ru-RU"/>
              </w:rPr>
            </w:pPr>
            <w:r w:rsidRPr="00B12769">
              <w:rPr>
                <w:rFonts w:asciiTheme="minorHAnsi" w:eastAsia="Times New Roman" w:hAnsiTheme="minorHAnsi" w:cstheme="minorHAnsi"/>
                <w:sz w:val="20"/>
                <w:szCs w:val="20"/>
                <w:lang w:eastAsia="ru-RU"/>
              </w:rPr>
              <w:t>1993</w:t>
            </w:r>
          </w:p>
        </w:tc>
        <w:tc>
          <w:tcPr>
            <w:tcW w:w="660" w:type="pct"/>
            <w:tcBorders>
              <w:top w:val="nil"/>
              <w:left w:val="nil"/>
              <w:bottom w:val="single" w:sz="4" w:space="0" w:color="auto"/>
              <w:right w:val="single" w:sz="4" w:space="0" w:color="auto"/>
            </w:tcBorders>
            <w:shd w:val="clear" w:color="auto" w:fill="auto"/>
            <w:noWrap/>
            <w:vAlign w:val="center"/>
            <w:hideMark/>
          </w:tcPr>
          <w:p w:rsidR="00215275" w:rsidRPr="00B12769" w:rsidRDefault="00215275" w:rsidP="00215275">
            <w:pPr>
              <w:spacing w:line="240" w:lineRule="auto"/>
              <w:jc w:val="center"/>
              <w:rPr>
                <w:rFonts w:asciiTheme="minorHAnsi" w:eastAsia="Times New Roman" w:hAnsiTheme="minorHAnsi" w:cstheme="minorHAnsi"/>
                <w:sz w:val="20"/>
                <w:szCs w:val="20"/>
                <w:lang w:eastAsia="ru-RU"/>
              </w:rPr>
            </w:pPr>
            <w:r w:rsidRPr="00B12769">
              <w:rPr>
                <w:rFonts w:asciiTheme="minorHAnsi" w:eastAsia="Times New Roman" w:hAnsiTheme="minorHAnsi" w:cstheme="minorHAnsi"/>
                <w:sz w:val="20"/>
                <w:szCs w:val="20"/>
                <w:lang w:eastAsia="ru-RU"/>
              </w:rPr>
              <w:t>80,00</w:t>
            </w:r>
          </w:p>
        </w:tc>
        <w:tc>
          <w:tcPr>
            <w:tcW w:w="621" w:type="pct"/>
            <w:tcBorders>
              <w:top w:val="nil"/>
              <w:left w:val="nil"/>
              <w:bottom w:val="single" w:sz="4" w:space="0" w:color="auto"/>
              <w:right w:val="single" w:sz="4" w:space="0" w:color="auto"/>
            </w:tcBorders>
            <w:shd w:val="clear" w:color="auto" w:fill="auto"/>
            <w:vAlign w:val="center"/>
            <w:hideMark/>
          </w:tcPr>
          <w:p w:rsidR="00215275" w:rsidRPr="00B12769" w:rsidRDefault="00215275" w:rsidP="00215275">
            <w:pPr>
              <w:spacing w:line="240" w:lineRule="auto"/>
              <w:jc w:val="center"/>
              <w:rPr>
                <w:rFonts w:asciiTheme="minorHAnsi" w:eastAsia="Times New Roman" w:hAnsiTheme="minorHAnsi" w:cstheme="minorHAnsi"/>
                <w:sz w:val="20"/>
                <w:szCs w:val="20"/>
                <w:lang w:eastAsia="ru-RU"/>
              </w:rPr>
            </w:pPr>
            <w:r w:rsidRPr="00B12769">
              <w:rPr>
                <w:rFonts w:asciiTheme="minorHAnsi" w:eastAsia="Times New Roman" w:hAnsiTheme="minorHAnsi" w:cstheme="minorHAnsi"/>
                <w:sz w:val="20"/>
                <w:szCs w:val="20"/>
                <w:lang w:eastAsia="ru-RU"/>
              </w:rPr>
              <w:t>СМ 125-80-315/4</w:t>
            </w:r>
          </w:p>
        </w:tc>
        <w:tc>
          <w:tcPr>
            <w:tcW w:w="654" w:type="pct"/>
            <w:tcBorders>
              <w:top w:val="nil"/>
              <w:left w:val="nil"/>
              <w:bottom w:val="single" w:sz="4" w:space="0" w:color="auto"/>
              <w:right w:val="single" w:sz="4" w:space="0" w:color="auto"/>
            </w:tcBorders>
            <w:shd w:val="clear" w:color="auto" w:fill="auto"/>
            <w:noWrap/>
            <w:vAlign w:val="center"/>
            <w:hideMark/>
          </w:tcPr>
          <w:p w:rsidR="00215275" w:rsidRPr="00B12769" w:rsidRDefault="00215275" w:rsidP="00215275">
            <w:pPr>
              <w:spacing w:line="240" w:lineRule="auto"/>
              <w:jc w:val="center"/>
              <w:rPr>
                <w:rFonts w:asciiTheme="minorHAnsi" w:eastAsia="Times New Roman" w:hAnsiTheme="minorHAnsi" w:cstheme="minorHAnsi"/>
                <w:sz w:val="20"/>
                <w:szCs w:val="20"/>
                <w:lang w:eastAsia="ru-RU"/>
              </w:rPr>
            </w:pPr>
            <w:r w:rsidRPr="00B12769">
              <w:rPr>
                <w:rFonts w:asciiTheme="minorHAnsi" w:eastAsia="Times New Roman" w:hAnsiTheme="minorHAnsi" w:cstheme="minorHAnsi"/>
                <w:sz w:val="20"/>
                <w:szCs w:val="20"/>
                <w:lang w:eastAsia="ru-RU"/>
              </w:rPr>
              <w:t>80</w:t>
            </w:r>
          </w:p>
        </w:tc>
      </w:tr>
      <w:tr w:rsidR="00215275" w:rsidRPr="00B12769" w:rsidTr="005D4DBD">
        <w:trPr>
          <w:trHeight w:val="20"/>
        </w:trPr>
        <w:tc>
          <w:tcPr>
            <w:tcW w:w="405" w:type="pct"/>
            <w:tcBorders>
              <w:top w:val="nil"/>
              <w:left w:val="single" w:sz="4" w:space="0" w:color="auto"/>
              <w:bottom w:val="single" w:sz="4" w:space="0" w:color="auto"/>
              <w:right w:val="single" w:sz="4" w:space="0" w:color="auto"/>
            </w:tcBorders>
            <w:shd w:val="clear" w:color="auto" w:fill="auto"/>
            <w:vAlign w:val="center"/>
            <w:hideMark/>
          </w:tcPr>
          <w:p w:rsidR="00215275" w:rsidRPr="00B12769" w:rsidRDefault="00215275" w:rsidP="00215275">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4</w:t>
            </w:r>
          </w:p>
        </w:tc>
        <w:tc>
          <w:tcPr>
            <w:tcW w:w="1126" w:type="pct"/>
            <w:tcBorders>
              <w:top w:val="nil"/>
              <w:left w:val="nil"/>
              <w:bottom w:val="single" w:sz="4" w:space="0" w:color="auto"/>
              <w:right w:val="single" w:sz="4" w:space="0" w:color="auto"/>
            </w:tcBorders>
            <w:shd w:val="clear" w:color="auto" w:fill="auto"/>
            <w:vAlign w:val="center"/>
            <w:hideMark/>
          </w:tcPr>
          <w:p w:rsidR="00215275" w:rsidRPr="00B12769" w:rsidRDefault="00215275" w:rsidP="00215275">
            <w:pPr>
              <w:spacing w:line="240" w:lineRule="auto"/>
              <w:jc w:val="center"/>
              <w:rPr>
                <w:rFonts w:asciiTheme="minorHAnsi" w:eastAsia="Times New Roman" w:hAnsiTheme="minorHAnsi" w:cstheme="minorHAnsi"/>
                <w:sz w:val="20"/>
                <w:szCs w:val="20"/>
                <w:lang w:eastAsia="ru-RU"/>
              </w:rPr>
            </w:pPr>
            <w:r w:rsidRPr="00B12769">
              <w:rPr>
                <w:rFonts w:asciiTheme="minorHAnsi" w:eastAsia="Times New Roman" w:hAnsiTheme="minorHAnsi" w:cstheme="minorHAnsi"/>
                <w:sz w:val="20"/>
                <w:szCs w:val="20"/>
                <w:lang w:eastAsia="ru-RU"/>
              </w:rPr>
              <w:t>ст. Тенино</w:t>
            </w:r>
            <w:r w:rsidRPr="00B12769">
              <w:rPr>
                <w:rFonts w:asciiTheme="minorHAnsi" w:eastAsia="Times New Roman" w:hAnsiTheme="minorHAnsi" w:cstheme="minorHAnsi"/>
                <w:sz w:val="20"/>
                <w:szCs w:val="20"/>
                <w:lang w:eastAsia="ru-RU"/>
              </w:rPr>
              <w:br/>
              <w:t>КНС</w:t>
            </w:r>
          </w:p>
        </w:tc>
        <w:tc>
          <w:tcPr>
            <w:tcW w:w="878" w:type="pct"/>
            <w:tcBorders>
              <w:top w:val="nil"/>
              <w:left w:val="nil"/>
              <w:bottom w:val="single" w:sz="4" w:space="0" w:color="auto"/>
              <w:right w:val="single" w:sz="4" w:space="0" w:color="auto"/>
            </w:tcBorders>
            <w:shd w:val="clear" w:color="auto" w:fill="auto"/>
            <w:vAlign w:val="center"/>
            <w:hideMark/>
          </w:tcPr>
          <w:p w:rsidR="00215275" w:rsidRPr="00B12769" w:rsidRDefault="00215275" w:rsidP="00215275">
            <w:pPr>
              <w:spacing w:line="240" w:lineRule="auto"/>
              <w:jc w:val="center"/>
              <w:rPr>
                <w:rFonts w:asciiTheme="minorHAnsi" w:eastAsia="Times New Roman" w:hAnsiTheme="minorHAnsi" w:cstheme="minorHAnsi"/>
                <w:sz w:val="20"/>
                <w:szCs w:val="20"/>
                <w:lang w:eastAsia="ru-RU"/>
              </w:rPr>
            </w:pPr>
            <w:r w:rsidRPr="00B12769">
              <w:rPr>
                <w:rFonts w:asciiTheme="minorHAnsi" w:eastAsia="Times New Roman" w:hAnsiTheme="minorHAnsi" w:cstheme="minorHAnsi"/>
                <w:sz w:val="20"/>
                <w:szCs w:val="20"/>
                <w:lang w:eastAsia="ru-RU"/>
              </w:rPr>
              <w:t>ст. Тенино</w:t>
            </w:r>
          </w:p>
        </w:tc>
        <w:tc>
          <w:tcPr>
            <w:tcW w:w="656" w:type="pct"/>
            <w:tcBorders>
              <w:top w:val="nil"/>
              <w:left w:val="nil"/>
              <w:bottom w:val="single" w:sz="4" w:space="0" w:color="auto"/>
              <w:right w:val="single" w:sz="4" w:space="0" w:color="auto"/>
            </w:tcBorders>
            <w:shd w:val="clear" w:color="auto" w:fill="auto"/>
            <w:noWrap/>
            <w:vAlign w:val="center"/>
            <w:hideMark/>
          </w:tcPr>
          <w:p w:rsidR="00215275" w:rsidRPr="00B12769" w:rsidRDefault="00215275" w:rsidP="00215275">
            <w:pPr>
              <w:spacing w:line="240" w:lineRule="auto"/>
              <w:jc w:val="center"/>
              <w:rPr>
                <w:rFonts w:asciiTheme="minorHAnsi" w:eastAsia="Times New Roman" w:hAnsiTheme="minorHAnsi" w:cstheme="minorHAnsi"/>
                <w:sz w:val="20"/>
                <w:szCs w:val="20"/>
                <w:lang w:eastAsia="ru-RU"/>
              </w:rPr>
            </w:pPr>
            <w:r w:rsidRPr="00B12769">
              <w:rPr>
                <w:rFonts w:asciiTheme="minorHAnsi" w:eastAsia="Times New Roman" w:hAnsiTheme="minorHAnsi" w:cstheme="minorHAnsi"/>
                <w:sz w:val="20"/>
                <w:szCs w:val="20"/>
                <w:lang w:eastAsia="ru-RU"/>
              </w:rPr>
              <w:t>1993</w:t>
            </w:r>
          </w:p>
        </w:tc>
        <w:tc>
          <w:tcPr>
            <w:tcW w:w="660" w:type="pct"/>
            <w:tcBorders>
              <w:top w:val="nil"/>
              <w:left w:val="nil"/>
              <w:bottom w:val="single" w:sz="4" w:space="0" w:color="auto"/>
              <w:right w:val="single" w:sz="4" w:space="0" w:color="auto"/>
            </w:tcBorders>
            <w:shd w:val="clear" w:color="auto" w:fill="auto"/>
            <w:noWrap/>
            <w:vAlign w:val="center"/>
            <w:hideMark/>
          </w:tcPr>
          <w:p w:rsidR="00215275" w:rsidRPr="00B12769" w:rsidRDefault="00215275" w:rsidP="00215275">
            <w:pPr>
              <w:spacing w:line="240" w:lineRule="auto"/>
              <w:jc w:val="center"/>
              <w:rPr>
                <w:rFonts w:asciiTheme="minorHAnsi" w:eastAsia="Times New Roman" w:hAnsiTheme="minorHAnsi" w:cstheme="minorHAnsi"/>
                <w:sz w:val="20"/>
                <w:szCs w:val="20"/>
                <w:lang w:eastAsia="ru-RU"/>
              </w:rPr>
            </w:pPr>
            <w:r w:rsidRPr="00B12769">
              <w:rPr>
                <w:rFonts w:asciiTheme="minorHAnsi" w:eastAsia="Times New Roman" w:hAnsiTheme="minorHAnsi" w:cstheme="minorHAnsi"/>
                <w:sz w:val="20"/>
                <w:szCs w:val="20"/>
                <w:lang w:eastAsia="ru-RU"/>
              </w:rPr>
              <w:t>4,17</w:t>
            </w:r>
          </w:p>
        </w:tc>
        <w:tc>
          <w:tcPr>
            <w:tcW w:w="621" w:type="pct"/>
            <w:tcBorders>
              <w:top w:val="nil"/>
              <w:left w:val="nil"/>
              <w:bottom w:val="single" w:sz="4" w:space="0" w:color="auto"/>
              <w:right w:val="single" w:sz="4" w:space="0" w:color="auto"/>
            </w:tcBorders>
            <w:shd w:val="clear" w:color="auto" w:fill="auto"/>
            <w:vAlign w:val="center"/>
            <w:hideMark/>
          </w:tcPr>
          <w:p w:rsidR="00215275" w:rsidRPr="00B12769" w:rsidRDefault="00215275" w:rsidP="00215275">
            <w:pPr>
              <w:spacing w:line="240" w:lineRule="auto"/>
              <w:jc w:val="center"/>
              <w:rPr>
                <w:rFonts w:asciiTheme="minorHAnsi" w:eastAsia="Times New Roman" w:hAnsiTheme="minorHAnsi" w:cstheme="minorHAnsi"/>
                <w:sz w:val="20"/>
                <w:szCs w:val="20"/>
                <w:lang w:eastAsia="ru-RU"/>
              </w:rPr>
            </w:pPr>
            <w:r w:rsidRPr="00B12769">
              <w:rPr>
                <w:rFonts w:asciiTheme="minorHAnsi" w:eastAsia="Times New Roman" w:hAnsiTheme="minorHAnsi" w:cstheme="minorHAnsi"/>
                <w:sz w:val="20"/>
                <w:szCs w:val="20"/>
                <w:lang w:eastAsia="ru-RU"/>
              </w:rPr>
              <w:t xml:space="preserve">СД 50/56 </w:t>
            </w:r>
          </w:p>
        </w:tc>
        <w:tc>
          <w:tcPr>
            <w:tcW w:w="654" w:type="pct"/>
            <w:tcBorders>
              <w:top w:val="nil"/>
              <w:left w:val="nil"/>
              <w:bottom w:val="single" w:sz="4" w:space="0" w:color="auto"/>
              <w:right w:val="single" w:sz="4" w:space="0" w:color="auto"/>
            </w:tcBorders>
            <w:shd w:val="clear" w:color="auto" w:fill="auto"/>
            <w:noWrap/>
            <w:vAlign w:val="center"/>
            <w:hideMark/>
          </w:tcPr>
          <w:p w:rsidR="00215275" w:rsidRPr="00B12769" w:rsidRDefault="00215275" w:rsidP="00215275">
            <w:pPr>
              <w:spacing w:line="240" w:lineRule="auto"/>
              <w:jc w:val="center"/>
              <w:rPr>
                <w:rFonts w:asciiTheme="minorHAnsi" w:eastAsia="Times New Roman" w:hAnsiTheme="minorHAnsi" w:cstheme="minorHAnsi"/>
                <w:sz w:val="20"/>
                <w:szCs w:val="20"/>
                <w:lang w:eastAsia="ru-RU"/>
              </w:rPr>
            </w:pPr>
            <w:r w:rsidRPr="00B12769">
              <w:rPr>
                <w:rFonts w:asciiTheme="minorHAnsi" w:eastAsia="Times New Roman" w:hAnsiTheme="minorHAnsi" w:cstheme="minorHAnsi"/>
                <w:sz w:val="20"/>
                <w:szCs w:val="20"/>
                <w:lang w:eastAsia="ru-RU"/>
              </w:rPr>
              <w:t>80</w:t>
            </w:r>
          </w:p>
        </w:tc>
      </w:tr>
      <w:tr w:rsidR="005D4DBD" w:rsidRPr="00B12769" w:rsidTr="005D4DBD">
        <w:trPr>
          <w:trHeight w:val="20"/>
        </w:trPr>
        <w:tc>
          <w:tcPr>
            <w:tcW w:w="405" w:type="pct"/>
            <w:tcBorders>
              <w:top w:val="single" w:sz="4" w:space="0" w:color="auto"/>
              <w:left w:val="single" w:sz="4" w:space="0" w:color="auto"/>
              <w:bottom w:val="single" w:sz="4" w:space="0" w:color="auto"/>
              <w:right w:val="single" w:sz="4" w:space="0" w:color="auto"/>
            </w:tcBorders>
            <w:shd w:val="clear" w:color="auto" w:fill="auto"/>
            <w:vAlign w:val="center"/>
          </w:tcPr>
          <w:p w:rsidR="005D4DBD" w:rsidRPr="00B12769" w:rsidRDefault="005D4DBD" w:rsidP="00215275">
            <w:pPr>
              <w:spacing w:line="240" w:lineRule="auto"/>
              <w:jc w:val="center"/>
              <w:rPr>
                <w:rFonts w:asciiTheme="minorHAnsi" w:eastAsia="Times New Roman" w:hAnsiTheme="minorHAnsi" w:cstheme="minorHAnsi"/>
                <w:color w:val="000000"/>
                <w:sz w:val="20"/>
                <w:szCs w:val="20"/>
                <w:lang w:eastAsia="ru-RU"/>
              </w:rPr>
            </w:pPr>
            <w:r>
              <w:rPr>
                <w:rFonts w:asciiTheme="minorHAnsi" w:eastAsia="Times New Roman" w:hAnsiTheme="minorHAnsi" w:cstheme="minorHAnsi"/>
                <w:color w:val="000000"/>
                <w:sz w:val="20"/>
                <w:szCs w:val="20"/>
                <w:lang w:eastAsia="ru-RU"/>
              </w:rPr>
              <w:t>5</w:t>
            </w:r>
          </w:p>
        </w:tc>
        <w:tc>
          <w:tcPr>
            <w:tcW w:w="1126" w:type="pct"/>
            <w:tcBorders>
              <w:top w:val="single" w:sz="4" w:space="0" w:color="auto"/>
              <w:left w:val="nil"/>
              <w:bottom w:val="single" w:sz="4" w:space="0" w:color="auto"/>
              <w:right w:val="single" w:sz="4" w:space="0" w:color="auto"/>
            </w:tcBorders>
            <w:shd w:val="clear" w:color="auto" w:fill="auto"/>
            <w:vAlign w:val="center"/>
          </w:tcPr>
          <w:p w:rsidR="005D4DBD" w:rsidRPr="00B12769" w:rsidRDefault="005D4DBD" w:rsidP="00215275">
            <w:pPr>
              <w:spacing w:line="240" w:lineRule="auto"/>
              <w:jc w:val="center"/>
              <w:rPr>
                <w:rFonts w:asciiTheme="minorHAnsi" w:eastAsia="Times New Roman" w:hAnsiTheme="minorHAnsi" w:cstheme="minorHAnsi"/>
                <w:sz w:val="20"/>
                <w:szCs w:val="20"/>
                <w:lang w:eastAsia="ru-RU"/>
              </w:rPr>
            </w:pPr>
            <w:r>
              <w:rPr>
                <w:rFonts w:asciiTheme="minorHAnsi" w:eastAsia="Times New Roman" w:hAnsiTheme="minorHAnsi" w:cstheme="minorHAnsi"/>
                <w:sz w:val="20"/>
                <w:szCs w:val="20"/>
                <w:lang w:eastAsia="ru-RU"/>
              </w:rPr>
              <w:t>дер. Чурилково</w:t>
            </w:r>
          </w:p>
        </w:tc>
        <w:tc>
          <w:tcPr>
            <w:tcW w:w="878" w:type="pct"/>
            <w:tcBorders>
              <w:top w:val="single" w:sz="4" w:space="0" w:color="auto"/>
              <w:left w:val="nil"/>
              <w:bottom w:val="single" w:sz="4" w:space="0" w:color="auto"/>
              <w:right w:val="single" w:sz="4" w:space="0" w:color="auto"/>
            </w:tcBorders>
            <w:shd w:val="clear" w:color="auto" w:fill="auto"/>
            <w:vAlign w:val="center"/>
          </w:tcPr>
          <w:p w:rsidR="005D4DBD" w:rsidRPr="00B12769" w:rsidRDefault="005D4DBD" w:rsidP="00215275">
            <w:pPr>
              <w:spacing w:line="240" w:lineRule="auto"/>
              <w:jc w:val="center"/>
              <w:rPr>
                <w:rFonts w:asciiTheme="minorHAnsi" w:eastAsia="Times New Roman" w:hAnsiTheme="minorHAnsi" w:cstheme="minorHAnsi"/>
                <w:sz w:val="20"/>
                <w:szCs w:val="20"/>
                <w:lang w:eastAsia="ru-RU"/>
              </w:rPr>
            </w:pPr>
            <w:r>
              <w:rPr>
                <w:rFonts w:asciiTheme="minorHAnsi" w:eastAsia="Times New Roman" w:hAnsiTheme="minorHAnsi" w:cstheme="minorHAnsi"/>
                <w:sz w:val="20"/>
                <w:szCs w:val="20"/>
                <w:lang w:eastAsia="ru-RU"/>
              </w:rPr>
              <w:t>дер. Чурилково</w:t>
            </w:r>
          </w:p>
        </w:tc>
        <w:tc>
          <w:tcPr>
            <w:tcW w:w="656" w:type="pct"/>
            <w:tcBorders>
              <w:top w:val="single" w:sz="4" w:space="0" w:color="auto"/>
              <w:left w:val="nil"/>
              <w:bottom w:val="single" w:sz="4" w:space="0" w:color="auto"/>
              <w:right w:val="single" w:sz="4" w:space="0" w:color="auto"/>
            </w:tcBorders>
            <w:shd w:val="clear" w:color="auto" w:fill="auto"/>
            <w:noWrap/>
            <w:vAlign w:val="center"/>
          </w:tcPr>
          <w:p w:rsidR="005D4DBD" w:rsidRPr="00B12769" w:rsidRDefault="005D4DBD" w:rsidP="00215275">
            <w:pPr>
              <w:spacing w:line="240" w:lineRule="auto"/>
              <w:jc w:val="center"/>
              <w:rPr>
                <w:rFonts w:asciiTheme="minorHAnsi" w:eastAsia="Times New Roman" w:hAnsiTheme="minorHAnsi" w:cstheme="minorHAnsi"/>
                <w:sz w:val="20"/>
                <w:szCs w:val="20"/>
                <w:lang w:eastAsia="ru-RU"/>
              </w:rPr>
            </w:pPr>
            <w:r>
              <w:rPr>
                <w:rFonts w:asciiTheme="minorHAnsi" w:eastAsia="Times New Roman" w:hAnsiTheme="minorHAnsi" w:cstheme="minorHAnsi"/>
                <w:sz w:val="20"/>
                <w:szCs w:val="20"/>
                <w:lang w:eastAsia="ru-RU"/>
              </w:rPr>
              <w:t>до 1992</w:t>
            </w:r>
          </w:p>
        </w:tc>
        <w:tc>
          <w:tcPr>
            <w:tcW w:w="660" w:type="pct"/>
            <w:tcBorders>
              <w:top w:val="single" w:sz="4" w:space="0" w:color="auto"/>
              <w:left w:val="nil"/>
              <w:bottom w:val="single" w:sz="4" w:space="0" w:color="auto"/>
              <w:right w:val="single" w:sz="4" w:space="0" w:color="auto"/>
            </w:tcBorders>
            <w:shd w:val="clear" w:color="auto" w:fill="auto"/>
            <w:noWrap/>
            <w:vAlign w:val="center"/>
          </w:tcPr>
          <w:p w:rsidR="005D4DBD" w:rsidRPr="00B12769" w:rsidRDefault="005D4DBD" w:rsidP="00215275">
            <w:pPr>
              <w:spacing w:line="240" w:lineRule="auto"/>
              <w:jc w:val="center"/>
              <w:rPr>
                <w:rFonts w:asciiTheme="minorHAnsi" w:eastAsia="Times New Roman" w:hAnsiTheme="minorHAnsi" w:cstheme="minorHAnsi"/>
                <w:sz w:val="20"/>
                <w:szCs w:val="20"/>
                <w:lang w:eastAsia="ru-RU"/>
              </w:rPr>
            </w:pPr>
            <w:r>
              <w:rPr>
                <w:rFonts w:asciiTheme="minorHAnsi" w:eastAsia="Times New Roman" w:hAnsiTheme="minorHAnsi" w:cstheme="minorHAnsi"/>
                <w:sz w:val="20"/>
                <w:szCs w:val="20"/>
                <w:lang w:eastAsia="ru-RU"/>
              </w:rPr>
              <w:t>50</w:t>
            </w:r>
          </w:p>
        </w:tc>
        <w:tc>
          <w:tcPr>
            <w:tcW w:w="621" w:type="pct"/>
            <w:tcBorders>
              <w:top w:val="single" w:sz="4" w:space="0" w:color="auto"/>
              <w:left w:val="nil"/>
              <w:bottom w:val="single" w:sz="4" w:space="0" w:color="auto"/>
              <w:right w:val="single" w:sz="4" w:space="0" w:color="auto"/>
            </w:tcBorders>
            <w:shd w:val="clear" w:color="auto" w:fill="auto"/>
            <w:vAlign w:val="center"/>
          </w:tcPr>
          <w:p w:rsidR="005D4DBD" w:rsidRPr="00B12769" w:rsidRDefault="005D4DBD" w:rsidP="00215275">
            <w:pPr>
              <w:spacing w:line="240" w:lineRule="auto"/>
              <w:jc w:val="center"/>
              <w:rPr>
                <w:rFonts w:asciiTheme="minorHAnsi" w:eastAsia="Times New Roman" w:hAnsiTheme="minorHAnsi" w:cstheme="minorHAnsi"/>
                <w:sz w:val="20"/>
                <w:szCs w:val="20"/>
                <w:lang w:eastAsia="ru-RU"/>
              </w:rPr>
            </w:pPr>
            <w:r>
              <w:rPr>
                <w:rFonts w:asciiTheme="minorHAnsi" w:eastAsia="Times New Roman" w:hAnsiTheme="minorHAnsi" w:cstheme="minorHAnsi"/>
                <w:sz w:val="20"/>
                <w:szCs w:val="20"/>
                <w:lang w:eastAsia="ru-RU"/>
              </w:rPr>
              <w:t>фекальный насос</w:t>
            </w:r>
          </w:p>
        </w:tc>
        <w:tc>
          <w:tcPr>
            <w:tcW w:w="654" w:type="pct"/>
            <w:tcBorders>
              <w:top w:val="single" w:sz="4" w:space="0" w:color="auto"/>
              <w:left w:val="nil"/>
              <w:bottom w:val="single" w:sz="4" w:space="0" w:color="auto"/>
              <w:right w:val="single" w:sz="4" w:space="0" w:color="auto"/>
            </w:tcBorders>
            <w:shd w:val="clear" w:color="auto" w:fill="auto"/>
            <w:noWrap/>
            <w:vAlign w:val="center"/>
          </w:tcPr>
          <w:p w:rsidR="005D4DBD" w:rsidRPr="00B12769" w:rsidRDefault="005D4DBD" w:rsidP="00215275">
            <w:pPr>
              <w:spacing w:line="240" w:lineRule="auto"/>
              <w:jc w:val="center"/>
              <w:rPr>
                <w:rFonts w:asciiTheme="minorHAnsi" w:eastAsia="Times New Roman" w:hAnsiTheme="minorHAnsi" w:cstheme="minorHAnsi"/>
                <w:sz w:val="20"/>
                <w:szCs w:val="20"/>
                <w:lang w:eastAsia="ru-RU"/>
              </w:rPr>
            </w:pPr>
            <w:r>
              <w:rPr>
                <w:rFonts w:asciiTheme="minorHAnsi" w:eastAsia="Times New Roman" w:hAnsiTheme="minorHAnsi" w:cstheme="minorHAnsi"/>
                <w:sz w:val="20"/>
                <w:szCs w:val="20"/>
                <w:lang w:eastAsia="ru-RU"/>
              </w:rPr>
              <w:t>100</w:t>
            </w:r>
          </w:p>
        </w:tc>
      </w:tr>
    </w:tbl>
    <w:p w:rsidR="00133D77" w:rsidRPr="00B12769" w:rsidRDefault="00133D77" w:rsidP="00A96325">
      <w:pPr>
        <w:pStyle w:val="aa"/>
        <w:spacing w:before="240"/>
        <w:rPr>
          <w:rFonts w:asciiTheme="minorHAnsi" w:hAnsiTheme="minorHAnsi" w:cstheme="minorHAnsi"/>
        </w:rPr>
      </w:pPr>
      <w:r w:rsidRPr="00B12769">
        <w:rPr>
          <w:rFonts w:asciiTheme="minorHAnsi" w:hAnsiTheme="minorHAnsi" w:cstheme="minorHAnsi"/>
        </w:rPr>
        <w:t xml:space="preserve">Характеристики действующих сетей ЦСВО, расположенных на территории СП </w:t>
      </w:r>
      <w:r w:rsidR="00820D6E" w:rsidRPr="00B12769">
        <w:rPr>
          <w:rFonts w:asciiTheme="minorHAnsi" w:hAnsiTheme="minorHAnsi" w:cstheme="minorHAnsi"/>
        </w:rPr>
        <w:t>Ивняковское</w:t>
      </w:r>
      <w:r w:rsidRPr="00B12769">
        <w:rPr>
          <w:rFonts w:asciiTheme="minorHAnsi" w:hAnsiTheme="minorHAnsi" w:cstheme="minorHAnsi"/>
        </w:rPr>
        <w:t>, представлены в таблице ниже.</w:t>
      </w:r>
    </w:p>
    <w:p w:rsidR="00133D77" w:rsidRPr="00B12769" w:rsidRDefault="00133D77" w:rsidP="00133D77">
      <w:pPr>
        <w:pStyle w:val="aa"/>
        <w:keepNext/>
        <w:spacing w:after="0"/>
        <w:ind w:firstLine="0"/>
        <w:rPr>
          <w:rFonts w:asciiTheme="minorHAnsi" w:hAnsiTheme="minorHAnsi" w:cstheme="minorHAnsi"/>
        </w:rPr>
      </w:pPr>
      <w:bookmarkStart w:id="193" w:name="_Toc511733187"/>
      <w:r w:rsidRPr="00B12769">
        <w:rPr>
          <w:rFonts w:asciiTheme="minorHAnsi" w:hAnsiTheme="minorHAnsi" w:cstheme="minorHAnsi"/>
        </w:rPr>
        <w:t xml:space="preserve">Таблица </w:t>
      </w:r>
      <w:r w:rsidR="001160BB">
        <w:rPr>
          <w:rFonts w:asciiTheme="minorHAnsi" w:hAnsiTheme="minorHAnsi" w:cstheme="minorHAnsi"/>
        </w:rPr>
        <w:fldChar w:fldCharType="begin"/>
      </w:r>
      <w:r w:rsidR="001160BB">
        <w:rPr>
          <w:rFonts w:asciiTheme="minorHAnsi" w:hAnsiTheme="minorHAnsi" w:cstheme="minorHAnsi"/>
        </w:rPr>
        <w:instrText xml:space="preserve"> STYLEREF 1 \s </w:instrText>
      </w:r>
      <w:r w:rsidR="001160BB">
        <w:rPr>
          <w:rFonts w:asciiTheme="minorHAnsi" w:hAnsiTheme="minorHAnsi" w:cstheme="minorHAnsi"/>
        </w:rPr>
        <w:fldChar w:fldCharType="separate"/>
      </w:r>
      <w:r w:rsidR="00A4728E">
        <w:rPr>
          <w:rFonts w:asciiTheme="minorHAnsi" w:hAnsiTheme="minorHAnsi" w:cstheme="minorHAnsi"/>
          <w:noProof/>
        </w:rPr>
        <w:t>1</w:t>
      </w:r>
      <w:r w:rsidR="001160BB">
        <w:rPr>
          <w:rFonts w:asciiTheme="minorHAnsi" w:hAnsiTheme="minorHAnsi" w:cstheme="minorHAnsi"/>
        </w:rPr>
        <w:fldChar w:fldCharType="end"/>
      </w:r>
      <w:r w:rsidR="001160BB">
        <w:rPr>
          <w:rFonts w:asciiTheme="minorHAnsi" w:hAnsiTheme="minorHAnsi" w:cstheme="minorHAnsi"/>
        </w:rPr>
        <w:t>.</w:t>
      </w:r>
      <w:r w:rsidR="001160BB">
        <w:rPr>
          <w:rFonts w:asciiTheme="minorHAnsi" w:hAnsiTheme="minorHAnsi" w:cstheme="minorHAnsi"/>
        </w:rPr>
        <w:fldChar w:fldCharType="begin"/>
      </w:r>
      <w:r w:rsidR="001160BB">
        <w:rPr>
          <w:rFonts w:asciiTheme="minorHAnsi" w:hAnsiTheme="minorHAnsi" w:cstheme="minorHAnsi"/>
        </w:rPr>
        <w:instrText xml:space="preserve"> SEQ Таблица \* ARABIC \s 1 </w:instrText>
      </w:r>
      <w:r w:rsidR="001160BB">
        <w:rPr>
          <w:rFonts w:asciiTheme="minorHAnsi" w:hAnsiTheme="minorHAnsi" w:cstheme="minorHAnsi"/>
        </w:rPr>
        <w:fldChar w:fldCharType="separate"/>
      </w:r>
      <w:r w:rsidR="00A4728E">
        <w:rPr>
          <w:rFonts w:asciiTheme="minorHAnsi" w:hAnsiTheme="minorHAnsi" w:cstheme="minorHAnsi"/>
          <w:noProof/>
        </w:rPr>
        <w:t>5</w:t>
      </w:r>
      <w:r w:rsidR="001160BB">
        <w:rPr>
          <w:rFonts w:asciiTheme="minorHAnsi" w:hAnsiTheme="minorHAnsi" w:cstheme="minorHAnsi"/>
        </w:rPr>
        <w:fldChar w:fldCharType="end"/>
      </w:r>
      <w:r w:rsidRPr="00B12769">
        <w:rPr>
          <w:rFonts w:asciiTheme="minorHAnsi" w:hAnsiTheme="minorHAnsi" w:cstheme="minorHAnsi"/>
          <w:noProof/>
        </w:rPr>
        <w:t xml:space="preserve"> – </w:t>
      </w:r>
      <w:r w:rsidRPr="00B12769">
        <w:rPr>
          <w:rFonts w:asciiTheme="minorHAnsi" w:hAnsiTheme="minorHAnsi" w:cstheme="minorHAnsi"/>
        </w:rPr>
        <w:t>Характеристики действующих сетей ЦСВО</w:t>
      </w:r>
      <w:bookmarkEnd w:id="193"/>
    </w:p>
    <w:tbl>
      <w:tblPr>
        <w:tblW w:w="5000" w:type="pct"/>
        <w:tblCellMar>
          <w:left w:w="0" w:type="dxa"/>
          <w:right w:w="0" w:type="dxa"/>
        </w:tblCellMar>
        <w:tblLook w:val="04A0" w:firstRow="1" w:lastRow="0" w:firstColumn="1" w:lastColumn="0" w:noHBand="0" w:noVBand="1"/>
      </w:tblPr>
      <w:tblGrid>
        <w:gridCol w:w="813"/>
        <w:gridCol w:w="2415"/>
        <w:gridCol w:w="1605"/>
        <w:gridCol w:w="1620"/>
        <w:gridCol w:w="1607"/>
        <w:gridCol w:w="1607"/>
      </w:tblGrid>
      <w:tr w:rsidR="008A399F" w:rsidTr="008A399F">
        <w:trPr>
          <w:trHeight w:val="510"/>
          <w:tblHeader/>
        </w:trPr>
        <w:tc>
          <w:tcPr>
            <w:tcW w:w="421" w:type="pct"/>
            <w:tcBorders>
              <w:top w:val="single" w:sz="4" w:space="0" w:color="auto"/>
              <w:left w:val="single" w:sz="4" w:space="0" w:color="auto"/>
              <w:bottom w:val="single" w:sz="4" w:space="0" w:color="auto"/>
              <w:right w:val="single" w:sz="4" w:space="0" w:color="auto"/>
            </w:tcBorders>
            <w:shd w:val="clear" w:color="auto" w:fill="auto"/>
            <w:tcMar>
              <w:top w:w="15" w:type="dxa"/>
              <w:left w:w="15" w:type="dxa"/>
              <w:bottom w:w="0" w:type="dxa"/>
              <w:right w:w="15" w:type="dxa"/>
            </w:tcMar>
            <w:vAlign w:val="center"/>
            <w:hideMark/>
          </w:tcPr>
          <w:p w:rsidR="008A399F" w:rsidRDefault="008A399F">
            <w:pPr>
              <w:jc w:val="center"/>
              <w:rPr>
                <w:rFonts w:eastAsia="Times New Roman" w:cs="Times New Roman"/>
                <w:b/>
                <w:bCs/>
                <w:color w:val="000000"/>
                <w:sz w:val="20"/>
                <w:szCs w:val="20"/>
              </w:rPr>
            </w:pPr>
            <w:r>
              <w:rPr>
                <w:b/>
                <w:bCs/>
                <w:color w:val="000000"/>
                <w:sz w:val="20"/>
                <w:szCs w:val="20"/>
              </w:rPr>
              <w:t>№ п.п.</w:t>
            </w:r>
          </w:p>
        </w:tc>
        <w:tc>
          <w:tcPr>
            <w:tcW w:w="1249" w:type="pct"/>
            <w:tcBorders>
              <w:top w:val="single" w:sz="4" w:space="0" w:color="auto"/>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rsidR="008A399F" w:rsidRDefault="008A399F">
            <w:pPr>
              <w:jc w:val="center"/>
              <w:rPr>
                <w:b/>
                <w:bCs/>
                <w:color w:val="000000"/>
                <w:sz w:val="20"/>
                <w:szCs w:val="20"/>
              </w:rPr>
            </w:pPr>
            <w:r>
              <w:rPr>
                <w:b/>
                <w:bCs/>
                <w:color w:val="000000"/>
                <w:sz w:val="20"/>
                <w:szCs w:val="20"/>
              </w:rPr>
              <w:t>Наименование МО</w:t>
            </w:r>
          </w:p>
        </w:tc>
        <w:tc>
          <w:tcPr>
            <w:tcW w:w="830" w:type="pct"/>
            <w:tcBorders>
              <w:top w:val="single" w:sz="4" w:space="0" w:color="auto"/>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rsidR="008A399F" w:rsidRDefault="008A399F">
            <w:pPr>
              <w:jc w:val="center"/>
              <w:rPr>
                <w:b/>
                <w:bCs/>
                <w:color w:val="000000"/>
                <w:sz w:val="20"/>
                <w:szCs w:val="20"/>
              </w:rPr>
            </w:pPr>
            <w:r>
              <w:rPr>
                <w:b/>
                <w:bCs/>
                <w:color w:val="000000"/>
                <w:sz w:val="20"/>
                <w:szCs w:val="20"/>
              </w:rPr>
              <w:t>Диаметр, мм</w:t>
            </w:r>
          </w:p>
        </w:tc>
        <w:tc>
          <w:tcPr>
            <w:tcW w:w="838" w:type="pct"/>
            <w:tcBorders>
              <w:top w:val="single" w:sz="4" w:space="0" w:color="auto"/>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rsidR="008A399F" w:rsidRDefault="008A399F">
            <w:pPr>
              <w:jc w:val="center"/>
              <w:rPr>
                <w:b/>
                <w:bCs/>
                <w:color w:val="000000"/>
                <w:sz w:val="20"/>
                <w:szCs w:val="20"/>
              </w:rPr>
            </w:pPr>
            <w:r>
              <w:rPr>
                <w:b/>
                <w:bCs/>
                <w:color w:val="000000"/>
                <w:sz w:val="20"/>
                <w:szCs w:val="20"/>
              </w:rPr>
              <w:t>Протяженность, м</w:t>
            </w:r>
          </w:p>
        </w:tc>
        <w:tc>
          <w:tcPr>
            <w:tcW w:w="831" w:type="pct"/>
            <w:tcBorders>
              <w:top w:val="single" w:sz="4" w:space="0" w:color="auto"/>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rsidR="008A399F" w:rsidRDefault="008A399F">
            <w:pPr>
              <w:jc w:val="center"/>
              <w:rPr>
                <w:b/>
                <w:bCs/>
                <w:color w:val="000000"/>
                <w:sz w:val="20"/>
                <w:szCs w:val="20"/>
              </w:rPr>
            </w:pPr>
            <w:r>
              <w:rPr>
                <w:b/>
                <w:bCs/>
                <w:color w:val="000000"/>
                <w:sz w:val="20"/>
                <w:szCs w:val="20"/>
              </w:rPr>
              <w:t>Материал</w:t>
            </w:r>
          </w:p>
        </w:tc>
        <w:tc>
          <w:tcPr>
            <w:tcW w:w="831" w:type="pct"/>
            <w:tcBorders>
              <w:top w:val="single" w:sz="4" w:space="0" w:color="auto"/>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rsidR="008A399F" w:rsidRDefault="008A399F">
            <w:pPr>
              <w:jc w:val="center"/>
              <w:rPr>
                <w:b/>
                <w:bCs/>
                <w:color w:val="000000"/>
                <w:sz w:val="20"/>
                <w:szCs w:val="20"/>
              </w:rPr>
            </w:pPr>
            <w:r>
              <w:rPr>
                <w:b/>
                <w:bCs/>
                <w:color w:val="000000"/>
                <w:sz w:val="20"/>
                <w:szCs w:val="20"/>
              </w:rPr>
              <w:t>Годы ввода в эксплуатацию</w:t>
            </w:r>
          </w:p>
        </w:tc>
      </w:tr>
      <w:tr w:rsidR="008A399F" w:rsidTr="008A399F">
        <w:trPr>
          <w:trHeight w:val="510"/>
        </w:trPr>
        <w:tc>
          <w:tcPr>
            <w:tcW w:w="421" w:type="pct"/>
            <w:tcBorders>
              <w:top w:val="nil"/>
              <w:left w:val="single" w:sz="4" w:space="0" w:color="auto"/>
              <w:bottom w:val="single" w:sz="4" w:space="0" w:color="auto"/>
              <w:right w:val="single" w:sz="4" w:space="0" w:color="auto"/>
            </w:tcBorders>
            <w:shd w:val="clear" w:color="auto" w:fill="auto"/>
            <w:tcMar>
              <w:top w:w="15" w:type="dxa"/>
              <w:left w:w="15" w:type="dxa"/>
              <w:bottom w:w="0" w:type="dxa"/>
              <w:right w:w="15" w:type="dxa"/>
            </w:tcMar>
            <w:vAlign w:val="center"/>
            <w:hideMark/>
          </w:tcPr>
          <w:p w:rsidR="008A399F" w:rsidRDefault="008A399F">
            <w:pPr>
              <w:jc w:val="center"/>
              <w:rPr>
                <w:color w:val="000000"/>
                <w:sz w:val="20"/>
                <w:szCs w:val="20"/>
              </w:rPr>
            </w:pPr>
            <w:r>
              <w:rPr>
                <w:color w:val="000000"/>
                <w:sz w:val="20"/>
                <w:szCs w:val="20"/>
              </w:rPr>
              <w:t>1</w:t>
            </w:r>
          </w:p>
        </w:tc>
        <w:tc>
          <w:tcPr>
            <w:tcW w:w="1249" w:type="pct"/>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rsidR="008A399F" w:rsidRDefault="008A399F">
            <w:pPr>
              <w:jc w:val="center"/>
              <w:rPr>
                <w:sz w:val="20"/>
                <w:szCs w:val="20"/>
              </w:rPr>
            </w:pPr>
            <w:r>
              <w:rPr>
                <w:sz w:val="20"/>
                <w:szCs w:val="20"/>
              </w:rPr>
              <w:t>сельское поселение Ивняковское</w:t>
            </w:r>
          </w:p>
        </w:tc>
        <w:tc>
          <w:tcPr>
            <w:tcW w:w="3330" w:type="pct"/>
            <w:gridSpan w:val="4"/>
            <w:tcBorders>
              <w:top w:val="single" w:sz="4" w:space="0" w:color="auto"/>
              <w:left w:val="nil"/>
              <w:bottom w:val="single" w:sz="4" w:space="0" w:color="auto"/>
              <w:right w:val="single" w:sz="4" w:space="0" w:color="000000"/>
            </w:tcBorders>
            <w:shd w:val="clear" w:color="auto" w:fill="auto"/>
            <w:tcMar>
              <w:top w:w="15" w:type="dxa"/>
              <w:left w:w="15" w:type="dxa"/>
              <w:bottom w:w="0" w:type="dxa"/>
              <w:right w:w="15" w:type="dxa"/>
            </w:tcMar>
            <w:vAlign w:val="center"/>
            <w:hideMark/>
          </w:tcPr>
          <w:p w:rsidR="008A399F" w:rsidRDefault="008A399F">
            <w:pPr>
              <w:jc w:val="center"/>
              <w:rPr>
                <w:sz w:val="20"/>
                <w:szCs w:val="20"/>
              </w:rPr>
            </w:pPr>
            <w:r>
              <w:rPr>
                <w:sz w:val="20"/>
                <w:szCs w:val="20"/>
              </w:rPr>
              <w:t>- </w:t>
            </w:r>
          </w:p>
        </w:tc>
      </w:tr>
      <w:tr w:rsidR="008A399F" w:rsidTr="008A399F">
        <w:trPr>
          <w:trHeight w:val="510"/>
        </w:trPr>
        <w:tc>
          <w:tcPr>
            <w:tcW w:w="421" w:type="pct"/>
            <w:tcBorders>
              <w:top w:val="nil"/>
              <w:left w:val="single" w:sz="4" w:space="0" w:color="auto"/>
              <w:bottom w:val="single" w:sz="4" w:space="0" w:color="auto"/>
              <w:right w:val="single" w:sz="4" w:space="0" w:color="auto"/>
            </w:tcBorders>
            <w:shd w:val="clear" w:color="auto" w:fill="auto"/>
            <w:tcMar>
              <w:top w:w="15" w:type="dxa"/>
              <w:left w:w="15" w:type="dxa"/>
              <w:bottom w:w="0" w:type="dxa"/>
              <w:right w:w="15" w:type="dxa"/>
            </w:tcMar>
            <w:vAlign w:val="center"/>
            <w:hideMark/>
          </w:tcPr>
          <w:p w:rsidR="008A399F" w:rsidRDefault="008A399F">
            <w:pPr>
              <w:jc w:val="center"/>
              <w:rPr>
                <w:sz w:val="20"/>
                <w:szCs w:val="20"/>
              </w:rPr>
            </w:pPr>
            <w:r>
              <w:rPr>
                <w:sz w:val="20"/>
                <w:szCs w:val="20"/>
              </w:rPr>
              <w:t>1.1</w:t>
            </w:r>
          </w:p>
        </w:tc>
        <w:tc>
          <w:tcPr>
            <w:tcW w:w="1249" w:type="pct"/>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rsidR="008A399F" w:rsidRDefault="008A399F">
            <w:pPr>
              <w:jc w:val="center"/>
              <w:rPr>
                <w:color w:val="000000"/>
                <w:sz w:val="20"/>
                <w:szCs w:val="20"/>
              </w:rPr>
            </w:pPr>
            <w:r>
              <w:rPr>
                <w:color w:val="000000"/>
                <w:sz w:val="20"/>
                <w:szCs w:val="20"/>
              </w:rPr>
              <w:t>с. Сарафоново</w:t>
            </w:r>
          </w:p>
        </w:tc>
        <w:tc>
          <w:tcPr>
            <w:tcW w:w="830" w:type="pct"/>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rsidR="008A399F" w:rsidRDefault="008A399F">
            <w:pPr>
              <w:jc w:val="center"/>
              <w:rPr>
                <w:color w:val="000000"/>
                <w:sz w:val="20"/>
                <w:szCs w:val="20"/>
              </w:rPr>
            </w:pPr>
            <w:r>
              <w:rPr>
                <w:color w:val="000000"/>
                <w:sz w:val="20"/>
                <w:szCs w:val="20"/>
              </w:rPr>
              <w:t>до 200 включительно</w:t>
            </w:r>
          </w:p>
        </w:tc>
        <w:tc>
          <w:tcPr>
            <w:tcW w:w="838" w:type="pct"/>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rsidR="008A399F" w:rsidRDefault="008A399F">
            <w:pPr>
              <w:jc w:val="center"/>
              <w:rPr>
                <w:color w:val="000000"/>
                <w:sz w:val="20"/>
                <w:szCs w:val="20"/>
              </w:rPr>
            </w:pPr>
            <w:r>
              <w:rPr>
                <w:color w:val="000000"/>
                <w:sz w:val="20"/>
                <w:szCs w:val="20"/>
              </w:rPr>
              <w:t>6 584</w:t>
            </w:r>
          </w:p>
        </w:tc>
        <w:tc>
          <w:tcPr>
            <w:tcW w:w="831" w:type="pct"/>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rsidR="008A399F" w:rsidRDefault="008A399F">
            <w:pPr>
              <w:jc w:val="center"/>
              <w:rPr>
                <w:color w:val="000000"/>
                <w:sz w:val="20"/>
                <w:szCs w:val="20"/>
              </w:rPr>
            </w:pPr>
            <w:r>
              <w:rPr>
                <w:color w:val="000000"/>
                <w:sz w:val="20"/>
                <w:szCs w:val="20"/>
              </w:rPr>
              <w:t>чугун</w:t>
            </w:r>
          </w:p>
        </w:tc>
        <w:tc>
          <w:tcPr>
            <w:tcW w:w="831" w:type="pct"/>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rsidR="008A399F" w:rsidRDefault="008A399F">
            <w:pPr>
              <w:jc w:val="center"/>
              <w:rPr>
                <w:color w:val="000000"/>
                <w:sz w:val="20"/>
                <w:szCs w:val="20"/>
              </w:rPr>
            </w:pPr>
            <w:r>
              <w:rPr>
                <w:color w:val="000000"/>
                <w:sz w:val="20"/>
                <w:szCs w:val="20"/>
              </w:rPr>
              <w:t>1970</w:t>
            </w:r>
          </w:p>
        </w:tc>
      </w:tr>
      <w:tr w:rsidR="008A399F" w:rsidTr="008A399F">
        <w:trPr>
          <w:trHeight w:val="1530"/>
        </w:trPr>
        <w:tc>
          <w:tcPr>
            <w:tcW w:w="421" w:type="pct"/>
            <w:tcBorders>
              <w:top w:val="nil"/>
              <w:left w:val="single" w:sz="4" w:space="0" w:color="auto"/>
              <w:bottom w:val="single" w:sz="4" w:space="0" w:color="auto"/>
              <w:right w:val="single" w:sz="4" w:space="0" w:color="auto"/>
            </w:tcBorders>
            <w:shd w:val="clear" w:color="auto" w:fill="auto"/>
            <w:tcMar>
              <w:top w:w="15" w:type="dxa"/>
              <w:left w:w="15" w:type="dxa"/>
              <w:bottom w:w="0" w:type="dxa"/>
              <w:right w:w="15" w:type="dxa"/>
            </w:tcMar>
            <w:vAlign w:val="center"/>
            <w:hideMark/>
          </w:tcPr>
          <w:p w:rsidR="008A399F" w:rsidRDefault="008A399F">
            <w:pPr>
              <w:jc w:val="center"/>
              <w:rPr>
                <w:sz w:val="20"/>
                <w:szCs w:val="20"/>
              </w:rPr>
            </w:pPr>
            <w:r>
              <w:rPr>
                <w:sz w:val="20"/>
                <w:szCs w:val="20"/>
              </w:rPr>
              <w:t>1.2</w:t>
            </w:r>
          </w:p>
        </w:tc>
        <w:tc>
          <w:tcPr>
            <w:tcW w:w="1249" w:type="pct"/>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rsidR="008A399F" w:rsidRDefault="008A399F">
            <w:pPr>
              <w:jc w:val="center"/>
              <w:rPr>
                <w:color w:val="000000"/>
                <w:sz w:val="20"/>
                <w:szCs w:val="20"/>
              </w:rPr>
            </w:pPr>
            <w:r>
              <w:rPr>
                <w:color w:val="000000"/>
                <w:sz w:val="20"/>
                <w:szCs w:val="20"/>
              </w:rPr>
              <w:t>пос. Ивняки</w:t>
            </w:r>
          </w:p>
        </w:tc>
        <w:tc>
          <w:tcPr>
            <w:tcW w:w="830" w:type="pct"/>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rsidR="008A399F" w:rsidRDefault="008A399F">
            <w:pPr>
              <w:jc w:val="center"/>
              <w:rPr>
                <w:color w:val="000000"/>
                <w:sz w:val="20"/>
                <w:szCs w:val="20"/>
              </w:rPr>
            </w:pPr>
            <w:r>
              <w:rPr>
                <w:color w:val="000000"/>
                <w:sz w:val="20"/>
                <w:szCs w:val="20"/>
              </w:rPr>
              <w:t>до 300 включительно</w:t>
            </w:r>
          </w:p>
        </w:tc>
        <w:tc>
          <w:tcPr>
            <w:tcW w:w="838" w:type="pct"/>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rsidR="008A399F" w:rsidRDefault="008A399F">
            <w:pPr>
              <w:jc w:val="center"/>
              <w:rPr>
                <w:color w:val="000000"/>
                <w:sz w:val="20"/>
                <w:szCs w:val="20"/>
              </w:rPr>
            </w:pPr>
            <w:r>
              <w:rPr>
                <w:color w:val="000000"/>
                <w:sz w:val="20"/>
                <w:szCs w:val="20"/>
              </w:rPr>
              <w:t>8 474</w:t>
            </w:r>
          </w:p>
        </w:tc>
        <w:tc>
          <w:tcPr>
            <w:tcW w:w="831" w:type="pct"/>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rsidR="008A399F" w:rsidRDefault="008A399F">
            <w:pPr>
              <w:jc w:val="center"/>
              <w:rPr>
                <w:color w:val="000000"/>
                <w:sz w:val="20"/>
                <w:szCs w:val="20"/>
              </w:rPr>
            </w:pPr>
            <w:r>
              <w:rPr>
                <w:color w:val="000000"/>
                <w:sz w:val="20"/>
                <w:szCs w:val="20"/>
              </w:rPr>
              <w:t>асбестоцемент, чугун, керамика</w:t>
            </w:r>
          </w:p>
        </w:tc>
        <w:tc>
          <w:tcPr>
            <w:tcW w:w="831" w:type="pct"/>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rsidR="008A399F" w:rsidRDefault="008A399F">
            <w:pPr>
              <w:jc w:val="center"/>
              <w:rPr>
                <w:color w:val="000000"/>
                <w:sz w:val="20"/>
                <w:szCs w:val="20"/>
              </w:rPr>
            </w:pPr>
            <w:r>
              <w:rPr>
                <w:color w:val="000000"/>
                <w:sz w:val="20"/>
                <w:szCs w:val="20"/>
              </w:rPr>
              <w:t>до 1992</w:t>
            </w:r>
          </w:p>
        </w:tc>
      </w:tr>
      <w:tr w:rsidR="008A399F" w:rsidTr="008A399F">
        <w:trPr>
          <w:trHeight w:val="510"/>
        </w:trPr>
        <w:tc>
          <w:tcPr>
            <w:tcW w:w="421" w:type="pct"/>
            <w:tcBorders>
              <w:top w:val="nil"/>
              <w:left w:val="single" w:sz="4" w:space="0" w:color="auto"/>
              <w:bottom w:val="single" w:sz="4" w:space="0" w:color="auto"/>
              <w:right w:val="single" w:sz="4" w:space="0" w:color="auto"/>
            </w:tcBorders>
            <w:shd w:val="clear" w:color="auto" w:fill="auto"/>
            <w:tcMar>
              <w:top w:w="15" w:type="dxa"/>
              <w:left w:w="15" w:type="dxa"/>
              <w:bottom w:w="0" w:type="dxa"/>
              <w:right w:w="15" w:type="dxa"/>
            </w:tcMar>
            <w:vAlign w:val="center"/>
            <w:hideMark/>
          </w:tcPr>
          <w:p w:rsidR="008A399F" w:rsidRDefault="008A399F">
            <w:pPr>
              <w:jc w:val="center"/>
              <w:rPr>
                <w:sz w:val="20"/>
                <w:szCs w:val="20"/>
              </w:rPr>
            </w:pPr>
            <w:r>
              <w:rPr>
                <w:sz w:val="20"/>
                <w:szCs w:val="20"/>
              </w:rPr>
              <w:t>1.3</w:t>
            </w:r>
          </w:p>
        </w:tc>
        <w:tc>
          <w:tcPr>
            <w:tcW w:w="1249" w:type="pct"/>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rsidR="008A399F" w:rsidRDefault="008A399F">
            <w:pPr>
              <w:jc w:val="center"/>
              <w:rPr>
                <w:color w:val="000000"/>
                <w:sz w:val="20"/>
                <w:szCs w:val="20"/>
              </w:rPr>
            </w:pPr>
            <w:r>
              <w:rPr>
                <w:color w:val="000000"/>
                <w:sz w:val="20"/>
                <w:szCs w:val="20"/>
              </w:rPr>
              <w:t>пос. Карачиха</w:t>
            </w:r>
          </w:p>
        </w:tc>
        <w:tc>
          <w:tcPr>
            <w:tcW w:w="830" w:type="pct"/>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rsidR="008A399F" w:rsidRDefault="008A399F">
            <w:pPr>
              <w:jc w:val="center"/>
              <w:rPr>
                <w:color w:val="000000"/>
                <w:sz w:val="20"/>
                <w:szCs w:val="20"/>
              </w:rPr>
            </w:pPr>
            <w:r>
              <w:rPr>
                <w:color w:val="000000"/>
                <w:sz w:val="20"/>
                <w:szCs w:val="20"/>
              </w:rPr>
              <w:t>до 200 включительно</w:t>
            </w:r>
          </w:p>
        </w:tc>
        <w:tc>
          <w:tcPr>
            <w:tcW w:w="838" w:type="pct"/>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rsidR="008A399F" w:rsidRDefault="008A399F">
            <w:pPr>
              <w:jc w:val="center"/>
              <w:rPr>
                <w:color w:val="000000"/>
                <w:sz w:val="20"/>
                <w:szCs w:val="20"/>
              </w:rPr>
            </w:pPr>
            <w:r>
              <w:rPr>
                <w:color w:val="000000"/>
                <w:sz w:val="20"/>
                <w:szCs w:val="20"/>
              </w:rPr>
              <w:t>6 859</w:t>
            </w:r>
          </w:p>
        </w:tc>
        <w:tc>
          <w:tcPr>
            <w:tcW w:w="831" w:type="pct"/>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rsidR="008A399F" w:rsidRDefault="008A399F">
            <w:pPr>
              <w:jc w:val="center"/>
              <w:rPr>
                <w:color w:val="000000"/>
                <w:sz w:val="20"/>
                <w:szCs w:val="20"/>
              </w:rPr>
            </w:pPr>
            <w:r>
              <w:rPr>
                <w:color w:val="000000"/>
                <w:sz w:val="20"/>
                <w:szCs w:val="20"/>
              </w:rPr>
              <w:t>чугун, керамика</w:t>
            </w:r>
          </w:p>
        </w:tc>
        <w:tc>
          <w:tcPr>
            <w:tcW w:w="831" w:type="pct"/>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rsidR="008A399F" w:rsidRDefault="008A399F">
            <w:pPr>
              <w:jc w:val="center"/>
              <w:rPr>
                <w:color w:val="000000"/>
                <w:sz w:val="20"/>
                <w:szCs w:val="20"/>
              </w:rPr>
            </w:pPr>
            <w:r>
              <w:rPr>
                <w:color w:val="000000"/>
                <w:sz w:val="20"/>
                <w:szCs w:val="20"/>
              </w:rPr>
              <w:t>1971</w:t>
            </w:r>
          </w:p>
        </w:tc>
      </w:tr>
      <w:tr w:rsidR="008A399F" w:rsidTr="008A399F">
        <w:trPr>
          <w:trHeight w:val="510"/>
        </w:trPr>
        <w:tc>
          <w:tcPr>
            <w:tcW w:w="421" w:type="pct"/>
            <w:tcBorders>
              <w:top w:val="nil"/>
              <w:left w:val="single" w:sz="4" w:space="0" w:color="auto"/>
              <w:bottom w:val="single" w:sz="4" w:space="0" w:color="auto"/>
              <w:right w:val="single" w:sz="4" w:space="0" w:color="auto"/>
            </w:tcBorders>
            <w:shd w:val="clear" w:color="auto" w:fill="auto"/>
            <w:tcMar>
              <w:top w:w="15" w:type="dxa"/>
              <w:left w:w="15" w:type="dxa"/>
              <w:bottom w:w="0" w:type="dxa"/>
              <w:right w:w="15" w:type="dxa"/>
            </w:tcMar>
            <w:vAlign w:val="center"/>
            <w:hideMark/>
          </w:tcPr>
          <w:p w:rsidR="008A399F" w:rsidRDefault="008A399F">
            <w:pPr>
              <w:jc w:val="center"/>
              <w:rPr>
                <w:sz w:val="20"/>
                <w:szCs w:val="20"/>
              </w:rPr>
            </w:pPr>
            <w:r>
              <w:rPr>
                <w:sz w:val="20"/>
                <w:szCs w:val="20"/>
              </w:rPr>
              <w:t>1.4</w:t>
            </w:r>
          </w:p>
        </w:tc>
        <w:tc>
          <w:tcPr>
            <w:tcW w:w="1249" w:type="pct"/>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rsidR="008A399F" w:rsidRDefault="008A399F">
            <w:pPr>
              <w:jc w:val="center"/>
              <w:rPr>
                <w:color w:val="000000"/>
                <w:sz w:val="20"/>
                <w:szCs w:val="20"/>
              </w:rPr>
            </w:pPr>
            <w:r>
              <w:rPr>
                <w:color w:val="000000"/>
                <w:sz w:val="20"/>
                <w:szCs w:val="20"/>
              </w:rPr>
              <w:t>дер. Чурилково</w:t>
            </w:r>
          </w:p>
        </w:tc>
        <w:tc>
          <w:tcPr>
            <w:tcW w:w="830" w:type="pct"/>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rsidR="008A399F" w:rsidRDefault="008A399F">
            <w:pPr>
              <w:jc w:val="center"/>
              <w:rPr>
                <w:color w:val="000000"/>
                <w:sz w:val="20"/>
                <w:szCs w:val="20"/>
              </w:rPr>
            </w:pPr>
            <w:r>
              <w:rPr>
                <w:color w:val="000000"/>
                <w:sz w:val="20"/>
                <w:szCs w:val="20"/>
              </w:rPr>
              <w:t>до 150 включительно</w:t>
            </w:r>
          </w:p>
        </w:tc>
        <w:tc>
          <w:tcPr>
            <w:tcW w:w="838" w:type="pct"/>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rsidR="008A399F" w:rsidRDefault="008A399F">
            <w:pPr>
              <w:jc w:val="center"/>
              <w:rPr>
                <w:color w:val="000000"/>
                <w:sz w:val="20"/>
                <w:szCs w:val="20"/>
              </w:rPr>
            </w:pPr>
            <w:r>
              <w:rPr>
                <w:color w:val="000000"/>
                <w:sz w:val="20"/>
                <w:szCs w:val="20"/>
              </w:rPr>
              <w:t>600</w:t>
            </w:r>
          </w:p>
        </w:tc>
        <w:tc>
          <w:tcPr>
            <w:tcW w:w="831" w:type="pct"/>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rsidR="008A399F" w:rsidRDefault="008A399F">
            <w:pPr>
              <w:jc w:val="center"/>
              <w:rPr>
                <w:color w:val="000000"/>
                <w:sz w:val="20"/>
                <w:szCs w:val="20"/>
              </w:rPr>
            </w:pPr>
            <w:r>
              <w:rPr>
                <w:color w:val="000000"/>
                <w:sz w:val="20"/>
                <w:szCs w:val="20"/>
              </w:rPr>
              <w:t>чугун</w:t>
            </w:r>
          </w:p>
        </w:tc>
        <w:tc>
          <w:tcPr>
            <w:tcW w:w="831" w:type="pct"/>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rsidR="008A399F" w:rsidRDefault="008A399F">
            <w:pPr>
              <w:jc w:val="center"/>
              <w:rPr>
                <w:color w:val="000000"/>
                <w:sz w:val="20"/>
                <w:szCs w:val="20"/>
              </w:rPr>
            </w:pPr>
            <w:r>
              <w:rPr>
                <w:color w:val="000000"/>
                <w:sz w:val="20"/>
                <w:szCs w:val="20"/>
              </w:rPr>
              <w:t>до 1992</w:t>
            </w:r>
          </w:p>
        </w:tc>
      </w:tr>
      <w:tr w:rsidR="008A399F" w:rsidTr="008A399F">
        <w:trPr>
          <w:trHeight w:val="510"/>
        </w:trPr>
        <w:tc>
          <w:tcPr>
            <w:tcW w:w="421" w:type="pct"/>
            <w:tcBorders>
              <w:top w:val="nil"/>
              <w:left w:val="single" w:sz="4" w:space="0" w:color="auto"/>
              <w:bottom w:val="single" w:sz="4" w:space="0" w:color="auto"/>
              <w:right w:val="single" w:sz="4" w:space="0" w:color="auto"/>
            </w:tcBorders>
            <w:shd w:val="clear" w:color="auto" w:fill="auto"/>
            <w:tcMar>
              <w:top w:w="15" w:type="dxa"/>
              <w:left w:w="15" w:type="dxa"/>
              <w:bottom w:w="0" w:type="dxa"/>
              <w:right w:w="15" w:type="dxa"/>
            </w:tcMar>
            <w:vAlign w:val="center"/>
            <w:hideMark/>
          </w:tcPr>
          <w:p w:rsidR="008A399F" w:rsidRDefault="008A399F">
            <w:pPr>
              <w:jc w:val="center"/>
              <w:rPr>
                <w:sz w:val="20"/>
                <w:szCs w:val="20"/>
              </w:rPr>
            </w:pPr>
            <w:r>
              <w:rPr>
                <w:sz w:val="20"/>
                <w:szCs w:val="20"/>
              </w:rPr>
              <w:t>1.5</w:t>
            </w:r>
          </w:p>
        </w:tc>
        <w:tc>
          <w:tcPr>
            <w:tcW w:w="1249" w:type="pct"/>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rsidR="008A399F" w:rsidRDefault="008A399F">
            <w:pPr>
              <w:jc w:val="center"/>
              <w:rPr>
                <w:color w:val="000000"/>
                <w:sz w:val="20"/>
                <w:szCs w:val="20"/>
              </w:rPr>
            </w:pPr>
            <w:r>
              <w:rPr>
                <w:color w:val="000000"/>
                <w:sz w:val="20"/>
                <w:szCs w:val="20"/>
              </w:rPr>
              <w:t>с. Тенино</w:t>
            </w:r>
          </w:p>
        </w:tc>
        <w:tc>
          <w:tcPr>
            <w:tcW w:w="830" w:type="pct"/>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rsidR="008A399F" w:rsidRDefault="008A399F">
            <w:pPr>
              <w:jc w:val="center"/>
              <w:rPr>
                <w:color w:val="000000"/>
                <w:sz w:val="20"/>
                <w:szCs w:val="20"/>
              </w:rPr>
            </w:pPr>
            <w:r>
              <w:rPr>
                <w:color w:val="000000"/>
                <w:sz w:val="20"/>
                <w:szCs w:val="20"/>
              </w:rPr>
              <w:t>до 150 включительно</w:t>
            </w:r>
          </w:p>
        </w:tc>
        <w:tc>
          <w:tcPr>
            <w:tcW w:w="838" w:type="pct"/>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rsidR="008A399F" w:rsidRDefault="008A399F">
            <w:pPr>
              <w:jc w:val="center"/>
              <w:rPr>
                <w:color w:val="000000"/>
                <w:sz w:val="20"/>
                <w:szCs w:val="20"/>
              </w:rPr>
            </w:pPr>
            <w:r>
              <w:rPr>
                <w:color w:val="000000"/>
                <w:sz w:val="20"/>
                <w:szCs w:val="20"/>
              </w:rPr>
              <w:t>до 1000</w:t>
            </w:r>
          </w:p>
        </w:tc>
        <w:tc>
          <w:tcPr>
            <w:tcW w:w="831" w:type="pct"/>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rsidR="008A399F" w:rsidRDefault="008A399F">
            <w:pPr>
              <w:jc w:val="center"/>
              <w:rPr>
                <w:color w:val="000000"/>
                <w:sz w:val="20"/>
                <w:szCs w:val="20"/>
              </w:rPr>
            </w:pPr>
            <w:r>
              <w:rPr>
                <w:color w:val="000000"/>
                <w:sz w:val="20"/>
                <w:szCs w:val="20"/>
              </w:rPr>
              <w:t>чугун</w:t>
            </w:r>
          </w:p>
        </w:tc>
        <w:tc>
          <w:tcPr>
            <w:tcW w:w="831" w:type="pct"/>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rsidR="008A399F" w:rsidRDefault="008A399F">
            <w:pPr>
              <w:jc w:val="center"/>
              <w:rPr>
                <w:color w:val="000000"/>
                <w:sz w:val="20"/>
                <w:szCs w:val="20"/>
              </w:rPr>
            </w:pPr>
            <w:r>
              <w:rPr>
                <w:color w:val="000000"/>
                <w:sz w:val="20"/>
                <w:szCs w:val="20"/>
              </w:rPr>
              <w:t>до 1992</w:t>
            </w:r>
          </w:p>
        </w:tc>
      </w:tr>
    </w:tbl>
    <w:p w:rsidR="00133D77" w:rsidRPr="008A399F" w:rsidRDefault="008A399F" w:rsidP="008A399F">
      <w:pPr>
        <w:pStyle w:val="2"/>
        <w:numPr>
          <w:ilvl w:val="1"/>
          <w:numId w:val="67"/>
        </w:numPr>
        <w:rPr>
          <w:rFonts w:asciiTheme="minorHAnsi" w:hAnsiTheme="minorHAnsi" w:cstheme="minorHAnsi"/>
        </w:rPr>
      </w:pPr>
      <w:r w:rsidRPr="008A399F">
        <w:rPr>
          <w:rFonts w:asciiTheme="minorHAnsi" w:hAnsiTheme="minorHAnsi" w:cstheme="minorHAnsi"/>
        </w:rPr>
        <w:t xml:space="preserve"> </w:t>
      </w:r>
      <w:bookmarkStart w:id="194" w:name="_Toc511733101"/>
      <w:r w:rsidR="00133D77" w:rsidRPr="008A399F">
        <w:rPr>
          <w:rFonts w:asciiTheme="minorHAnsi" w:hAnsiTheme="minorHAnsi" w:cstheme="minorHAnsi"/>
        </w:rPr>
        <w:t>Оценка безопасности и надежности объектов централизованной системы водоотведения и их управляемости</w:t>
      </w:r>
      <w:bookmarkEnd w:id="194"/>
    </w:p>
    <w:p w:rsidR="00133D77" w:rsidRPr="00B12769" w:rsidRDefault="00133D77" w:rsidP="00133D77">
      <w:pPr>
        <w:pStyle w:val="aa"/>
        <w:rPr>
          <w:rFonts w:asciiTheme="minorHAnsi" w:hAnsiTheme="minorHAnsi" w:cstheme="minorHAnsi"/>
        </w:rPr>
      </w:pPr>
      <w:r w:rsidRPr="00B12769">
        <w:rPr>
          <w:rFonts w:asciiTheme="minorHAnsi" w:hAnsiTheme="minorHAnsi" w:cstheme="minorHAnsi"/>
        </w:rPr>
        <w:t xml:space="preserve">В целом ЦСВО ВО, расположенные на территории СП </w:t>
      </w:r>
      <w:r w:rsidR="00820D6E" w:rsidRPr="00B12769">
        <w:rPr>
          <w:rFonts w:asciiTheme="minorHAnsi" w:hAnsiTheme="minorHAnsi" w:cstheme="minorHAnsi"/>
        </w:rPr>
        <w:t>Ивняковское</w:t>
      </w:r>
      <w:r w:rsidRPr="00B12769">
        <w:rPr>
          <w:rFonts w:asciiTheme="minorHAnsi" w:hAnsiTheme="minorHAnsi" w:cstheme="minorHAnsi"/>
        </w:rPr>
        <w:t>, можно охарактеризовать как достаточно надежные, но без форсирования темпов замены изношенных участков и элементов сетей и оборудования на объектах, внедрения систем диспетчеризации и автоматизации ситуация будет ухудшаться. Мероприятия по улучшению показателей безопасности и надежности, а также ожидаемый от реализации данных мероприятий эффект от них рассмотрены в разделах 12 и 15 соответственно.</w:t>
      </w:r>
    </w:p>
    <w:p w:rsidR="00133D77" w:rsidRPr="00B12769" w:rsidRDefault="00133D77" w:rsidP="00A65054">
      <w:pPr>
        <w:pStyle w:val="2"/>
        <w:rPr>
          <w:rFonts w:asciiTheme="minorHAnsi" w:hAnsiTheme="minorHAnsi" w:cstheme="minorHAnsi"/>
        </w:rPr>
      </w:pPr>
      <w:bookmarkStart w:id="195" w:name="_Toc511733102"/>
      <w:r w:rsidRPr="00B12769">
        <w:rPr>
          <w:rFonts w:asciiTheme="minorHAnsi" w:hAnsiTheme="minorHAnsi" w:cstheme="minorHAnsi"/>
        </w:rPr>
        <w:t>Оценка воздействия сбросов сточных вод через централизованную систему водоотведения на окружающую среду</w:t>
      </w:r>
      <w:bookmarkEnd w:id="195"/>
    </w:p>
    <w:p w:rsidR="00133D77" w:rsidRPr="00B12769" w:rsidRDefault="00133D77" w:rsidP="00133D77">
      <w:pPr>
        <w:pStyle w:val="aa"/>
        <w:rPr>
          <w:rFonts w:asciiTheme="minorHAnsi" w:hAnsiTheme="minorHAnsi" w:cstheme="minorHAnsi"/>
        </w:rPr>
      </w:pPr>
      <w:r w:rsidRPr="00B12769">
        <w:rPr>
          <w:rFonts w:asciiTheme="minorHAnsi" w:hAnsiTheme="minorHAnsi" w:cstheme="minorHAnsi"/>
        </w:rPr>
        <w:t xml:space="preserve">Произвести оценку воздействия сбросов сточных вод через ЦСВО, расположенные на территории СП </w:t>
      </w:r>
      <w:r w:rsidR="00820D6E" w:rsidRPr="00B12769">
        <w:rPr>
          <w:rFonts w:asciiTheme="minorHAnsi" w:hAnsiTheme="minorHAnsi" w:cstheme="minorHAnsi"/>
        </w:rPr>
        <w:t>Ивняковское</w:t>
      </w:r>
      <w:r w:rsidRPr="00B12769">
        <w:rPr>
          <w:rFonts w:asciiTheme="minorHAnsi" w:hAnsiTheme="minorHAnsi" w:cstheme="minorHAnsi"/>
        </w:rPr>
        <w:t>, на окружающую среду невозможно ввиду не предоставления результатов анализов проб сточных вод, прошедших очистку и сбрасываемых в водные объекты.</w:t>
      </w:r>
    </w:p>
    <w:p w:rsidR="00133D77" w:rsidRPr="00B12769" w:rsidRDefault="00133D77" w:rsidP="00A65054">
      <w:pPr>
        <w:pStyle w:val="2"/>
        <w:rPr>
          <w:rFonts w:asciiTheme="minorHAnsi" w:hAnsiTheme="minorHAnsi" w:cstheme="minorHAnsi"/>
        </w:rPr>
      </w:pPr>
      <w:bookmarkStart w:id="196" w:name="_Toc511733103"/>
      <w:r w:rsidRPr="00B12769">
        <w:rPr>
          <w:rFonts w:asciiTheme="minorHAnsi" w:hAnsiTheme="minorHAnsi" w:cstheme="minorHAnsi"/>
        </w:rPr>
        <w:t>Описание территорий муниципального образования, не охваченных централизованной системой водоотведения</w:t>
      </w:r>
      <w:bookmarkEnd w:id="196"/>
    </w:p>
    <w:p w:rsidR="00133D77" w:rsidRPr="00B12769" w:rsidRDefault="00133D77" w:rsidP="00133D77">
      <w:pPr>
        <w:pStyle w:val="aa"/>
        <w:rPr>
          <w:rFonts w:asciiTheme="minorHAnsi" w:hAnsiTheme="minorHAnsi" w:cstheme="minorHAnsi"/>
        </w:rPr>
      </w:pPr>
      <w:r w:rsidRPr="00B12769">
        <w:rPr>
          <w:rFonts w:asciiTheme="minorHAnsi" w:hAnsiTheme="minorHAnsi" w:cstheme="minorHAnsi"/>
        </w:rPr>
        <w:t xml:space="preserve">Перечень населенных пунктов СП </w:t>
      </w:r>
      <w:r w:rsidR="00820D6E" w:rsidRPr="00B12769">
        <w:rPr>
          <w:rFonts w:asciiTheme="minorHAnsi" w:hAnsiTheme="minorHAnsi" w:cstheme="minorHAnsi"/>
        </w:rPr>
        <w:t>Ивняковское</w:t>
      </w:r>
      <w:r w:rsidRPr="00B12769">
        <w:rPr>
          <w:rFonts w:asciiTheme="minorHAnsi" w:hAnsiTheme="minorHAnsi" w:cstheme="minorHAnsi"/>
        </w:rPr>
        <w:t>, на территориях которых ЦСВО отсутствуют, приведен в таблице ниже.</w:t>
      </w:r>
    </w:p>
    <w:p w:rsidR="00133D77" w:rsidRPr="00B12769" w:rsidRDefault="00133D77" w:rsidP="00133D77">
      <w:pPr>
        <w:pStyle w:val="aa"/>
        <w:keepNext/>
        <w:spacing w:after="0"/>
        <w:ind w:firstLine="0"/>
        <w:rPr>
          <w:rFonts w:asciiTheme="minorHAnsi" w:hAnsiTheme="minorHAnsi" w:cstheme="minorHAnsi"/>
        </w:rPr>
      </w:pPr>
      <w:bookmarkStart w:id="197" w:name="_Toc511733188"/>
      <w:r w:rsidRPr="00B12769">
        <w:rPr>
          <w:rFonts w:asciiTheme="minorHAnsi" w:hAnsiTheme="minorHAnsi" w:cstheme="minorHAnsi"/>
        </w:rPr>
        <w:t xml:space="preserve">Таблица </w:t>
      </w:r>
      <w:r w:rsidR="001160BB">
        <w:rPr>
          <w:rFonts w:asciiTheme="minorHAnsi" w:hAnsiTheme="minorHAnsi" w:cstheme="minorHAnsi"/>
        </w:rPr>
        <w:fldChar w:fldCharType="begin"/>
      </w:r>
      <w:r w:rsidR="001160BB">
        <w:rPr>
          <w:rFonts w:asciiTheme="minorHAnsi" w:hAnsiTheme="minorHAnsi" w:cstheme="minorHAnsi"/>
        </w:rPr>
        <w:instrText xml:space="preserve"> STYLEREF 1 \s </w:instrText>
      </w:r>
      <w:r w:rsidR="001160BB">
        <w:rPr>
          <w:rFonts w:asciiTheme="minorHAnsi" w:hAnsiTheme="minorHAnsi" w:cstheme="minorHAnsi"/>
        </w:rPr>
        <w:fldChar w:fldCharType="separate"/>
      </w:r>
      <w:r w:rsidR="00A4728E">
        <w:rPr>
          <w:rFonts w:asciiTheme="minorHAnsi" w:hAnsiTheme="minorHAnsi" w:cstheme="minorHAnsi"/>
          <w:noProof/>
        </w:rPr>
        <w:t>1</w:t>
      </w:r>
      <w:r w:rsidR="001160BB">
        <w:rPr>
          <w:rFonts w:asciiTheme="minorHAnsi" w:hAnsiTheme="minorHAnsi" w:cstheme="minorHAnsi"/>
        </w:rPr>
        <w:fldChar w:fldCharType="end"/>
      </w:r>
      <w:r w:rsidR="001160BB">
        <w:rPr>
          <w:rFonts w:asciiTheme="minorHAnsi" w:hAnsiTheme="minorHAnsi" w:cstheme="minorHAnsi"/>
        </w:rPr>
        <w:t>.</w:t>
      </w:r>
      <w:r w:rsidR="001160BB">
        <w:rPr>
          <w:rFonts w:asciiTheme="minorHAnsi" w:hAnsiTheme="minorHAnsi" w:cstheme="minorHAnsi"/>
        </w:rPr>
        <w:fldChar w:fldCharType="begin"/>
      </w:r>
      <w:r w:rsidR="001160BB">
        <w:rPr>
          <w:rFonts w:asciiTheme="minorHAnsi" w:hAnsiTheme="minorHAnsi" w:cstheme="minorHAnsi"/>
        </w:rPr>
        <w:instrText xml:space="preserve"> SEQ Таблица \* ARABIC \s 1 </w:instrText>
      </w:r>
      <w:r w:rsidR="001160BB">
        <w:rPr>
          <w:rFonts w:asciiTheme="minorHAnsi" w:hAnsiTheme="minorHAnsi" w:cstheme="minorHAnsi"/>
        </w:rPr>
        <w:fldChar w:fldCharType="separate"/>
      </w:r>
      <w:r w:rsidR="00A4728E">
        <w:rPr>
          <w:rFonts w:asciiTheme="minorHAnsi" w:hAnsiTheme="minorHAnsi" w:cstheme="minorHAnsi"/>
          <w:noProof/>
        </w:rPr>
        <w:t>6</w:t>
      </w:r>
      <w:r w:rsidR="001160BB">
        <w:rPr>
          <w:rFonts w:asciiTheme="minorHAnsi" w:hAnsiTheme="minorHAnsi" w:cstheme="minorHAnsi"/>
        </w:rPr>
        <w:fldChar w:fldCharType="end"/>
      </w:r>
      <w:r w:rsidRPr="00B12769">
        <w:rPr>
          <w:rFonts w:asciiTheme="minorHAnsi" w:hAnsiTheme="minorHAnsi" w:cstheme="minorHAnsi"/>
          <w:noProof/>
        </w:rPr>
        <w:t xml:space="preserve"> – </w:t>
      </w:r>
      <w:r w:rsidRPr="00B12769">
        <w:rPr>
          <w:rFonts w:asciiTheme="minorHAnsi" w:hAnsiTheme="minorHAnsi" w:cstheme="minorHAnsi"/>
        </w:rPr>
        <w:t xml:space="preserve">Перечень НП СП </w:t>
      </w:r>
      <w:r w:rsidR="00820D6E" w:rsidRPr="00B12769">
        <w:rPr>
          <w:rFonts w:asciiTheme="minorHAnsi" w:hAnsiTheme="minorHAnsi" w:cstheme="minorHAnsi"/>
        </w:rPr>
        <w:t>Ивняковское</w:t>
      </w:r>
      <w:r w:rsidRPr="00B12769">
        <w:rPr>
          <w:rFonts w:asciiTheme="minorHAnsi" w:hAnsiTheme="minorHAnsi" w:cstheme="minorHAnsi"/>
        </w:rPr>
        <w:t>, на территориях которых ЦСВО отсутствуют</w:t>
      </w:r>
      <w:bookmarkEnd w:id="197"/>
    </w:p>
    <w:tbl>
      <w:tblPr>
        <w:tblW w:w="5000" w:type="pct"/>
        <w:tblLook w:val="04A0" w:firstRow="1" w:lastRow="0" w:firstColumn="1" w:lastColumn="0" w:noHBand="0" w:noVBand="1"/>
      </w:tblPr>
      <w:tblGrid>
        <w:gridCol w:w="1636"/>
        <w:gridCol w:w="8217"/>
      </w:tblGrid>
      <w:tr w:rsidR="00EA5BD7" w:rsidRPr="00B12769" w:rsidTr="008A399F">
        <w:trPr>
          <w:trHeight w:val="20"/>
          <w:tblHeader/>
        </w:trPr>
        <w:tc>
          <w:tcPr>
            <w:tcW w:w="830"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EA5BD7" w:rsidRPr="00B12769" w:rsidRDefault="00EA5BD7" w:rsidP="00EA5BD7">
            <w:pPr>
              <w:spacing w:line="240" w:lineRule="auto"/>
              <w:jc w:val="center"/>
              <w:rPr>
                <w:rFonts w:asciiTheme="minorHAnsi" w:eastAsia="Times New Roman" w:hAnsiTheme="minorHAnsi" w:cstheme="minorHAnsi"/>
                <w:b/>
                <w:bCs/>
                <w:color w:val="000000"/>
                <w:sz w:val="20"/>
                <w:szCs w:val="20"/>
                <w:lang w:eastAsia="ru-RU"/>
              </w:rPr>
            </w:pPr>
            <w:r w:rsidRPr="00B12769">
              <w:rPr>
                <w:rFonts w:asciiTheme="minorHAnsi" w:eastAsia="Times New Roman" w:hAnsiTheme="minorHAnsi" w:cstheme="minorHAnsi"/>
                <w:b/>
                <w:bCs/>
                <w:color w:val="000000"/>
                <w:sz w:val="20"/>
                <w:szCs w:val="20"/>
                <w:lang w:eastAsia="ru-RU"/>
              </w:rPr>
              <w:t xml:space="preserve">№ </w:t>
            </w:r>
            <w:r w:rsidR="00074E61">
              <w:rPr>
                <w:rFonts w:asciiTheme="minorHAnsi" w:eastAsia="Times New Roman" w:hAnsiTheme="minorHAnsi" w:cstheme="minorHAnsi"/>
                <w:b/>
                <w:bCs/>
                <w:color w:val="000000"/>
                <w:sz w:val="20"/>
                <w:szCs w:val="20"/>
                <w:lang w:eastAsia="ru-RU"/>
              </w:rPr>
              <w:t>пос.</w:t>
            </w:r>
          </w:p>
        </w:tc>
        <w:tc>
          <w:tcPr>
            <w:tcW w:w="4170" w:type="pct"/>
            <w:tcBorders>
              <w:top w:val="single" w:sz="4" w:space="0" w:color="auto"/>
              <w:left w:val="nil"/>
              <w:bottom w:val="single" w:sz="4" w:space="0" w:color="auto"/>
              <w:right w:val="single" w:sz="4" w:space="0" w:color="auto"/>
            </w:tcBorders>
            <w:shd w:val="clear" w:color="auto" w:fill="auto"/>
            <w:vAlign w:val="center"/>
            <w:hideMark/>
          </w:tcPr>
          <w:p w:rsidR="00EA5BD7" w:rsidRPr="00B12769" w:rsidRDefault="00EA5BD7" w:rsidP="00EA5BD7">
            <w:pPr>
              <w:spacing w:line="240" w:lineRule="auto"/>
              <w:jc w:val="center"/>
              <w:rPr>
                <w:rFonts w:asciiTheme="minorHAnsi" w:eastAsia="Times New Roman" w:hAnsiTheme="minorHAnsi" w:cstheme="minorHAnsi"/>
                <w:b/>
                <w:bCs/>
                <w:color w:val="000000"/>
                <w:sz w:val="20"/>
                <w:szCs w:val="20"/>
                <w:lang w:eastAsia="ru-RU"/>
              </w:rPr>
            </w:pPr>
            <w:r w:rsidRPr="00B12769">
              <w:rPr>
                <w:rFonts w:asciiTheme="minorHAnsi" w:eastAsia="Times New Roman" w:hAnsiTheme="minorHAnsi" w:cstheme="minorHAnsi"/>
                <w:b/>
                <w:bCs/>
                <w:color w:val="000000"/>
                <w:sz w:val="20"/>
                <w:szCs w:val="20"/>
                <w:lang w:eastAsia="ru-RU"/>
              </w:rPr>
              <w:t>Наименование НП</w:t>
            </w:r>
          </w:p>
        </w:tc>
      </w:tr>
      <w:tr w:rsidR="00EA5BD7" w:rsidRPr="00B12769" w:rsidTr="00EA5BD7">
        <w:trPr>
          <w:trHeight w:val="20"/>
        </w:trPr>
        <w:tc>
          <w:tcPr>
            <w:tcW w:w="830" w:type="pct"/>
            <w:tcBorders>
              <w:top w:val="nil"/>
              <w:left w:val="single" w:sz="4" w:space="0" w:color="auto"/>
              <w:bottom w:val="single" w:sz="4" w:space="0" w:color="auto"/>
              <w:right w:val="single" w:sz="4" w:space="0" w:color="auto"/>
            </w:tcBorders>
            <w:shd w:val="clear" w:color="auto" w:fill="auto"/>
            <w:vAlign w:val="center"/>
            <w:hideMark/>
          </w:tcPr>
          <w:p w:rsidR="00EA5BD7" w:rsidRPr="00B12769" w:rsidRDefault="00EA5BD7" w:rsidP="00EA5BD7">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1</w:t>
            </w:r>
          </w:p>
        </w:tc>
        <w:tc>
          <w:tcPr>
            <w:tcW w:w="4170" w:type="pct"/>
            <w:tcBorders>
              <w:top w:val="nil"/>
              <w:left w:val="nil"/>
              <w:bottom w:val="single" w:sz="4" w:space="0" w:color="auto"/>
              <w:right w:val="single" w:sz="4" w:space="0" w:color="auto"/>
            </w:tcBorders>
            <w:shd w:val="clear" w:color="auto" w:fill="auto"/>
            <w:vAlign w:val="center"/>
            <w:hideMark/>
          </w:tcPr>
          <w:p w:rsidR="00EA5BD7" w:rsidRPr="00B12769" w:rsidRDefault="00074E61" w:rsidP="00EA5BD7">
            <w:pPr>
              <w:spacing w:line="240" w:lineRule="auto"/>
              <w:jc w:val="center"/>
              <w:rPr>
                <w:rFonts w:asciiTheme="minorHAnsi" w:eastAsia="Times New Roman" w:hAnsiTheme="minorHAnsi" w:cstheme="minorHAnsi"/>
                <w:color w:val="000000"/>
                <w:sz w:val="20"/>
                <w:szCs w:val="20"/>
                <w:lang w:eastAsia="ru-RU"/>
              </w:rPr>
            </w:pPr>
            <w:r>
              <w:rPr>
                <w:rFonts w:asciiTheme="minorHAnsi" w:eastAsia="Times New Roman" w:hAnsiTheme="minorHAnsi" w:cstheme="minorHAnsi"/>
                <w:color w:val="000000"/>
                <w:sz w:val="20"/>
                <w:szCs w:val="20"/>
                <w:lang w:eastAsia="ru-RU"/>
              </w:rPr>
              <w:t>дер.</w:t>
            </w:r>
            <w:r w:rsidR="00EA5BD7" w:rsidRPr="00B12769">
              <w:rPr>
                <w:rFonts w:asciiTheme="minorHAnsi" w:eastAsia="Times New Roman" w:hAnsiTheme="minorHAnsi" w:cstheme="minorHAnsi"/>
                <w:color w:val="000000"/>
                <w:sz w:val="20"/>
                <w:szCs w:val="20"/>
                <w:lang w:eastAsia="ru-RU"/>
              </w:rPr>
              <w:t xml:space="preserve"> Ананьино</w:t>
            </w:r>
          </w:p>
        </w:tc>
      </w:tr>
      <w:tr w:rsidR="00EA5BD7" w:rsidRPr="00B12769" w:rsidTr="00EA5BD7">
        <w:trPr>
          <w:trHeight w:val="20"/>
        </w:trPr>
        <w:tc>
          <w:tcPr>
            <w:tcW w:w="830" w:type="pct"/>
            <w:tcBorders>
              <w:top w:val="nil"/>
              <w:left w:val="single" w:sz="4" w:space="0" w:color="auto"/>
              <w:bottom w:val="single" w:sz="4" w:space="0" w:color="auto"/>
              <w:right w:val="single" w:sz="4" w:space="0" w:color="auto"/>
            </w:tcBorders>
            <w:shd w:val="clear" w:color="auto" w:fill="auto"/>
            <w:vAlign w:val="center"/>
            <w:hideMark/>
          </w:tcPr>
          <w:p w:rsidR="00EA5BD7" w:rsidRPr="00B12769" w:rsidRDefault="00EA5BD7" w:rsidP="00EA5BD7">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2</w:t>
            </w:r>
          </w:p>
        </w:tc>
        <w:tc>
          <w:tcPr>
            <w:tcW w:w="4170" w:type="pct"/>
            <w:tcBorders>
              <w:top w:val="nil"/>
              <w:left w:val="nil"/>
              <w:bottom w:val="single" w:sz="4" w:space="0" w:color="auto"/>
              <w:right w:val="single" w:sz="4" w:space="0" w:color="auto"/>
            </w:tcBorders>
            <w:shd w:val="clear" w:color="auto" w:fill="auto"/>
            <w:vAlign w:val="center"/>
            <w:hideMark/>
          </w:tcPr>
          <w:p w:rsidR="00EA5BD7" w:rsidRPr="00B12769" w:rsidRDefault="00074E61" w:rsidP="00EA5BD7">
            <w:pPr>
              <w:spacing w:line="240" w:lineRule="auto"/>
              <w:jc w:val="center"/>
              <w:rPr>
                <w:rFonts w:asciiTheme="minorHAnsi" w:eastAsia="Times New Roman" w:hAnsiTheme="minorHAnsi" w:cstheme="minorHAnsi"/>
                <w:color w:val="000000"/>
                <w:sz w:val="20"/>
                <w:szCs w:val="20"/>
                <w:lang w:eastAsia="ru-RU"/>
              </w:rPr>
            </w:pPr>
            <w:r>
              <w:rPr>
                <w:rFonts w:asciiTheme="minorHAnsi" w:eastAsia="Times New Roman" w:hAnsiTheme="minorHAnsi" w:cstheme="minorHAnsi"/>
                <w:color w:val="000000"/>
                <w:sz w:val="20"/>
                <w:szCs w:val="20"/>
                <w:lang w:eastAsia="ru-RU"/>
              </w:rPr>
              <w:t>дер.</w:t>
            </w:r>
            <w:r w:rsidR="00EA5BD7" w:rsidRPr="00B12769">
              <w:rPr>
                <w:rFonts w:asciiTheme="minorHAnsi" w:eastAsia="Times New Roman" w:hAnsiTheme="minorHAnsi" w:cstheme="minorHAnsi"/>
                <w:color w:val="000000"/>
                <w:sz w:val="20"/>
                <w:szCs w:val="20"/>
                <w:lang w:eastAsia="ru-RU"/>
              </w:rPr>
              <w:t xml:space="preserve"> Сабельницы</w:t>
            </w:r>
          </w:p>
        </w:tc>
      </w:tr>
      <w:tr w:rsidR="00EA5BD7" w:rsidRPr="00B12769" w:rsidTr="00EA5BD7">
        <w:trPr>
          <w:trHeight w:val="20"/>
        </w:trPr>
        <w:tc>
          <w:tcPr>
            <w:tcW w:w="830" w:type="pct"/>
            <w:tcBorders>
              <w:top w:val="nil"/>
              <w:left w:val="single" w:sz="4" w:space="0" w:color="auto"/>
              <w:bottom w:val="single" w:sz="4" w:space="0" w:color="auto"/>
              <w:right w:val="single" w:sz="4" w:space="0" w:color="auto"/>
            </w:tcBorders>
            <w:shd w:val="clear" w:color="auto" w:fill="auto"/>
            <w:vAlign w:val="center"/>
            <w:hideMark/>
          </w:tcPr>
          <w:p w:rsidR="00EA5BD7" w:rsidRPr="00B12769" w:rsidRDefault="00EA5BD7" w:rsidP="00EA5BD7">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3</w:t>
            </w:r>
          </w:p>
        </w:tc>
        <w:tc>
          <w:tcPr>
            <w:tcW w:w="4170" w:type="pct"/>
            <w:tcBorders>
              <w:top w:val="nil"/>
              <w:left w:val="nil"/>
              <w:bottom w:val="single" w:sz="4" w:space="0" w:color="auto"/>
              <w:right w:val="single" w:sz="4" w:space="0" w:color="auto"/>
            </w:tcBorders>
            <w:shd w:val="clear" w:color="auto" w:fill="auto"/>
            <w:vAlign w:val="center"/>
            <w:hideMark/>
          </w:tcPr>
          <w:p w:rsidR="00EA5BD7" w:rsidRPr="00B12769" w:rsidRDefault="00074E61" w:rsidP="00EA5BD7">
            <w:pPr>
              <w:spacing w:line="240" w:lineRule="auto"/>
              <w:jc w:val="center"/>
              <w:rPr>
                <w:rFonts w:asciiTheme="minorHAnsi" w:eastAsia="Times New Roman" w:hAnsiTheme="minorHAnsi" w:cstheme="minorHAnsi"/>
                <w:color w:val="000000"/>
                <w:sz w:val="20"/>
                <w:szCs w:val="20"/>
                <w:lang w:eastAsia="ru-RU"/>
              </w:rPr>
            </w:pPr>
            <w:r>
              <w:rPr>
                <w:rFonts w:asciiTheme="minorHAnsi" w:eastAsia="Times New Roman" w:hAnsiTheme="minorHAnsi" w:cstheme="minorHAnsi"/>
                <w:color w:val="000000"/>
                <w:sz w:val="20"/>
                <w:szCs w:val="20"/>
                <w:lang w:eastAsia="ru-RU"/>
              </w:rPr>
              <w:t>дер.</w:t>
            </w:r>
            <w:r w:rsidR="00EA5BD7" w:rsidRPr="00B12769">
              <w:rPr>
                <w:rFonts w:asciiTheme="minorHAnsi" w:eastAsia="Times New Roman" w:hAnsiTheme="minorHAnsi" w:cstheme="minorHAnsi"/>
                <w:color w:val="000000"/>
                <w:sz w:val="20"/>
                <w:szCs w:val="20"/>
                <w:lang w:eastAsia="ru-RU"/>
              </w:rPr>
              <w:t xml:space="preserve"> Антроповское</w:t>
            </w:r>
          </w:p>
        </w:tc>
      </w:tr>
      <w:tr w:rsidR="00EA5BD7" w:rsidRPr="00B12769" w:rsidTr="00EA5BD7">
        <w:trPr>
          <w:trHeight w:val="20"/>
        </w:trPr>
        <w:tc>
          <w:tcPr>
            <w:tcW w:w="830" w:type="pct"/>
            <w:tcBorders>
              <w:top w:val="nil"/>
              <w:left w:val="single" w:sz="4" w:space="0" w:color="auto"/>
              <w:bottom w:val="single" w:sz="4" w:space="0" w:color="auto"/>
              <w:right w:val="single" w:sz="4" w:space="0" w:color="auto"/>
            </w:tcBorders>
            <w:shd w:val="clear" w:color="auto" w:fill="auto"/>
            <w:vAlign w:val="center"/>
            <w:hideMark/>
          </w:tcPr>
          <w:p w:rsidR="00EA5BD7" w:rsidRPr="00B12769" w:rsidRDefault="00EA5BD7" w:rsidP="00EA5BD7">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4</w:t>
            </w:r>
          </w:p>
        </w:tc>
        <w:tc>
          <w:tcPr>
            <w:tcW w:w="4170" w:type="pct"/>
            <w:tcBorders>
              <w:top w:val="nil"/>
              <w:left w:val="nil"/>
              <w:bottom w:val="single" w:sz="4" w:space="0" w:color="auto"/>
              <w:right w:val="single" w:sz="4" w:space="0" w:color="auto"/>
            </w:tcBorders>
            <w:shd w:val="clear" w:color="auto" w:fill="auto"/>
            <w:vAlign w:val="center"/>
            <w:hideMark/>
          </w:tcPr>
          <w:p w:rsidR="00EA5BD7" w:rsidRPr="00B12769" w:rsidRDefault="00074E61" w:rsidP="00EA5BD7">
            <w:pPr>
              <w:spacing w:line="240" w:lineRule="auto"/>
              <w:jc w:val="center"/>
              <w:rPr>
                <w:rFonts w:asciiTheme="minorHAnsi" w:eastAsia="Times New Roman" w:hAnsiTheme="minorHAnsi" w:cstheme="minorHAnsi"/>
                <w:color w:val="000000"/>
                <w:sz w:val="20"/>
                <w:szCs w:val="20"/>
                <w:lang w:eastAsia="ru-RU"/>
              </w:rPr>
            </w:pPr>
            <w:r>
              <w:rPr>
                <w:rFonts w:asciiTheme="minorHAnsi" w:eastAsia="Times New Roman" w:hAnsiTheme="minorHAnsi" w:cstheme="minorHAnsi"/>
                <w:color w:val="000000"/>
                <w:sz w:val="20"/>
                <w:szCs w:val="20"/>
                <w:lang w:eastAsia="ru-RU"/>
              </w:rPr>
              <w:t>дер.</w:t>
            </w:r>
            <w:r w:rsidR="00EA5BD7" w:rsidRPr="00B12769">
              <w:rPr>
                <w:rFonts w:asciiTheme="minorHAnsi" w:eastAsia="Times New Roman" w:hAnsiTheme="minorHAnsi" w:cstheme="minorHAnsi"/>
                <w:color w:val="000000"/>
                <w:sz w:val="20"/>
                <w:szCs w:val="20"/>
                <w:lang w:eastAsia="ru-RU"/>
              </w:rPr>
              <w:t xml:space="preserve"> Бардуково</w:t>
            </w:r>
          </w:p>
        </w:tc>
      </w:tr>
      <w:tr w:rsidR="00EA5BD7" w:rsidRPr="00B12769" w:rsidTr="00EA5BD7">
        <w:trPr>
          <w:trHeight w:val="20"/>
        </w:trPr>
        <w:tc>
          <w:tcPr>
            <w:tcW w:w="830" w:type="pct"/>
            <w:tcBorders>
              <w:top w:val="nil"/>
              <w:left w:val="single" w:sz="4" w:space="0" w:color="auto"/>
              <w:bottom w:val="single" w:sz="4" w:space="0" w:color="auto"/>
              <w:right w:val="single" w:sz="4" w:space="0" w:color="auto"/>
            </w:tcBorders>
            <w:shd w:val="clear" w:color="auto" w:fill="auto"/>
            <w:vAlign w:val="center"/>
            <w:hideMark/>
          </w:tcPr>
          <w:p w:rsidR="00EA5BD7" w:rsidRPr="00B12769" w:rsidRDefault="00EA5BD7" w:rsidP="00EA5BD7">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5</w:t>
            </w:r>
          </w:p>
        </w:tc>
        <w:tc>
          <w:tcPr>
            <w:tcW w:w="4170" w:type="pct"/>
            <w:tcBorders>
              <w:top w:val="nil"/>
              <w:left w:val="nil"/>
              <w:bottom w:val="single" w:sz="4" w:space="0" w:color="auto"/>
              <w:right w:val="single" w:sz="4" w:space="0" w:color="auto"/>
            </w:tcBorders>
            <w:shd w:val="clear" w:color="auto" w:fill="auto"/>
            <w:vAlign w:val="center"/>
            <w:hideMark/>
          </w:tcPr>
          <w:p w:rsidR="00EA5BD7" w:rsidRPr="00B12769" w:rsidRDefault="00074E61" w:rsidP="00EA5BD7">
            <w:pPr>
              <w:spacing w:line="240" w:lineRule="auto"/>
              <w:jc w:val="center"/>
              <w:rPr>
                <w:rFonts w:asciiTheme="minorHAnsi" w:eastAsia="Times New Roman" w:hAnsiTheme="minorHAnsi" w:cstheme="minorHAnsi"/>
                <w:color w:val="000000"/>
                <w:sz w:val="20"/>
                <w:szCs w:val="20"/>
                <w:lang w:eastAsia="ru-RU"/>
              </w:rPr>
            </w:pPr>
            <w:r>
              <w:rPr>
                <w:rFonts w:asciiTheme="minorHAnsi" w:eastAsia="Times New Roman" w:hAnsiTheme="minorHAnsi" w:cstheme="minorHAnsi"/>
                <w:color w:val="000000"/>
                <w:sz w:val="20"/>
                <w:szCs w:val="20"/>
                <w:lang w:eastAsia="ru-RU"/>
              </w:rPr>
              <w:t>дер.</w:t>
            </w:r>
            <w:r w:rsidR="00EA5BD7" w:rsidRPr="00B12769">
              <w:rPr>
                <w:rFonts w:asciiTheme="minorHAnsi" w:eastAsia="Times New Roman" w:hAnsiTheme="minorHAnsi" w:cstheme="minorHAnsi"/>
                <w:color w:val="000000"/>
                <w:sz w:val="20"/>
                <w:szCs w:val="20"/>
                <w:lang w:eastAsia="ru-RU"/>
              </w:rPr>
              <w:t xml:space="preserve"> Бекренево</w:t>
            </w:r>
          </w:p>
        </w:tc>
      </w:tr>
      <w:tr w:rsidR="00EA5BD7" w:rsidRPr="00B12769" w:rsidTr="00EA5BD7">
        <w:trPr>
          <w:trHeight w:val="20"/>
        </w:trPr>
        <w:tc>
          <w:tcPr>
            <w:tcW w:w="830" w:type="pct"/>
            <w:tcBorders>
              <w:top w:val="nil"/>
              <w:left w:val="single" w:sz="4" w:space="0" w:color="auto"/>
              <w:bottom w:val="single" w:sz="4" w:space="0" w:color="auto"/>
              <w:right w:val="single" w:sz="4" w:space="0" w:color="auto"/>
            </w:tcBorders>
            <w:shd w:val="clear" w:color="auto" w:fill="auto"/>
            <w:vAlign w:val="center"/>
            <w:hideMark/>
          </w:tcPr>
          <w:p w:rsidR="00EA5BD7" w:rsidRPr="00B12769" w:rsidRDefault="00EA5BD7" w:rsidP="00EA5BD7">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6</w:t>
            </w:r>
          </w:p>
        </w:tc>
        <w:tc>
          <w:tcPr>
            <w:tcW w:w="4170" w:type="pct"/>
            <w:tcBorders>
              <w:top w:val="nil"/>
              <w:left w:val="nil"/>
              <w:bottom w:val="single" w:sz="4" w:space="0" w:color="auto"/>
              <w:right w:val="single" w:sz="4" w:space="0" w:color="auto"/>
            </w:tcBorders>
            <w:shd w:val="clear" w:color="auto" w:fill="auto"/>
            <w:vAlign w:val="center"/>
            <w:hideMark/>
          </w:tcPr>
          <w:p w:rsidR="00EA5BD7" w:rsidRPr="00B12769" w:rsidRDefault="00074E61" w:rsidP="00EA5BD7">
            <w:pPr>
              <w:spacing w:line="240" w:lineRule="auto"/>
              <w:jc w:val="center"/>
              <w:rPr>
                <w:rFonts w:asciiTheme="minorHAnsi" w:eastAsia="Times New Roman" w:hAnsiTheme="minorHAnsi" w:cstheme="minorHAnsi"/>
                <w:color w:val="000000"/>
                <w:sz w:val="20"/>
                <w:szCs w:val="20"/>
                <w:lang w:eastAsia="ru-RU"/>
              </w:rPr>
            </w:pPr>
            <w:r>
              <w:rPr>
                <w:rFonts w:asciiTheme="minorHAnsi" w:eastAsia="Times New Roman" w:hAnsiTheme="minorHAnsi" w:cstheme="minorHAnsi"/>
                <w:color w:val="000000"/>
                <w:sz w:val="20"/>
                <w:szCs w:val="20"/>
                <w:lang w:eastAsia="ru-RU"/>
              </w:rPr>
              <w:t>дер.</w:t>
            </w:r>
            <w:r w:rsidR="00EA5BD7" w:rsidRPr="00B12769">
              <w:rPr>
                <w:rFonts w:asciiTheme="minorHAnsi" w:eastAsia="Times New Roman" w:hAnsiTheme="minorHAnsi" w:cstheme="minorHAnsi"/>
                <w:color w:val="000000"/>
                <w:sz w:val="20"/>
                <w:szCs w:val="20"/>
                <w:lang w:eastAsia="ru-RU"/>
              </w:rPr>
              <w:t xml:space="preserve"> Бельково</w:t>
            </w:r>
          </w:p>
        </w:tc>
      </w:tr>
      <w:tr w:rsidR="00EA5BD7" w:rsidRPr="00B12769" w:rsidTr="00EA5BD7">
        <w:trPr>
          <w:trHeight w:val="20"/>
        </w:trPr>
        <w:tc>
          <w:tcPr>
            <w:tcW w:w="830" w:type="pct"/>
            <w:tcBorders>
              <w:top w:val="nil"/>
              <w:left w:val="single" w:sz="4" w:space="0" w:color="auto"/>
              <w:bottom w:val="single" w:sz="4" w:space="0" w:color="auto"/>
              <w:right w:val="single" w:sz="4" w:space="0" w:color="auto"/>
            </w:tcBorders>
            <w:shd w:val="clear" w:color="auto" w:fill="auto"/>
            <w:vAlign w:val="center"/>
            <w:hideMark/>
          </w:tcPr>
          <w:p w:rsidR="00EA5BD7" w:rsidRPr="00B12769" w:rsidRDefault="00EA5BD7" w:rsidP="00EA5BD7">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7</w:t>
            </w:r>
          </w:p>
        </w:tc>
        <w:tc>
          <w:tcPr>
            <w:tcW w:w="4170" w:type="pct"/>
            <w:tcBorders>
              <w:top w:val="nil"/>
              <w:left w:val="nil"/>
              <w:bottom w:val="single" w:sz="4" w:space="0" w:color="auto"/>
              <w:right w:val="single" w:sz="4" w:space="0" w:color="auto"/>
            </w:tcBorders>
            <w:shd w:val="clear" w:color="auto" w:fill="auto"/>
            <w:vAlign w:val="center"/>
            <w:hideMark/>
          </w:tcPr>
          <w:p w:rsidR="00EA5BD7" w:rsidRPr="00B12769" w:rsidRDefault="00074E61" w:rsidP="00EA5BD7">
            <w:pPr>
              <w:spacing w:line="240" w:lineRule="auto"/>
              <w:jc w:val="center"/>
              <w:rPr>
                <w:rFonts w:asciiTheme="minorHAnsi" w:eastAsia="Times New Roman" w:hAnsiTheme="minorHAnsi" w:cstheme="minorHAnsi"/>
                <w:color w:val="000000"/>
                <w:sz w:val="20"/>
                <w:szCs w:val="20"/>
                <w:lang w:eastAsia="ru-RU"/>
              </w:rPr>
            </w:pPr>
            <w:r>
              <w:rPr>
                <w:rFonts w:asciiTheme="minorHAnsi" w:eastAsia="Times New Roman" w:hAnsiTheme="minorHAnsi" w:cstheme="minorHAnsi"/>
                <w:color w:val="000000"/>
                <w:sz w:val="20"/>
                <w:szCs w:val="20"/>
                <w:lang w:eastAsia="ru-RU"/>
              </w:rPr>
              <w:t>дер.</w:t>
            </w:r>
            <w:r w:rsidR="00EA5BD7" w:rsidRPr="00B12769">
              <w:rPr>
                <w:rFonts w:asciiTheme="minorHAnsi" w:eastAsia="Times New Roman" w:hAnsiTheme="minorHAnsi" w:cstheme="minorHAnsi"/>
                <w:color w:val="000000"/>
                <w:sz w:val="20"/>
                <w:szCs w:val="20"/>
                <w:lang w:eastAsia="ru-RU"/>
              </w:rPr>
              <w:t xml:space="preserve"> Березовки</w:t>
            </w:r>
          </w:p>
        </w:tc>
      </w:tr>
      <w:tr w:rsidR="00EA5BD7" w:rsidRPr="00B12769" w:rsidTr="00EA5BD7">
        <w:trPr>
          <w:trHeight w:val="20"/>
        </w:trPr>
        <w:tc>
          <w:tcPr>
            <w:tcW w:w="830" w:type="pct"/>
            <w:tcBorders>
              <w:top w:val="nil"/>
              <w:left w:val="single" w:sz="4" w:space="0" w:color="auto"/>
              <w:bottom w:val="single" w:sz="4" w:space="0" w:color="auto"/>
              <w:right w:val="single" w:sz="4" w:space="0" w:color="auto"/>
            </w:tcBorders>
            <w:shd w:val="clear" w:color="auto" w:fill="auto"/>
            <w:vAlign w:val="center"/>
            <w:hideMark/>
          </w:tcPr>
          <w:p w:rsidR="00EA5BD7" w:rsidRPr="00B12769" w:rsidRDefault="00EA5BD7" w:rsidP="00EA5BD7">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8</w:t>
            </w:r>
          </w:p>
        </w:tc>
        <w:tc>
          <w:tcPr>
            <w:tcW w:w="4170" w:type="pct"/>
            <w:tcBorders>
              <w:top w:val="nil"/>
              <w:left w:val="nil"/>
              <w:bottom w:val="single" w:sz="4" w:space="0" w:color="auto"/>
              <w:right w:val="single" w:sz="4" w:space="0" w:color="auto"/>
            </w:tcBorders>
            <w:shd w:val="clear" w:color="auto" w:fill="auto"/>
            <w:vAlign w:val="center"/>
            <w:hideMark/>
          </w:tcPr>
          <w:p w:rsidR="00EA5BD7" w:rsidRPr="00B12769" w:rsidRDefault="00074E61" w:rsidP="00EA5BD7">
            <w:pPr>
              <w:spacing w:line="240" w:lineRule="auto"/>
              <w:jc w:val="center"/>
              <w:rPr>
                <w:rFonts w:asciiTheme="minorHAnsi" w:eastAsia="Times New Roman" w:hAnsiTheme="minorHAnsi" w:cstheme="minorHAnsi"/>
                <w:color w:val="000000"/>
                <w:sz w:val="20"/>
                <w:szCs w:val="20"/>
                <w:lang w:eastAsia="ru-RU"/>
              </w:rPr>
            </w:pPr>
            <w:r>
              <w:rPr>
                <w:rFonts w:asciiTheme="minorHAnsi" w:eastAsia="Times New Roman" w:hAnsiTheme="minorHAnsi" w:cstheme="minorHAnsi"/>
                <w:color w:val="000000"/>
                <w:sz w:val="20"/>
                <w:szCs w:val="20"/>
                <w:lang w:eastAsia="ru-RU"/>
              </w:rPr>
              <w:t>дер.</w:t>
            </w:r>
            <w:r w:rsidR="00EA5BD7" w:rsidRPr="00B12769">
              <w:rPr>
                <w:rFonts w:asciiTheme="minorHAnsi" w:eastAsia="Times New Roman" w:hAnsiTheme="minorHAnsi" w:cstheme="minorHAnsi"/>
                <w:color w:val="000000"/>
                <w:sz w:val="20"/>
                <w:szCs w:val="20"/>
                <w:lang w:eastAsia="ru-RU"/>
              </w:rPr>
              <w:t xml:space="preserve"> Бовыкино</w:t>
            </w:r>
          </w:p>
        </w:tc>
      </w:tr>
      <w:tr w:rsidR="00EA5BD7" w:rsidRPr="00B12769" w:rsidTr="00EA5BD7">
        <w:trPr>
          <w:trHeight w:val="20"/>
        </w:trPr>
        <w:tc>
          <w:tcPr>
            <w:tcW w:w="830" w:type="pct"/>
            <w:tcBorders>
              <w:top w:val="nil"/>
              <w:left w:val="single" w:sz="4" w:space="0" w:color="auto"/>
              <w:bottom w:val="single" w:sz="4" w:space="0" w:color="auto"/>
              <w:right w:val="single" w:sz="4" w:space="0" w:color="auto"/>
            </w:tcBorders>
            <w:shd w:val="clear" w:color="auto" w:fill="auto"/>
            <w:vAlign w:val="center"/>
            <w:hideMark/>
          </w:tcPr>
          <w:p w:rsidR="00EA5BD7" w:rsidRPr="00B12769" w:rsidRDefault="00EA5BD7" w:rsidP="00EA5BD7">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9</w:t>
            </w:r>
          </w:p>
        </w:tc>
        <w:tc>
          <w:tcPr>
            <w:tcW w:w="4170" w:type="pct"/>
            <w:tcBorders>
              <w:top w:val="nil"/>
              <w:left w:val="nil"/>
              <w:bottom w:val="single" w:sz="4" w:space="0" w:color="auto"/>
              <w:right w:val="single" w:sz="4" w:space="0" w:color="auto"/>
            </w:tcBorders>
            <w:shd w:val="clear" w:color="auto" w:fill="auto"/>
            <w:vAlign w:val="center"/>
            <w:hideMark/>
          </w:tcPr>
          <w:p w:rsidR="00EA5BD7" w:rsidRPr="00B12769" w:rsidRDefault="00EA5BD7" w:rsidP="00EA5BD7">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село Богослов</w:t>
            </w:r>
          </w:p>
        </w:tc>
      </w:tr>
      <w:tr w:rsidR="00EA5BD7" w:rsidRPr="00B12769" w:rsidTr="00EA5BD7">
        <w:trPr>
          <w:trHeight w:val="20"/>
        </w:trPr>
        <w:tc>
          <w:tcPr>
            <w:tcW w:w="830" w:type="pct"/>
            <w:tcBorders>
              <w:top w:val="nil"/>
              <w:left w:val="single" w:sz="4" w:space="0" w:color="auto"/>
              <w:bottom w:val="single" w:sz="4" w:space="0" w:color="auto"/>
              <w:right w:val="single" w:sz="4" w:space="0" w:color="auto"/>
            </w:tcBorders>
            <w:shd w:val="clear" w:color="auto" w:fill="auto"/>
            <w:vAlign w:val="center"/>
            <w:hideMark/>
          </w:tcPr>
          <w:p w:rsidR="00EA5BD7" w:rsidRPr="00B12769" w:rsidRDefault="00EA5BD7" w:rsidP="00EA5BD7">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10</w:t>
            </w:r>
          </w:p>
        </w:tc>
        <w:tc>
          <w:tcPr>
            <w:tcW w:w="4170" w:type="pct"/>
            <w:tcBorders>
              <w:top w:val="nil"/>
              <w:left w:val="nil"/>
              <w:bottom w:val="single" w:sz="4" w:space="0" w:color="auto"/>
              <w:right w:val="single" w:sz="4" w:space="0" w:color="auto"/>
            </w:tcBorders>
            <w:shd w:val="clear" w:color="auto" w:fill="auto"/>
            <w:vAlign w:val="center"/>
            <w:hideMark/>
          </w:tcPr>
          <w:p w:rsidR="00EA5BD7" w:rsidRPr="00B12769" w:rsidRDefault="00074E61" w:rsidP="00EA5BD7">
            <w:pPr>
              <w:spacing w:line="240" w:lineRule="auto"/>
              <w:jc w:val="center"/>
              <w:rPr>
                <w:rFonts w:asciiTheme="minorHAnsi" w:eastAsia="Times New Roman" w:hAnsiTheme="minorHAnsi" w:cstheme="minorHAnsi"/>
                <w:color w:val="000000"/>
                <w:sz w:val="20"/>
                <w:szCs w:val="20"/>
                <w:lang w:eastAsia="ru-RU"/>
              </w:rPr>
            </w:pPr>
            <w:r>
              <w:rPr>
                <w:rFonts w:asciiTheme="minorHAnsi" w:eastAsia="Times New Roman" w:hAnsiTheme="minorHAnsi" w:cstheme="minorHAnsi"/>
                <w:color w:val="000000"/>
                <w:sz w:val="20"/>
                <w:szCs w:val="20"/>
                <w:lang w:eastAsia="ru-RU"/>
              </w:rPr>
              <w:t>дер.</w:t>
            </w:r>
            <w:r w:rsidR="00EA5BD7" w:rsidRPr="00B12769">
              <w:rPr>
                <w:rFonts w:asciiTheme="minorHAnsi" w:eastAsia="Times New Roman" w:hAnsiTheme="minorHAnsi" w:cstheme="minorHAnsi"/>
                <w:color w:val="000000"/>
                <w:sz w:val="20"/>
                <w:szCs w:val="20"/>
                <w:lang w:eastAsia="ru-RU"/>
              </w:rPr>
              <w:t xml:space="preserve"> Бойтово</w:t>
            </w:r>
          </w:p>
        </w:tc>
      </w:tr>
      <w:tr w:rsidR="00EA5BD7" w:rsidRPr="00B12769" w:rsidTr="00EA5BD7">
        <w:trPr>
          <w:trHeight w:val="20"/>
        </w:trPr>
        <w:tc>
          <w:tcPr>
            <w:tcW w:w="830" w:type="pct"/>
            <w:tcBorders>
              <w:top w:val="nil"/>
              <w:left w:val="single" w:sz="4" w:space="0" w:color="auto"/>
              <w:bottom w:val="single" w:sz="4" w:space="0" w:color="auto"/>
              <w:right w:val="single" w:sz="4" w:space="0" w:color="auto"/>
            </w:tcBorders>
            <w:shd w:val="clear" w:color="auto" w:fill="auto"/>
            <w:vAlign w:val="center"/>
            <w:hideMark/>
          </w:tcPr>
          <w:p w:rsidR="00EA5BD7" w:rsidRPr="00B12769" w:rsidRDefault="00EA5BD7" w:rsidP="00EA5BD7">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11</w:t>
            </w:r>
          </w:p>
        </w:tc>
        <w:tc>
          <w:tcPr>
            <w:tcW w:w="4170" w:type="pct"/>
            <w:tcBorders>
              <w:top w:val="nil"/>
              <w:left w:val="nil"/>
              <w:bottom w:val="single" w:sz="4" w:space="0" w:color="auto"/>
              <w:right w:val="single" w:sz="4" w:space="0" w:color="auto"/>
            </w:tcBorders>
            <w:shd w:val="clear" w:color="auto" w:fill="auto"/>
            <w:vAlign w:val="center"/>
            <w:hideMark/>
          </w:tcPr>
          <w:p w:rsidR="00EA5BD7" w:rsidRPr="00B12769" w:rsidRDefault="00074E61" w:rsidP="00EA5BD7">
            <w:pPr>
              <w:spacing w:line="240" w:lineRule="auto"/>
              <w:jc w:val="center"/>
              <w:rPr>
                <w:rFonts w:asciiTheme="minorHAnsi" w:eastAsia="Times New Roman" w:hAnsiTheme="minorHAnsi" w:cstheme="minorHAnsi"/>
                <w:color w:val="000000"/>
                <w:sz w:val="20"/>
                <w:szCs w:val="20"/>
                <w:lang w:eastAsia="ru-RU"/>
              </w:rPr>
            </w:pPr>
            <w:r>
              <w:rPr>
                <w:rFonts w:asciiTheme="minorHAnsi" w:eastAsia="Times New Roman" w:hAnsiTheme="minorHAnsi" w:cstheme="minorHAnsi"/>
                <w:color w:val="000000"/>
                <w:sz w:val="20"/>
                <w:szCs w:val="20"/>
                <w:lang w:eastAsia="ru-RU"/>
              </w:rPr>
              <w:t>дер.</w:t>
            </w:r>
            <w:r w:rsidR="00EA5BD7" w:rsidRPr="00B12769">
              <w:rPr>
                <w:rFonts w:asciiTheme="minorHAnsi" w:eastAsia="Times New Roman" w:hAnsiTheme="minorHAnsi" w:cstheme="minorHAnsi"/>
                <w:color w:val="000000"/>
                <w:sz w:val="20"/>
                <w:szCs w:val="20"/>
                <w:lang w:eastAsia="ru-RU"/>
              </w:rPr>
              <w:t xml:space="preserve"> Большая Поповка</w:t>
            </w:r>
          </w:p>
        </w:tc>
      </w:tr>
      <w:tr w:rsidR="00EA5BD7" w:rsidRPr="00B12769" w:rsidTr="00EA5BD7">
        <w:trPr>
          <w:trHeight w:val="20"/>
        </w:trPr>
        <w:tc>
          <w:tcPr>
            <w:tcW w:w="830" w:type="pct"/>
            <w:tcBorders>
              <w:top w:val="nil"/>
              <w:left w:val="single" w:sz="4" w:space="0" w:color="auto"/>
              <w:bottom w:val="single" w:sz="4" w:space="0" w:color="auto"/>
              <w:right w:val="single" w:sz="4" w:space="0" w:color="auto"/>
            </w:tcBorders>
            <w:shd w:val="clear" w:color="auto" w:fill="auto"/>
            <w:vAlign w:val="center"/>
            <w:hideMark/>
          </w:tcPr>
          <w:p w:rsidR="00EA5BD7" w:rsidRPr="00B12769" w:rsidRDefault="00EA5BD7" w:rsidP="00EA5BD7">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12</w:t>
            </w:r>
          </w:p>
        </w:tc>
        <w:tc>
          <w:tcPr>
            <w:tcW w:w="4170" w:type="pct"/>
            <w:tcBorders>
              <w:top w:val="nil"/>
              <w:left w:val="nil"/>
              <w:bottom w:val="single" w:sz="4" w:space="0" w:color="auto"/>
              <w:right w:val="single" w:sz="4" w:space="0" w:color="auto"/>
            </w:tcBorders>
            <w:shd w:val="clear" w:color="auto" w:fill="auto"/>
            <w:vAlign w:val="center"/>
            <w:hideMark/>
          </w:tcPr>
          <w:p w:rsidR="00EA5BD7" w:rsidRPr="00B12769" w:rsidRDefault="00074E61" w:rsidP="00EA5BD7">
            <w:pPr>
              <w:spacing w:line="240" w:lineRule="auto"/>
              <w:jc w:val="center"/>
              <w:rPr>
                <w:rFonts w:asciiTheme="minorHAnsi" w:eastAsia="Times New Roman" w:hAnsiTheme="minorHAnsi" w:cstheme="minorHAnsi"/>
                <w:color w:val="000000"/>
                <w:sz w:val="20"/>
                <w:szCs w:val="20"/>
                <w:lang w:eastAsia="ru-RU"/>
              </w:rPr>
            </w:pPr>
            <w:r>
              <w:rPr>
                <w:rFonts w:asciiTheme="minorHAnsi" w:eastAsia="Times New Roman" w:hAnsiTheme="minorHAnsi" w:cstheme="minorHAnsi"/>
                <w:color w:val="000000"/>
                <w:sz w:val="20"/>
                <w:szCs w:val="20"/>
                <w:lang w:eastAsia="ru-RU"/>
              </w:rPr>
              <w:t>дер.</w:t>
            </w:r>
            <w:r w:rsidR="00EA5BD7" w:rsidRPr="00B12769">
              <w:rPr>
                <w:rFonts w:asciiTheme="minorHAnsi" w:eastAsia="Times New Roman" w:hAnsiTheme="minorHAnsi" w:cstheme="minorHAnsi"/>
                <w:color w:val="000000"/>
                <w:sz w:val="20"/>
                <w:szCs w:val="20"/>
                <w:lang w:eastAsia="ru-RU"/>
              </w:rPr>
              <w:t xml:space="preserve"> Большое Домнино</w:t>
            </w:r>
          </w:p>
        </w:tc>
      </w:tr>
      <w:tr w:rsidR="00EA5BD7" w:rsidRPr="00B12769" w:rsidTr="00EA5BD7">
        <w:trPr>
          <w:trHeight w:val="20"/>
        </w:trPr>
        <w:tc>
          <w:tcPr>
            <w:tcW w:w="830" w:type="pct"/>
            <w:tcBorders>
              <w:top w:val="nil"/>
              <w:left w:val="single" w:sz="4" w:space="0" w:color="auto"/>
              <w:bottom w:val="single" w:sz="4" w:space="0" w:color="auto"/>
              <w:right w:val="single" w:sz="4" w:space="0" w:color="auto"/>
            </w:tcBorders>
            <w:shd w:val="clear" w:color="auto" w:fill="auto"/>
            <w:vAlign w:val="center"/>
            <w:hideMark/>
          </w:tcPr>
          <w:p w:rsidR="00EA5BD7" w:rsidRPr="00B12769" w:rsidRDefault="00EA5BD7" w:rsidP="00EA5BD7">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13</w:t>
            </w:r>
          </w:p>
        </w:tc>
        <w:tc>
          <w:tcPr>
            <w:tcW w:w="4170" w:type="pct"/>
            <w:tcBorders>
              <w:top w:val="nil"/>
              <w:left w:val="nil"/>
              <w:bottom w:val="single" w:sz="4" w:space="0" w:color="auto"/>
              <w:right w:val="single" w:sz="4" w:space="0" w:color="auto"/>
            </w:tcBorders>
            <w:shd w:val="clear" w:color="auto" w:fill="auto"/>
            <w:vAlign w:val="center"/>
            <w:hideMark/>
          </w:tcPr>
          <w:p w:rsidR="00EA5BD7" w:rsidRPr="00B12769" w:rsidRDefault="00074E61" w:rsidP="00EA5BD7">
            <w:pPr>
              <w:spacing w:line="240" w:lineRule="auto"/>
              <w:jc w:val="center"/>
              <w:rPr>
                <w:rFonts w:asciiTheme="minorHAnsi" w:eastAsia="Times New Roman" w:hAnsiTheme="minorHAnsi" w:cstheme="minorHAnsi"/>
                <w:color w:val="000000"/>
                <w:sz w:val="20"/>
                <w:szCs w:val="20"/>
                <w:lang w:eastAsia="ru-RU"/>
              </w:rPr>
            </w:pPr>
            <w:r>
              <w:rPr>
                <w:rFonts w:asciiTheme="minorHAnsi" w:eastAsia="Times New Roman" w:hAnsiTheme="minorHAnsi" w:cstheme="minorHAnsi"/>
                <w:color w:val="000000"/>
                <w:sz w:val="20"/>
                <w:szCs w:val="20"/>
                <w:lang w:eastAsia="ru-RU"/>
              </w:rPr>
              <w:t>дер.</w:t>
            </w:r>
            <w:r w:rsidR="00EA5BD7" w:rsidRPr="00B12769">
              <w:rPr>
                <w:rFonts w:asciiTheme="minorHAnsi" w:eastAsia="Times New Roman" w:hAnsiTheme="minorHAnsi" w:cstheme="minorHAnsi"/>
                <w:color w:val="000000"/>
                <w:sz w:val="20"/>
                <w:szCs w:val="20"/>
                <w:lang w:eastAsia="ru-RU"/>
              </w:rPr>
              <w:t xml:space="preserve"> Борисково</w:t>
            </w:r>
          </w:p>
        </w:tc>
      </w:tr>
      <w:tr w:rsidR="00EA5BD7" w:rsidRPr="00B12769" w:rsidTr="00EA5BD7">
        <w:trPr>
          <w:trHeight w:val="20"/>
        </w:trPr>
        <w:tc>
          <w:tcPr>
            <w:tcW w:w="830" w:type="pct"/>
            <w:tcBorders>
              <w:top w:val="nil"/>
              <w:left w:val="single" w:sz="4" w:space="0" w:color="auto"/>
              <w:bottom w:val="single" w:sz="4" w:space="0" w:color="auto"/>
              <w:right w:val="single" w:sz="4" w:space="0" w:color="auto"/>
            </w:tcBorders>
            <w:shd w:val="clear" w:color="auto" w:fill="auto"/>
            <w:vAlign w:val="center"/>
            <w:hideMark/>
          </w:tcPr>
          <w:p w:rsidR="00EA5BD7" w:rsidRPr="00B12769" w:rsidRDefault="00EA5BD7" w:rsidP="00EA5BD7">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14</w:t>
            </w:r>
          </w:p>
        </w:tc>
        <w:tc>
          <w:tcPr>
            <w:tcW w:w="4170" w:type="pct"/>
            <w:tcBorders>
              <w:top w:val="nil"/>
              <w:left w:val="nil"/>
              <w:bottom w:val="single" w:sz="4" w:space="0" w:color="auto"/>
              <w:right w:val="single" w:sz="4" w:space="0" w:color="auto"/>
            </w:tcBorders>
            <w:shd w:val="clear" w:color="auto" w:fill="auto"/>
            <w:vAlign w:val="center"/>
            <w:hideMark/>
          </w:tcPr>
          <w:p w:rsidR="00EA5BD7" w:rsidRPr="00B12769" w:rsidRDefault="00074E61" w:rsidP="00EA5BD7">
            <w:pPr>
              <w:spacing w:line="240" w:lineRule="auto"/>
              <w:jc w:val="center"/>
              <w:rPr>
                <w:rFonts w:asciiTheme="minorHAnsi" w:eastAsia="Times New Roman" w:hAnsiTheme="minorHAnsi" w:cstheme="minorHAnsi"/>
                <w:color w:val="000000"/>
                <w:sz w:val="20"/>
                <w:szCs w:val="20"/>
                <w:lang w:eastAsia="ru-RU"/>
              </w:rPr>
            </w:pPr>
            <w:r>
              <w:rPr>
                <w:rFonts w:asciiTheme="minorHAnsi" w:eastAsia="Times New Roman" w:hAnsiTheme="minorHAnsi" w:cstheme="minorHAnsi"/>
                <w:color w:val="000000"/>
                <w:sz w:val="20"/>
                <w:szCs w:val="20"/>
                <w:lang w:eastAsia="ru-RU"/>
              </w:rPr>
              <w:t>дер.</w:t>
            </w:r>
            <w:r w:rsidR="00EA5BD7" w:rsidRPr="00B12769">
              <w:rPr>
                <w:rFonts w:asciiTheme="minorHAnsi" w:eastAsia="Times New Roman" w:hAnsiTheme="minorHAnsi" w:cstheme="minorHAnsi"/>
                <w:color w:val="000000"/>
                <w:sz w:val="20"/>
                <w:szCs w:val="20"/>
                <w:lang w:eastAsia="ru-RU"/>
              </w:rPr>
              <w:t xml:space="preserve"> Бузаркино</w:t>
            </w:r>
          </w:p>
        </w:tc>
      </w:tr>
      <w:tr w:rsidR="00EA5BD7" w:rsidRPr="00B12769" w:rsidTr="00EA5BD7">
        <w:trPr>
          <w:trHeight w:val="20"/>
        </w:trPr>
        <w:tc>
          <w:tcPr>
            <w:tcW w:w="830" w:type="pct"/>
            <w:tcBorders>
              <w:top w:val="nil"/>
              <w:left w:val="single" w:sz="4" w:space="0" w:color="auto"/>
              <w:bottom w:val="single" w:sz="4" w:space="0" w:color="auto"/>
              <w:right w:val="single" w:sz="4" w:space="0" w:color="auto"/>
            </w:tcBorders>
            <w:shd w:val="clear" w:color="auto" w:fill="auto"/>
            <w:vAlign w:val="center"/>
            <w:hideMark/>
          </w:tcPr>
          <w:p w:rsidR="00EA5BD7" w:rsidRPr="00B12769" w:rsidRDefault="00EA5BD7" w:rsidP="00EA5BD7">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15</w:t>
            </w:r>
          </w:p>
        </w:tc>
        <w:tc>
          <w:tcPr>
            <w:tcW w:w="4170" w:type="pct"/>
            <w:tcBorders>
              <w:top w:val="nil"/>
              <w:left w:val="nil"/>
              <w:bottom w:val="single" w:sz="4" w:space="0" w:color="auto"/>
              <w:right w:val="single" w:sz="4" w:space="0" w:color="auto"/>
            </w:tcBorders>
            <w:shd w:val="clear" w:color="auto" w:fill="auto"/>
            <w:vAlign w:val="center"/>
            <w:hideMark/>
          </w:tcPr>
          <w:p w:rsidR="00EA5BD7" w:rsidRPr="00B12769" w:rsidRDefault="00074E61" w:rsidP="00EA5BD7">
            <w:pPr>
              <w:spacing w:line="240" w:lineRule="auto"/>
              <w:jc w:val="center"/>
              <w:rPr>
                <w:rFonts w:asciiTheme="minorHAnsi" w:eastAsia="Times New Roman" w:hAnsiTheme="minorHAnsi" w:cstheme="minorHAnsi"/>
                <w:color w:val="000000"/>
                <w:sz w:val="20"/>
                <w:szCs w:val="20"/>
                <w:lang w:eastAsia="ru-RU"/>
              </w:rPr>
            </w:pPr>
            <w:r>
              <w:rPr>
                <w:rFonts w:asciiTheme="minorHAnsi" w:eastAsia="Times New Roman" w:hAnsiTheme="minorHAnsi" w:cstheme="minorHAnsi"/>
                <w:color w:val="000000"/>
                <w:sz w:val="20"/>
                <w:szCs w:val="20"/>
                <w:lang w:eastAsia="ru-RU"/>
              </w:rPr>
              <w:t>дер.</w:t>
            </w:r>
            <w:r w:rsidR="00EA5BD7" w:rsidRPr="00B12769">
              <w:rPr>
                <w:rFonts w:asciiTheme="minorHAnsi" w:eastAsia="Times New Roman" w:hAnsiTheme="minorHAnsi" w:cstheme="minorHAnsi"/>
                <w:color w:val="000000"/>
                <w:sz w:val="20"/>
                <w:szCs w:val="20"/>
                <w:lang w:eastAsia="ru-RU"/>
              </w:rPr>
              <w:t xml:space="preserve"> Васюково</w:t>
            </w:r>
          </w:p>
        </w:tc>
      </w:tr>
      <w:tr w:rsidR="00EA5BD7" w:rsidRPr="00B12769" w:rsidTr="00EA5BD7">
        <w:trPr>
          <w:trHeight w:val="20"/>
        </w:trPr>
        <w:tc>
          <w:tcPr>
            <w:tcW w:w="830" w:type="pct"/>
            <w:tcBorders>
              <w:top w:val="nil"/>
              <w:left w:val="single" w:sz="4" w:space="0" w:color="auto"/>
              <w:bottom w:val="single" w:sz="4" w:space="0" w:color="auto"/>
              <w:right w:val="single" w:sz="4" w:space="0" w:color="auto"/>
            </w:tcBorders>
            <w:shd w:val="clear" w:color="auto" w:fill="auto"/>
            <w:vAlign w:val="center"/>
            <w:hideMark/>
          </w:tcPr>
          <w:p w:rsidR="00EA5BD7" w:rsidRPr="00B12769" w:rsidRDefault="00EA5BD7" w:rsidP="00EA5BD7">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16</w:t>
            </w:r>
          </w:p>
        </w:tc>
        <w:tc>
          <w:tcPr>
            <w:tcW w:w="4170" w:type="pct"/>
            <w:tcBorders>
              <w:top w:val="nil"/>
              <w:left w:val="nil"/>
              <w:bottom w:val="single" w:sz="4" w:space="0" w:color="auto"/>
              <w:right w:val="single" w:sz="4" w:space="0" w:color="auto"/>
            </w:tcBorders>
            <w:shd w:val="clear" w:color="auto" w:fill="auto"/>
            <w:vAlign w:val="center"/>
            <w:hideMark/>
          </w:tcPr>
          <w:p w:rsidR="00EA5BD7" w:rsidRPr="00B12769" w:rsidRDefault="00074E61" w:rsidP="00EA5BD7">
            <w:pPr>
              <w:spacing w:line="240" w:lineRule="auto"/>
              <w:jc w:val="center"/>
              <w:rPr>
                <w:rFonts w:asciiTheme="minorHAnsi" w:eastAsia="Times New Roman" w:hAnsiTheme="minorHAnsi" w:cstheme="minorHAnsi"/>
                <w:color w:val="000000"/>
                <w:sz w:val="20"/>
                <w:szCs w:val="20"/>
                <w:lang w:eastAsia="ru-RU"/>
              </w:rPr>
            </w:pPr>
            <w:r>
              <w:rPr>
                <w:rFonts w:asciiTheme="minorHAnsi" w:eastAsia="Times New Roman" w:hAnsiTheme="minorHAnsi" w:cstheme="minorHAnsi"/>
                <w:color w:val="000000"/>
                <w:sz w:val="20"/>
                <w:szCs w:val="20"/>
                <w:lang w:eastAsia="ru-RU"/>
              </w:rPr>
              <w:t>дер.</w:t>
            </w:r>
            <w:r w:rsidR="00EA5BD7" w:rsidRPr="00B12769">
              <w:rPr>
                <w:rFonts w:asciiTheme="minorHAnsi" w:eastAsia="Times New Roman" w:hAnsiTheme="minorHAnsi" w:cstheme="minorHAnsi"/>
                <w:color w:val="000000"/>
                <w:sz w:val="20"/>
                <w:szCs w:val="20"/>
                <w:lang w:eastAsia="ru-RU"/>
              </w:rPr>
              <w:t xml:space="preserve"> Воробьево</w:t>
            </w:r>
          </w:p>
        </w:tc>
      </w:tr>
      <w:tr w:rsidR="00EA5BD7" w:rsidRPr="00B12769" w:rsidTr="00EA5BD7">
        <w:trPr>
          <w:trHeight w:val="20"/>
        </w:trPr>
        <w:tc>
          <w:tcPr>
            <w:tcW w:w="830" w:type="pct"/>
            <w:tcBorders>
              <w:top w:val="nil"/>
              <w:left w:val="single" w:sz="4" w:space="0" w:color="auto"/>
              <w:bottom w:val="single" w:sz="4" w:space="0" w:color="auto"/>
              <w:right w:val="single" w:sz="4" w:space="0" w:color="auto"/>
            </w:tcBorders>
            <w:shd w:val="clear" w:color="auto" w:fill="auto"/>
            <w:vAlign w:val="center"/>
            <w:hideMark/>
          </w:tcPr>
          <w:p w:rsidR="00EA5BD7" w:rsidRPr="00B12769" w:rsidRDefault="00EA5BD7" w:rsidP="00EA5BD7">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17</w:t>
            </w:r>
          </w:p>
        </w:tc>
        <w:tc>
          <w:tcPr>
            <w:tcW w:w="4170" w:type="pct"/>
            <w:tcBorders>
              <w:top w:val="nil"/>
              <w:left w:val="nil"/>
              <w:bottom w:val="single" w:sz="4" w:space="0" w:color="auto"/>
              <w:right w:val="single" w:sz="4" w:space="0" w:color="auto"/>
            </w:tcBorders>
            <w:shd w:val="clear" w:color="auto" w:fill="auto"/>
            <w:vAlign w:val="center"/>
            <w:hideMark/>
          </w:tcPr>
          <w:p w:rsidR="00EA5BD7" w:rsidRPr="00B12769" w:rsidRDefault="00074E61" w:rsidP="00EA5BD7">
            <w:pPr>
              <w:spacing w:line="240" w:lineRule="auto"/>
              <w:jc w:val="center"/>
              <w:rPr>
                <w:rFonts w:asciiTheme="minorHAnsi" w:eastAsia="Times New Roman" w:hAnsiTheme="minorHAnsi" w:cstheme="minorHAnsi"/>
                <w:color w:val="000000"/>
                <w:sz w:val="20"/>
                <w:szCs w:val="20"/>
                <w:lang w:eastAsia="ru-RU"/>
              </w:rPr>
            </w:pPr>
            <w:r>
              <w:rPr>
                <w:rFonts w:asciiTheme="minorHAnsi" w:eastAsia="Times New Roman" w:hAnsiTheme="minorHAnsi" w:cstheme="minorHAnsi"/>
                <w:color w:val="000000"/>
                <w:sz w:val="20"/>
                <w:szCs w:val="20"/>
                <w:lang w:eastAsia="ru-RU"/>
              </w:rPr>
              <w:t>дер.</w:t>
            </w:r>
            <w:r w:rsidR="00EA5BD7" w:rsidRPr="00B12769">
              <w:rPr>
                <w:rFonts w:asciiTheme="minorHAnsi" w:eastAsia="Times New Roman" w:hAnsiTheme="minorHAnsi" w:cstheme="minorHAnsi"/>
                <w:color w:val="000000"/>
                <w:sz w:val="20"/>
                <w:szCs w:val="20"/>
                <w:lang w:eastAsia="ru-RU"/>
              </w:rPr>
              <w:t xml:space="preserve"> Горбуново</w:t>
            </w:r>
          </w:p>
        </w:tc>
      </w:tr>
      <w:tr w:rsidR="00EA5BD7" w:rsidRPr="00B12769" w:rsidTr="00EA5BD7">
        <w:trPr>
          <w:trHeight w:val="20"/>
        </w:trPr>
        <w:tc>
          <w:tcPr>
            <w:tcW w:w="830" w:type="pct"/>
            <w:tcBorders>
              <w:top w:val="nil"/>
              <w:left w:val="single" w:sz="4" w:space="0" w:color="auto"/>
              <w:bottom w:val="single" w:sz="4" w:space="0" w:color="auto"/>
              <w:right w:val="single" w:sz="4" w:space="0" w:color="auto"/>
            </w:tcBorders>
            <w:shd w:val="clear" w:color="auto" w:fill="auto"/>
            <w:vAlign w:val="center"/>
            <w:hideMark/>
          </w:tcPr>
          <w:p w:rsidR="00EA5BD7" w:rsidRPr="00B12769" w:rsidRDefault="00EA5BD7" w:rsidP="00EA5BD7">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18</w:t>
            </w:r>
          </w:p>
        </w:tc>
        <w:tc>
          <w:tcPr>
            <w:tcW w:w="4170" w:type="pct"/>
            <w:tcBorders>
              <w:top w:val="nil"/>
              <w:left w:val="nil"/>
              <w:bottom w:val="single" w:sz="4" w:space="0" w:color="auto"/>
              <w:right w:val="single" w:sz="4" w:space="0" w:color="auto"/>
            </w:tcBorders>
            <w:shd w:val="clear" w:color="auto" w:fill="auto"/>
            <w:vAlign w:val="center"/>
            <w:hideMark/>
          </w:tcPr>
          <w:p w:rsidR="00EA5BD7" w:rsidRPr="00B12769" w:rsidRDefault="00074E61" w:rsidP="00EA5BD7">
            <w:pPr>
              <w:spacing w:line="240" w:lineRule="auto"/>
              <w:jc w:val="center"/>
              <w:rPr>
                <w:rFonts w:asciiTheme="minorHAnsi" w:eastAsia="Times New Roman" w:hAnsiTheme="minorHAnsi" w:cstheme="minorHAnsi"/>
                <w:color w:val="000000"/>
                <w:sz w:val="20"/>
                <w:szCs w:val="20"/>
                <w:lang w:eastAsia="ru-RU"/>
              </w:rPr>
            </w:pPr>
            <w:r>
              <w:rPr>
                <w:rFonts w:asciiTheme="minorHAnsi" w:eastAsia="Times New Roman" w:hAnsiTheme="minorHAnsi" w:cstheme="minorHAnsi"/>
                <w:color w:val="000000"/>
                <w:sz w:val="20"/>
                <w:szCs w:val="20"/>
                <w:lang w:eastAsia="ru-RU"/>
              </w:rPr>
              <w:t>дер.</w:t>
            </w:r>
            <w:r w:rsidR="00EA5BD7" w:rsidRPr="00B12769">
              <w:rPr>
                <w:rFonts w:asciiTheme="minorHAnsi" w:eastAsia="Times New Roman" w:hAnsiTheme="minorHAnsi" w:cstheme="minorHAnsi"/>
                <w:color w:val="000000"/>
                <w:sz w:val="20"/>
                <w:szCs w:val="20"/>
                <w:lang w:eastAsia="ru-RU"/>
              </w:rPr>
              <w:t xml:space="preserve"> Городищи</w:t>
            </w:r>
          </w:p>
        </w:tc>
      </w:tr>
      <w:tr w:rsidR="00EA5BD7" w:rsidRPr="00B12769" w:rsidTr="00EA5BD7">
        <w:trPr>
          <w:trHeight w:val="20"/>
        </w:trPr>
        <w:tc>
          <w:tcPr>
            <w:tcW w:w="830" w:type="pct"/>
            <w:tcBorders>
              <w:top w:val="nil"/>
              <w:left w:val="single" w:sz="4" w:space="0" w:color="auto"/>
              <w:bottom w:val="single" w:sz="4" w:space="0" w:color="auto"/>
              <w:right w:val="single" w:sz="4" w:space="0" w:color="auto"/>
            </w:tcBorders>
            <w:shd w:val="clear" w:color="auto" w:fill="auto"/>
            <w:vAlign w:val="center"/>
            <w:hideMark/>
          </w:tcPr>
          <w:p w:rsidR="00EA5BD7" w:rsidRPr="00B12769" w:rsidRDefault="00EA5BD7" w:rsidP="00EA5BD7">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19</w:t>
            </w:r>
          </w:p>
        </w:tc>
        <w:tc>
          <w:tcPr>
            <w:tcW w:w="4170" w:type="pct"/>
            <w:tcBorders>
              <w:top w:val="nil"/>
              <w:left w:val="nil"/>
              <w:bottom w:val="single" w:sz="4" w:space="0" w:color="auto"/>
              <w:right w:val="single" w:sz="4" w:space="0" w:color="auto"/>
            </w:tcBorders>
            <w:shd w:val="clear" w:color="auto" w:fill="auto"/>
            <w:vAlign w:val="center"/>
            <w:hideMark/>
          </w:tcPr>
          <w:p w:rsidR="00EA5BD7" w:rsidRPr="00B12769" w:rsidRDefault="00074E61" w:rsidP="00EA5BD7">
            <w:pPr>
              <w:spacing w:line="240" w:lineRule="auto"/>
              <w:jc w:val="center"/>
              <w:rPr>
                <w:rFonts w:asciiTheme="minorHAnsi" w:eastAsia="Times New Roman" w:hAnsiTheme="minorHAnsi" w:cstheme="minorHAnsi"/>
                <w:color w:val="000000"/>
                <w:sz w:val="20"/>
                <w:szCs w:val="20"/>
                <w:lang w:eastAsia="ru-RU"/>
              </w:rPr>
            </w:pPr>
            <w:r>
              <w:rPr>
                <w:rFonts w:asciiTheme="minorHAnsi" w:eastAsia="Times New Roman" w:hAnsiTheme="minorHAnsi" w:cstheme="minorHAnsi"/>
                <w:color w:val="000000"/>
                <w:sz w:val="20"/>
                <w:szCs w:val="20"/>
                <w:lang w:eastAsia="ru-RU"/>
              </w:rPr>
              <w:t>дер.</w:t>
            </w:r>
            <w:r w:rsidR="00EA5BD7" w:rsidRPr="00B12769">
              <w:rPr>
                <w:rFonts w:asciiTheme="minorHAnsi" w:eastAsia="Times New Roman" w:hAnsiTheme="minorHAnsi" w:cstheme="minorHAnsi"/>
                <w:color w:val="000000"/>
                <w:sz w:val="20"/>
                <w:szCs w:val="20"/>
                <w:lang w:eastAsia="ru-RU"/>
              </w:rPr>
              <w:t xml:space="preserve"> Гридино</w:t>
            </w:r>
          </w:p>
        </w:tc>
      </w:tr>
      <w:tr w:rsidR="00EA5BD7" w:rsidRPr="00B12769" w:rsidTr="00EA5BD7">
        <w:trPr>
          <w:trHeight w:val="20"/>
        </w:trPr>
        <w:tc>
          <w:tcPr>
            <w:tcW w:w="830" w:type="pct"/>
            <w:tcBorders>
              <w:top w:val="nil"/>
              <w:left w:val="single" w:sz="4" w:space="0" w:color="auto"/>
              <w:bottom w:val="single" w:sz="4" w:space="0" w:color="auto"/>
              <w:right w:val="single" w:sz="4" w:space="0" w:color="auto"/>
            </w:tcBorders>
            <w:shd w:val="clear" w:color="auto" w:fill="auto"/>
            <w:vAlign w:val="center"/>
            <w:hideMark/>
          </w:tcPr>
          <w:p w:rsidR="00EA5BD7" w:rsidRPr="00B12769" w:rsidRDefault="00EA5BD7" w:rsidP="00EA5BD7">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20</w:t>
            </w:r>
          </w:p>
        </w:tc>
        <w:tc>
          <w:tcPr>
            <w:tcW w:w="4170" w:type="pct"/>
            <w:tcBorders>
              <w:top w:val="nil"/>
              <w:left w:val="nil"/>
              <w:bottom w:val="single" w:sz="4" w:space="0" w:color="auto"/>
              <w:right w:val="single" w:sz="4" w:space="0" w:color="auto"/>
            </w:tcBorders>
            <w:shd w:val="clear" w:color="auto" w:fill="auto"/>
            <w:vAlign w:val="center"/>
            <w:hideMark/>
          </w:tcPr>
          <w:p w:rsidR="00EA5BD7" w:rsidRPr="00B12769" w:rsidRDefault="00074E61" w:rsidP="00EA5BD7">
            <w:pPr>
              <w:spacing w:line="240" w:lineRule="auto"/>
              <w:jc w:val="center"/>
              <w:rPr>
                <w:rFonts w:asciiTheme="minorHAnsi" w:eastAsia="Times New Roman" w:hAnsiTheme="minorHAnsi" w:cstheme="minorHAnsi"/>
                <w:color w:val="000000"/>
                <w:sz w:val="20"/>
                <w:szCs w:val="20"/>
                <w:lang w:eastAsia="ru-RU"/>
              </w:rPr>
            </w:pPr>
            <w:r>
              <w:rPr>
                <w:rFonts w:asciiTheme="minorHAnsi" w:eastAsia="Times New Roman" w:hAnsiTheme="minorHAnsi" w:cstheme="minorHAnsi"/>
                <w:color w:val="000000"/>
                <w:sz w:val="20"/>
                <w:szCs w:val="20"/>
                <w:lang w:eastAsia="ru-RU"/>
              </w:rPr>
              <w:t>дер.</w:t>
            </w:r>
            <w:r w:rsidR="00EA5BD7" w:rsidRPr="00B12769">
              <w:rPr>
                <w:rFonts w:asciiTheme="minorHAnsi" w:eastAsia="Times New Roman" w:hAnsiTheme="minorHAnsi" w:cstheme="minorHAnsi"/>
                <w:color w:val="000000"/>
                <w:sz w:val="20"/>
                <w:szCs w:val="20"/>
                <w:lang w:eastAsia="ru-RU"/>
              </w:rPr>
              <w:t xml:space="preserve"> Губцево</w:t>
            </w:r>
          </w:p>
        </w:tc>
      </w:tr>
      <w:tr w:rsidR="00EA5BD7" w:rsidRPr="00B12769" w:rsidTr="00EA5BD7">
        <w:trPr>
          <w:trHeight w:val="20"/>
        </w:trPr>
        <w:tc>
          <w:tcPr>
            <w:tcW w:w="830" w:type="pct"/>
            <w:tcBorders>
              <w:top w:val="nil"/>
              <w:left w:val="single" w:sz="4" w:space="0" w:color="auto"/>
              <w:bottom w:val="single" w:sz="4" w:space="0" w:color="auto"/>
              <w:right w:val="single" w:sz="4" w:space="0" w:color="auto"/>
            </w:tcBorders>
            <w:shd w:val="clear" w:color="auto" w:fill="auto"/>
            <w:vAlign w:val="center"/>
            <w:hideMark/>
          </w:tcPr>
          <w:p w:rsidR="00EA5BD7" w:rsidRPr="00B12769" w:rsidRDefault="00EA5BD7" w:rsidP="00EA5BD7">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21</w:t>
            </w:r>
          </w:p>
        </w:tc>
        <w:tc>
          <w:tcPr>
            <w:tcW w:w="4170" w:type="pct"/>
            <w:tcBorders>
              <w:top w:val="nil"/>
              <w:left w:val="nil"/>
              <w:bottom w:val="single" w:sz="4" w:space="0" w:color="auto"/>
              <w:right w:val="single" w:sz="4" w:space="0" w:color="auto"/>
            </w:tcBorders>
            <w:shd w:val="clear" w:color="auto" w:fill="auto"/>
            <w:vAlign w:val="center"/>
            <w:hideMark/>
          </w:tcPr>
          <w:p w:rsidR="00EA5BD7" w:rsidRPr="00B12769" w:rsidRDefault="00074E61" w:rsidP="00EA5BD7">
            <w:pPr>
              <w:spacing w:line="240" w:lineRule="auto"/>
              <w:jc w:val="center"/>
              <w:rPr>
                <w:rFonts w:asciiTheme="minorHAnsi" w:eastAsia="Times New Roman" w:hAnsiTheme="minorHAnsi" w:cstheme="minorHAnsi"/>
                <w:color w:val="000000"/>
                <w:sz w:val="20"/>
                <w:szCs w:val="20"/>
                <w:lang w:eastAsia="ru-RU"/>
              </w:rPr>
            </w:pPr>
            <w:r>
              <w:rPr>
                <w:rFonts w:asciiTheme="minorHAnsi" w:eastAsia="Times New Roman" w:hAnsiTheme="minorHAnsi" w:cstheme="minorHAnsi"/>
                <w:color w:val="000000"/>
                <w:sz w:val="20"/>
                <w:szCs w:val="20"/>
                <w:lang w:eastAsia="ru-RU"/>
              </w:rPr>
              <w:t>дер.</w:t>
            </w:r>
            <w:r w:rsidR="00EA5BD7" w:rsidRPr="00B12769">
              <w:rPr>
                <w:rFonts w:asciiTheme="minorHAnsi" w:eastAsia="Times New Roman" w:hAnsiTheme="minorHAnsi" w:cstheme="minorHAnsi"/>
                <w:color w:val="000000"/>
                <w:sz w:val="20"/>
                <w:szCs w:val="20"/>
                <w:lang w:eastAsia="ru-RU"/>
              </w:rPr>
              <w:t xml:space="preserve"> Давыдовское</w:t>
            </w:r>
          </w:p>
        </w:tc>
      </w:tr>
      <w:tr w:rsidR="00EA5BD7" w:rsidRPr="00B12769" w:rsidTr="00EA5BD7">
        <w:trPr>
          <w:trHeight w:val="20"/>
        </w:trPr>
        <w:tc>
          <w:tcPr>
            <w:tcW w:w="830" w:type="pct"/>
            <w:tcBorders>
              <w:top w:val="nil"/>
              <w:left w:val="single" w:sz="4" w:space="0" w:color="auto"/>
              <w:bottom w:val="single" w:sz="4" w:space="0" w:color="auto"/>
              <w:right w:val="single" w:sz="4" w:space="0" w:color="auto"/>
            </w:tcBorders>
            <w:shd w:val="clear" w:color="auto" w:fill="auto"/>
            <w:vAlign w:val="center"/>
            <w:hideMark/>
          </w:tcPr>
          <w:p w:rsidR="00EA5BD7" w:rsidRPr="00B12769" w:rsidRDefault="00EA5BD7" w:rsidP="00EA5BD7">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22</w:t>
            </w:r>
          </w:p>
        </w:tc>
        <w:tc>
          <w:tcPr>
            <w:tcW w:w="4170" w:type="pct"/>
            <w:tcBorders>
              <w:top w:val="nil"/>
              <w:left w:val="nil"/>
              <w:bottom w:val="single" w:sz="4" w:space="0" w:color="auto"/>
              <w:right w:val="single" w:sz="4" w:space="0" w:color="auto"/>
            </w:tcBorders>
            <w:shd w:val="clear" w:color="auto" w:fill="auto"/>
            <w:vAlign w:val="center"/>
            <w:hideMark/>
          </w:tcPr>
          <w:p w:rsidR="00EA5BD7" w:rsidRPr="00B12769" w:rsidRDefault="00074E61" w:rsidP="00EA5BD7">
            <w:pPr>
              <w:spacing w:line="240" w:lineRule="auto"/>
              <w:jc w:val="center"/>
              <w:rPr>
                <w:rFonts w:asciiTheme="minorHAnsi" w:eastAsia="Times New Roman" w:hAnsiTheme="minorHAnsi" w:cstheme="minorHAnsi"/>
                <w:color w:val="000000"/>
                <w:sz w:val="20"/>
                <w:szCs w:val="20"/>
                <w:lang w:eastAsia="ru-RU"/>
              </w:rPr>
            </w:pPr>
            <w:r>
              <w:rPr>
                <w:rFonts w:asciiTheme="minorHAnsi" w:eastAsia="Times New Roman" w:hAnsiTheme="minorHAnsi" w:cstheme="minorHAnsi"/>
                <w:color w:val="000000"/>
                <w:sz w:val="20"/>
                <w:szCs w:val="20"/>
                <w:lang w:eastAsia="ru-RU"/>
              </w:rPr>
              <w:t>дер.</w:t>
            </w:r>
            <w:r w:rsidR="00EA5BD7" w:rsidRPr="00B12769">
              <w:rPr>
                <w:rFonts w:asciiTheme="minorHAnsi" w:eastAsia="Times New Roman" w:hAnsiTheme="minorHAnsi" w:cstheme="minorHAnsi"/>
                <w:color w:val="000000"/>
                <w:sz w:val="20"/>
                <w:szCs w:val="20"/>
                <w:lang w:eastAsia="ru-RU"/>
              </w:rPr>
              <w:t xml:space="preserve"> Демково</w:t>
            </w:r>
          </w:p>
        </w:tc>
      </w:tr>
      <w:tr w:rsidR="00EA5BD7" w:rsidRPr="00B12769" w:rsidTr="00EA5BD7">
        <w:trPr>
          <w:trHeight w:val="20"/>
        </w:trPr>
        <w:tc>
          <w:tcPr>
            <w:tcW w:w="830" w:type="pct"/>
            <w:tcBorders>
              <w:top w:val="nil"/>
              <w:left w:val="single" w:sz="4" w:space="0" w:color="auto"/>
              <w:bottom w:val="single" w:sz="4" w:space="0" w:color="auto"/>
              <w:right w:val="single" w:sz="4" w:space="0" w:color="auto"/>
            </w:tcBorders>
            <w:shd w:val="clear" w:color="auto" w:fill="auto"/>
            <w:vAlign w:val="center"/>
            <w:hideMark/>
          </w:tcPr>
          <w:p w:rsidR="00EA5BD7" w:rsidRPr="00B12769" w:rsidRDefault="00EA5BD7" w:rsidP="00EA5BD7">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23</w:t>
            </w:r>
          </w:p>
        </w:tc>
        <w:tc>
          <w:tcPr>
            <w:tcW w:w="4170" w:type="pct"/>
            <w:tcBorders>
              <w:top w:val="nil"/>
              <w:left w:val="nil"/>
              <w:bottom w:val="single" w:sz="4" w:space="0" w:color="auto"/>
              <w:right w:val="single" w:sz="4" w:space="0" w:color="auto"/>
            </w:tcBorders>
            <w:shd w:val="clear" w:color="auto" w:fill="auto"/>
            <w:vAlign w:val="center"/>
            <w:hideMark/>
          </w:tcPr>
          <w:p w:rsidR="00EA5BD7" w:rsidRPr="00B12769" w:rsidRDefault="00074E61" w:rsidP="00EA5BD7">
            <w:pPr>
              <w:spacing w:line="240" w:lineRule="auto"/>
              <w:jc w:val="center"/>
              <w:rPr>
                <w:rFonts w:asciiTheme="minorHAnsi" w:eastAsia="Times New Roman" w:hAnsiTheme="minorHAnsi" w:cstheme="minorHAnsi"/>
                <w:color w:val="000000"/>
                <w:sz w:val="20"/>
                <w:szCs w:val="20"/>
                <w:lang w:eastAsia="ru-RU"/>
              </w:rPr>
            </w:pPr>
            <w:r>
              <w:rPr>
                <w:rFonts w:asciiTheme="minorHAnsi" w:eastAsia="Times New Roman" w:hAnsiTheme="minorHAnsi" w:cstheme="minorHAnsi"/>
                <w:color w:val="000000"/>
                <w:sz w:val="20"/>
                <w:szCs w:val="20"/>
                <w:lang w:eastAsia="ru-RU"/>
              </w:rPr>
              <w:t>дер.</w:t>
            </w:r>
            <w:r w:rsidR="00EA5BD7" w:rsidRPr="00B12769">
              <w:rPr>
                <w:rFonts w:asciiTheme="minorHAnsi" w:eastAsia="Times New Roman" w:hAnsiTheme="minorHAnsi" w:cstheme="minorHAnsi"/>
                <w:color w:val="000000"/>
                <w:sz w:val="20"/>
                <w:szCs w:val="20"/>
                <w:lang w:eastAsia="ru-RU"/>
              </w:rPr>
              <w:t xml:space="preserve"> Дорожаево</w:t>
            </w:r>
          </w:p>
        </w:tc>
      </w:tr>
      <w:tr w:rsidR="00EA5BD7" w:rsidRPr="00B12769" w:rsidTr="00EA5BD7">
        <w:trPr>
          <w:trHeight w:val="20"/>
        </w:trPr>
        <w:tc>
          <w:tcPr>
            <w:tcW w:w="830" w:type="pct"/>
            <w:tcBorders>
              <w:top w:val="nil"/>
              <w:left w:val="single" w:sz="4" w:space="0" w:color="auto"/>
              <w:bottom w:val="single" w:sz="4" w:space="0" w:color="auto"/>
              <w:right w:val="single" w:sz="4" w:space="0" w:color="auto"/>
            </w:tcBorders>
            <w:shd w:val="clear" w:color="auto" w:fill="auto"/>
            <w:vAlign w:val="center"/>
            <w:hideMark/>
          </w:tcPr>
          <w:p w:rsidR="00EA5BD7" w:rsidRPr="00B12769" w:rsidRDefault="00EA5BD7" w:rsidP="00EA5BD7">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24</w:t>
            </w:r>
          </w:p>
        </w:tc>
        <w:tc>
          <w:tcPr>
            <w:tcW w:w="4170" w:type="pct"/>
            <w:tcBorders>
              <w:top w:val="nil"/>
              <w:left w:val="nil"/>
              <w:bottom w:val="single" w:sz="4" w:space="0" w:color="auto"/>
              <w:right w:val="single" w:sz="4" w:space="0" w:color="auto"/>
            </w:tcBorders>
            <w:shd w:val="clear" w:color="auto" w:fill="auto"/>
            <w:vAlign w:val="center"/>
            <w:hideMark/>
          </w:tcPr>
          <w:p w:rsidR="00EA5BD7" w:rsidRPr="00B12769" w:rsidRDefault="00074E61" w:rsidP="00EA5BD7">
            <w:pPr>
              <w:spacing w:line="240" w:lineRule="auto"/>
              <w:jc w:val="center"/>
              <w:rPr>
                <w:rFonts w:asciiTheme="minorHAnsi" w:eastAsia="Times New Roman" w:hAnsiTheme="minorHAnsi" w:cstheme="minorHAnsi"/>
                <w:color w:val="000000"/>
                <w:sz w:val="20"/>
                <w:szCs w:val="20"/>
                <w:lang w:eastAsia="ru-RU"/>
              </w:rPr>
            </w:pPr>
            <w:r>
              <w:rPr>
                <w:rFonts w:asciiTheme="minorHAnsi" w:eastAsia="Times New Roman" w:hAnsiTheme="minorHAnsi" w:cstheme="minorHAnsi"/>
                <w:color w:val="000000"/>
                <w:sz w:val="20"/>
                <w:szCs w:val="20"/>
                <w:lang w:eastAsia="ru-RU"/>
              </w:rPr>
              <w:t>дер.</w:t>
            </w:r>
            <w:r w:rsidR="00EA5BD7" w:rsidRPr="00B12769">
              <w:rPr>
                <w:rFonts w:asciiTheme="minorHAnsi" w:eastAsia="Times New Roman" w:hAnsiTheme="minorHAnsi" w:cstheme="minorHAnsi"/>
                <w:color w:val="000000"/>
                <w:sz w:val="20"/>
                <w:szCs w:val="20"/>
                <w:lang w:eastAsia="ru-RU"/>
              </w:rPr>
              <w:t xml:space="preserve"> Ефремово</w:t>
            </w:r>
          </w:p>
        </w:tc>
      </w:tr>
      <w:tr w:rsidR="00EA5BD7" w:rsidRPr="00B12769" w:rsidTr="00EA5BD7">
        <w:trPr>
          <w:trHeight w:val="20"/>
        </w:trPr>
        <w:tc>
          <w:tcPr>
            <w:tcW w:w="830" w:type="pct"/>
            <w:tcBorders>
              <w:top w:val="nil"/>
              <w:left w:val="single" w:sz="4" w:space="0" w:color="auto"/>
              <w:bottom w:val="single" w:sz="4" w:space="0" w:color="auto"/>
              <w:right w:val="single" w:sz="4" w:space="0" w:color="auto"/>
            </w:tcBorders>
            <w:shd w:val="clear" w:color="auto" w:fill="auto"/>
            <w:vAlign w:val="center"/>
            <w:hideMark/>
          </w:tcPr>
          <w:p w:rsidR="00EA5BD7" w:rsidRPr="00B12769" w:rsidRDefault="00EA5BD7" w:rsidP="00EA5BD7">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25</w:t>
            </w:r>
          </w:p>
        </w:tc>
        <w:tc>
          <w:tcPr>
            <w:tcW w:w="4170" w:type="pct"/>
            <w:tcBorders>
              <w:top w:val="nil"/>
              <w:left w:val="nil"/>
              <w:bottom w:val="single" w:sz="4" w:space="0" w:color="auto"/>
              <w:right w:val="single" w:sz="4" w:space="0" w:color="auto"/>
            </w:tcBorders>
            <w:shd w:val="clear" w:color="auto" w:fill="auto"/>
            <w:vAlign w:val="center"/>
            <w:hideMark/>
          </w:tcPr>
          <w:p w:rsidR="00EA5BD7" w:rsidRPr="00B12769" w:rsidRDefault="00074E61" w:rsidP="00EA5BD7">
            <w:pPr>
              <w:spacing w:line="240" w:lineRule="auto"/>
              <w:jc w:val="center"/>
              <w:rPr>
                <w:rFonts w:asciiTheme="minorHAnsi" w:eastAsia="Times New Roman" w:hAnsiTheme="minorHAnsi" w:cstheme="minorHAnsi"/>
                <w:color w:val="000000"/>
                <w:sz w:val="20"/>
                <w:szCs w:val="20"/>
                <w:lang w:eastAsia="ru-RU"/>
              </w:rPr>
            </w:pPr>
            <w:r>
              <w:rPr>
                <w:rFonts w:asciiTheme="minorHAnsi" w:eastAsia="Times New Roman" w:hAnsiTheme="minorHAnsi" w:cstheme="minorHAnsi"/>
                <w:color w:val="000000"/>
                <w:sz w:val="20"/>
                <w:szCs w:val="20"/>
                <w:lang w:eastAsia="ru-RU"/>
              </w:rPr>
              <w:t>дер.</w:t>
            </w:r>
            <w:r w:rsidR="00EA5BD7" w:rsidRPr="00B12769">
              <w:rPr>
                <w:rFonts w:asciiTheme="minorHAnsi" w:eastAsia="Times New Roman" w:hAnsiTheme="minorHAnsi" w:cstheme="minorHAnsi"/>
                <w:color w:val="000000"/>
                <w:sz w:val="20"/>
                <w:szCs w:val="20"/>
                <w:lang w:eastAsia="ru-RU"/>
              </w:rPr>
              <w:t xml:space="preserve"> Жуково</w:t>
            </w:r>
          </w:p>
        </w:tc>
      </w:tr>
      <w:tr w:rsidR="00EA5BD7" w:rsidRPr="00B12769" w:rsidTr="00EA5BD7">
        <w:trPr>
          <w:trHeight w:val="20"/>
        </w:trPr>
        <w:tc>
          <w:tcPr>
            <w:tcW w:w="830" w:type="pct"/>
            <w:tcBorders>
              <w:top w:val="nil"/>
              <w:left w:val="single" w:sz="4" w:space="0" w:color="auto"/>
              <w:bottom w:val="single" w:sz="4" w:space="0" w:color="auto"/>
              <w:right w:val="single" w:sz="4" w:space="0" w:color="auto"/>
            </w:tcBorders>
            <w:shd w:val="clear" w:color="auto" w:fill="auto"/>
            <w:vAlign w:val="center"/>
            <w:hideMark/>
          </w:tcPr>
          <w:p w:rsidR="00EA5BD7" w:rsidRPr="00B12769" w:rsidRDefault="00EA5BD7" w:rsidP="00EA5BD7">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26</w:t>
            </w:r>
          </w:p>
        </w:tc>
        <w:tc>
          <w:tcPr>
            <w:tcW w:w="4170" w:type="pct"/>
            <w:tcBorders>
              <w:top w:val="nil"/>
              <w:left w:val="nil"/>
              <w:bottom w:val="single" w:sz="4" w:space="0" w:color="auto"/>
              <w:right w:val="single" w:sz="4" w:space="0" w:color="auto"/>
            </w:tcBorders>
            <w:shd w:val="clear" w:color="auto" w:fill="auto"/>
            <w:vAlign w:val="center"/>
            <w:hideMark/>
          </w:tcPr>
          <w:p w:rsidR="00EA5BD7" w:rsidRPr="00B12769" w:rsidRDefault="00074E61" w:rsidP="00EA5BD7">
            <w:pPr>
              <w:spacing w:line="240" w:lineRule="auto"/>
              <w:jc w:val="center"/>
              <w:rPr>
                <w:rFonts w:asciiTheme="minorHAnsi" w:eastAsia="Times New Roman" w:hAnsiTheme="minorHAnsi" w:cstheme="minorHAnsi"/>
                <w:color w:val="000000"/>
                <w:sz w:val="20"/>
                <w:szCs w:val="20"/>
                <w:lang w:eastAsia="ru-RU"/>
              </w:rPr>
            </w:pPr>
            <w:r>
              <w:rPr>
                <w:rFonts w:asciiTheme="minorHAnsi" w:eastAsia="Times New Roman" w:hAnsiTheme="minorHAnsi" w:cstheme="minorHAnsi"/>
                <w:color w:val="000000"/>
                <w:sz w:val="20"/>
                <w:szCs w:val="20"/>
                <w:lang w:eastAsia="ru-RU"/>
              </w:rPr>
              <w:t>дер.</w:t>
            </w:r>
            <w:r w:rsidR="00EA5BD7" w:rsidRPr="00B12769">
              <w:rPr>
                <w:rFonts w:asciiTheme="minorHAnsi" w:eastAsia="Times New Roman" w:hAnsiTheme="minorHAnsi" w:cstheme="minorHAnsi"/>
                <w:color w:val="000000"/>
                <w:sz w:val="20"/>
                <w:szCs w:val="20"/>
                <w:lang w:eastAsia="ru-RU"/>
              </w:rPr>
              <w:t xml:space="preserve"> Залесье</w:t>
            </w:r>
          </w:p>
        </w:tc>
      </w:tr>
      <w:tr w:rsidR="00EA5BD7" w:rsidRPr="00B12769" w:rsidTr="00EA5BD7">
        <w:trPr>
          <w:trHeight w:val="20"/>
        </w:trPr>
        <w:tc>
          <w:tcPr>
            <w:tcW w:w="830" w:type="pct"/>
            <w:tcBorders>
              <w:top w:val="nil"/>
              <w:left w:val="single" w:sz="4" w:space="0" w:color="auto"/>
              <w:bottom w:val="single" w:sz="4" w:space="0" w:color="auto"/>
              <w:right w:val="single" w:sz="4" w:space="0" w:color="auto"/>
            </w:tcBorders>
            <w:shd w:val="clear" w:color="auto" w:fill="auto"/>
            <w:vAlign w:val="center"/>
            <w:hideMark/>
          </w:tcPr>
          <w:p w:rsidR="00EA5BD7" w:rsidRPr="00B12769" w:rsidRDefault="00EA5BD7" w:rsidP="00EA5BD7">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27</w:t>
            </w:r>
          </w:p>
        </w:tc>
        <w:tc>
          <w:tcPr>
            <w:tcW w:w="4170" w:type="pct"/>
            <w:tcBorders>
              <w:top w:val="nil"/>
              <w:left w:val="nil"/>
              <w:bottom w:val="single" w:sz="4" w:space="0" w:color="auto"/>
              <w:right w:val="single" w:sz="4" w:space="0" w:color="auto"/>
            </w:tcBorders>
            <w:shd w:val="clear" w:color="auto" w:fill="auto"/>
            <w:vAlign w:val="center"/>
            <w:hideMark/>
          </w:tcPr>
          <w:p w:rsidR="00EA5BD7" w:rsidRPr="00B12769" w:rsidRDefault="00074E61" w:rsidP="00EA5BD7">
            <w:pPr>
              <w:spacing w:line="240" w:lineRule="auto"/>
              <w:jc w:val="center"/>
              <w:rPr>
                <w:rFonts w:asciiTheme="minorHAnsi" w:eastAsia="Times New Roman" w:hAnsiTheme="minorHAnsi" w:cstheme="minorHAnsi"/>
                <w:color w:val="000000"/>
                <w:sz w:val="20"/>
                <w:szCs w:val="20"/>
                <w:lang w:eastAsia="ru-RU"/>
              </w:rPr>
            </w:pPr>
            <w:r>
              <w:rPr>
                <w:rFonts w:asciiTheme="minorHAnsi" w:eastAsia="Times New Roman" w:hAnsiTheme="minorHAnsi" w:cstheme="minorHAnsi"/>
                <w:color w:val="000000"/>
                <w:sz w:val="20"/>
                <w:szCs w:val="20"/>
                <w:lang w:eastAsia="ru-RU"/>
              </w:rPr>
              <w:t>дер.</w:t>
            </w:r>
            <w:r w:rsidR="00EA5BD7" w:rsidRPr="00B12769">
              <w:rPr>
                <w:rFonts w:asciiTheme="minorHAnsi" w:eastAsia="Times New Roman" w:hAnsiTheme="minorHAnsi" w:cstheme="minorHAnsi"/>
                <w:color w:val="000000"/>
                <w:sz w:val="20"/>
                <w:szCs w:val="20"/>
                <w:lang w:eastAsia="ru-RU"/>
              </w:rPr>
              <w:t xml:space="preserve"> Зверинцы</w:t>
            </w:r>
          </w:p>
        </w:tc>
      </w:tr>
      <w:tr w:rsidR="00EA5BD7" w:rsidRPr="00B12769" w:rsidTr="00EA5BD7">
        <w:trPr>
          <w:trHeight w:val="20"/>
        </w:trPr>
        <w:tc>
          <w:tcPr>
            <w:tcW w:w="830" w:type="pct"/>
            <w:tcBorders>
              <w:top w:val="nil"/>
              <w:left w:val="single" w:sz="4" w:space="0" w:color="auto"/>
              <w:bottom w:val="single" w:sz="4" w:space="0" w:color="auto"/>
              <w:right w:val="single" w:sz="4" w:space="0" w:color="auto"/>
            </w:tcBorders>
            <w:shd w:val="clear" w:color="auto" w:fill="auto"/>
            <w:vAlign w:val="center"/>
            <w:hideMark/>
          </w:tcPr>
          <w:p w:rsidR="00EA5BD7" w:rsidRPr="00B12769" w:rsidRDefault="00EA5BD7" w:rsidP="00EA5BD7">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28</w:t>
            </w:r>
          </w:p>
        </w:tc>
        <w:tc>
          <w:tcPr>
            <w:tcW w:w="4170" w:type="pct"/>
            <w:tcBorders>
              <w:top w:val="nil"/>
              <w:left w:val="nil"/>
              <w:bottom w:val="single" w:sz="4" w:space="0" w:color="auto"/>
              <w:right w:val="single" w:sz="4" w:space="0" w:color="auto"/>
            </w:tcBorders>
            <w:shd w:val="clear" w:color="auto" w:fill="auto"/>
            <w:vAlign w:val="center"/>
            <w:hideMark/>
          </w:tcPr>
          <w:p w:rsidR="00EA5BD7" w:rsidRPr="00B12769" w:rsidRDefault="00074E61" w:rsidP="00EA5BD7">
            <w:pPr>
              <w:spacing w:line="240" w:lineRule="auto"/>
              <w:jc w:val="center"/>
              <w:rPr>
                <w:rFonts w:asciiTheme="minorHAnsi" w:eastAsia="Times New Roman" w:hAnsiTheme="minorHAnsi" w:cstheme="minorHAnsi"/>
                <w:color w:val="000000"/>
                <w:sz w:val="20"/>
                <w:szCs w:val="20"/>
                <w:lang w:eastAsia="ru-RU"/>
              </w:rPr>
            </w:pPr>
            <w:r>
              <w:rPr>
                <w:rFonts w:asciiTheme="minorHAnsi" w:eastAsia="Times New Roman" w:hAnsiTheme="minorHAnsi" w:cstheme="minorHAnsi"/>
                <w:color w:val="000000"/>
                <w:sz w:val="20"/>
                <w:szCs w:val="20"/>
                <w:lang w:eastAsia="ru-RU"/>
              </w:rPr>
              <w:t>дер.</w:t>
            </w:r>
            <w:r w:rsidR="00EA5BD7" w:rsidRPr="00B12769">
              <w:rPr>
                <w:rFonts w:asciiTheme="minorHAnsi" w:eastAsia="Times New Roman" w:hAnsiTheme="minorHAnsi" w:cstheme="minorHAnsi"/>
                <w:color w:val="000000"/>
                <w:sz w:val="20"/>
                <w:szCs w:val="20"/>
                <w:lang w:eastAsia="ru-RU"/>
              </w:rPr>
              <w:t xml:space="preserve"> Зяблицы</w:t>
            </w:r>
          </w:p>
        </w:tc>
      </w:tr>
      <w:tr w:rsidR="00EA5BD7" w:rsidRPr="00B12769" w:rsidTr="00EA5BD7">
        <w:trPr>
          <w:trHeight w:val="20"/>
        </w:trPr>
        <w:tc>
          <w:tcPr>
            <w:tcW w:w="830" w:type="pct"/>
            <w:tcBorders>
              <w:top w:val="nil"/>
              <w:left w:val="single" w:sz="4" w:space="0" w:color="auto"/>
              <w:bottom w:val="single" w:sz="4" w:space="0" w:color="auto"/>
              <w:right w:val="single" w:sz="4" w:space="0" w:color="auto"/>
            </w:tcBorders>
            <w:shd w:val="clear" w:color="auto" w:fill="auto"/>
            <w:vAlign w:val="center"/>
            <w:hideMark/>
          </w:tcPr>
          <w:p w:rsidR="00EA5BD7" w:rsidRPr="00B12769" w:rsidRDefault="00EA5BD7" w:rsidP="00EA5BD7">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29</w:t>
            </w:r>
          </w:p>
        </w:tc>
        <w:tc>
          <w:tcPr>
            <w:tcW w:w="4170" w:type="pct"/>
            <w:tcBorders>
              <w:top w:val="nil"/>
              <w:left w:val="nil"/>
              <w:bottom w:val="single" w:sz="4" w:space="0" w:color="auto"/>
              <w:right w:val="single" w:sz="4" w:space="0" w:color="auto"/>
            </w:tcBorders>
            <w:shd w:val="clear" w:color="auto" w:fill="auto"/>
            <w:vAlign w:val="center"/>
            <w:hideMark/>
          </w:tcPr>
          <w:p w:rsidR="00EA5BD7" w:rsidRPr="00B12769" w:rsidRDefault="00074E61" w:rsidP="00EA5BD7">
            <w:pPr>
              <w:spacing w:line="240" w:lineRule="auto"/>
              <w:jc w:val="center"/>
              <w:rPr>
                <w:rFonts w:asciiTheme="minorHAnsi" w:eastAsia="Times New Roman" w:hAnsiTheme="minorHAnsi" w:cstheme="minorHAnsi"/>
                <w:color w:val="000000"/>
                <w:sz w:val="20"/>
                <w:szCs w:val="20"/>
                <w:lang w:eastAsia="ru-RU"/>
              </w:rPr>
            </w:pPr>
            <w:r>
              <w:rPr>
                <w:rFonts w:asciiTheme="minorHAnsi" w:eastAsia="Times New Roman" w:hAnsiTheme="minorHAnsi" w:cstheme="minorHAnsi"/>
                <w:color w:val="000000"/>
                <w:sz w:val="20"/>
                <w:szCs w:val="20"/>
                <w:lang w:eastAsia="ru-RU"/>
              </w:rPr>
              <w:t>дер.</w:t>
            </w:r>
            <w:r w:rsidR="00EA5BD7" w:rsidRPr="00B12769">
              <w:rPr>
                <w:rFonts w:asciiTheme="minorHAnsi" w:eastAsia="Times New Roman" w:hAnsiTheme="minorHAnsi" w:cstheme="minorHAnsi"/>
                <w:color w:val="000000"/>
                <w:sz w:val="20"/>
                <w:szCs w:val="20"/>
                <w:lang w:eastAsia="ru-RU"/>
              </w:rPr>
              <w:t xml:space="preserve"> Иваново-Кошевники</w:t>
            </w:r>
          </w:p>
        </w:tc>
      </w:tr>
      <w:tr w:rsidR="00EA5BD7" w:rsidRPr="00B12769" w:rsidTr="00EA5BD7">
        <w:trPr>
          <w:trHeight w:val="20"/>
        </w:trPr>
        <w:tc>
          <w:tcPr>
            <w:tcW w:w="830" w:type="pct"/>
            <w:tcBorders>
              <w:top w:val="nil"/>
              <w:left w:val="single" w:sz="4" w:space="0" w:color="auto"/>
              <w:bottom w:val="single" w:sz="4" w:space="0" w:color="auto"/>
              <w:right w:val="single" w:sz="4" w:space="0" w:color="auto"/>
            </w:tcBorders>
            <w:shd w:val="clear" w:color="auto" w:fill="auto"/>
            <w:vAlign w:val="center"/>
            <w:hideMark/>
          </w:tcPr>
          <w:p w:rsidR="00EA5BD7" w:rsidRPr="00B12769" w:rsidRDefault="00EA5BD7" w:rsidP="00EA5BD7">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30</w:t>
            </w:r>
          </w:p>
        </w:tc>
        <w:tc>
          <w:tcPr>
            <w:tcW w:w="4170" w:type="pct"/>
            <w:tcBorders>
              <w:top w:val="nil"/>
              <w:left w:val="nil"/>
              <w:bottom w:val="single" w:sz="4" w:space="0" w:color="auto"/>
              <w:right w:val="single" w:sz="4" w:space="0" w:color="auto"/>
            </w:tcBorders>
            <w:shd w:val="clear" w:color="auto" w:fill="auto"/>
            <w:vAlign w:val="center"/>
            <w:hideMark/>
          </w:tcPr>
          <w:p w:rsidR="00EA5BD7" w:rsidRPr="00B12769" w:rsidRDefault="00074E61" w:rsidP="00EA5BD7">
            <w:pPr>
              <w:spacing w:line="240" w:lineRule="auto"/>
              <w:jc w:val="center"/>
              <w:rPr>
                <w:rFonts w:asciiTheme="minorHAnsi" w:eastAsia="Times New Roman" w:hAnsiTheme="minorHAnsi" w:cstheme="minorHAnsi"/>
                <w:color w:val="000000"/>
                <w:sz w:val="20"/>
                <w:szCs w:val="20"/>
                <w:lang w:eastAsia="ru-RU"/>
              </w:rPr>
            </w:pPr>
            <w:r>
              <w:rPr>
                <w:rFonts w:asciiTheme="minorHAnsi" w:eastAsia="Times New Roman" w:hAnsiTheme="minorHAnsi" w:cstheme="minorHAnsi"/>
                <w:color w:val="000000"/>
                <w:sz w:val="20"/>
                <w:szCs w:val="20"/>
                <w:lang w:eastAsia="ru-RU"/>
              </w:rPr>
              <w:t>дер.</w:t>
            </w:r>
            <w:r w:rsidR="00EA5BD7" w:rsidRPr="00B12769">
              <w:rPr>
                <w:rFonts w:asciiTheme="minorHAnsi" w:eastAsia="Times New Roman" w:hAnsiTheme="minorHAnsi" w:cstheme="minorHAnsi"/>
                <w:color w:val="000000"/>
                <w:sz w:val="20"/>
                <w:szCs w:val="20"/>
                <w:lang w:eastAsia="ru-RU"/>
              </w:rPr>
              <w:t xml:space="preserve"> Ивановский Перевоз</w:t>
            </w:r>
          </w:p>
        </w:tc>
      </w:tr>
      <w:tr w:rsidR="00EA5BD7" w:rsidRPr="00B12769" w:rsidTr="00EA5BD7">
        <w:trPr>
          <w:trHeight w:val="20"/>
        </w:trPr>
        <w:tc>
          <w:tcPr>
            <w:tcW w:w="830" w:type="pct"/>
            <w:tcBorders>
              <w:top w:val="nil"/>
              <w:left w:val="single" w:sz="4" w:space="0" w:color="auto"/>
              <w:bottom w:val="single" w:sz="4" w:space="0" w:color="auto"/>
              <w:right w:val="single" w:sz="4" w:space="0" w:color="auto"/>
            </w:tcBorders>
            <w:shd w:val="clear" w:color="auto" w:fill="auto"/>
            <w:vAlign w:val="center"/>
            <w:hideMark/>
          </w:tcPr>
          <w:p w:rsidR="00EA5BD7" w:rsidRPr="00B12769" w:rsidRDefault="00EA5BD7" w:rsidP="00EA5BD7">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31</w:t>
            </w:r>
          </w:p>
        </w:tc>
        <w:tc>
          <w:tcPr>
            <w:tcW w:w="4170" w:type="pct"/>
            <w:tcBorders>
              <w:top w:val="nil"/>
              <w:left w:val="nil"/>
              <w:bottom w:val="single" w:sz="4" w:space="0" w:color="auto"/>
              <w:right w:val="single" w:sz="4" w:space="0" w:color="auto"/>
            </w:tcBorders>
            <w:shd w:val="clear" w:color="auto" w:fill="auto"/>
            <w:vAlign w:val="center"/>
            <w:hideMark/>
          </w:tcPr>
          <w:p w:rsidR="00EA5BD7" w:rsidRPr="00B12769" w:rsidRDefault="00074E61" w:rsidP="00EA5BD7">
            <w:pPr>
              <w:spacing w:line="240" w:lineRule="auto"/>
              <w:jc w:val="center"/>
              <w:rPr>
                <w:rFonts w:asciiTheme="minorHAnsi" w:eastAsia="Times New Roman" w:hAnsiTheme="minorHAnsi" w:cstheme="minorHAnsi"/>
                <w:color w:val="000000"/>
                <w:sz w:val="20"/>
                <w:szCs w:val="20"/>
                <w:lang w:eastAsia="ru-RU"/>
              </w:rPr>
            </w:pPr>
            <w:r>
              <w:rPr>
                <w:rFonts w:asciiTheme="minorHAnsi" w:eastAsia="Times New Roman" w:hAnsiTheme="minorHAnsi" w:cstheme="minorHAnsi"/>
                <w:color w:val="000000"/>
                <w:sz w:val="20"/>
                <w:szCs w:val="20"/>
                <w:lang w:eastAsia="ru-RU"/>
              </w:rPr>
              <w:t>дер.</w:t>
            </w:r>
            <w:r w:rsidR="00EA5BD7" w:rsidRPr="00B12769">
              <w:rPr>
                <w:rFonts w:asciiTheme="minorHAnsi" w:eastAsia="Times New Roman" w:hAnsiTheme="minorHAnsi" w:cstheme="minorHAnsi"/>
                <w:color w:val="000000"/>
                <w:sz w:val="20"/>
                <w:szCs w:val="20"/>
                <w:lang w:eastAsia="ru-RU"/>
              </w:rPr>
              <w:t xml:space="preserve"> Ильино</w:t>
            </w:r>
          </w:p>
        </w:tc>
      </w:tr>
      <w:tr w:rsidR="00EA5BD7" w:rsidRPr="00B12769" w:rsidTr="00EA5BD7">
        <w:trPr>
          <w:trHeight w:val="20"/>
        </w:trPr>
        <w:tc>
          <w:tcPr>
            <w:tcW w:w="830" w:type="pct"/>
            <w:tcBorders>
              <w:top w:val="nil"/>
              <w:left w:val="single" w:sz="4" w:space="0" w:color="auto"/>
              <w:bottom w:val="single" w:sz="4" w:space="0" w:color="auto"/>
              <w:right w:val="single" w:sz="4" w:space="0" w:color="auto"/>
            </w:tcBorders>
            <w:shd w:val="clear" w:color="auto" w:fill="auto"/>
            <w:vAlign w:val="center"/>
            <w:hideMark/>
          </w:tcPr>
          <w:p w:rsidR="00EA5BD7" w:rsidRPr="00B12769" w:rsidRDefault="00EA5BD7" w:rsidP="00EA5BD7">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32</w:t>
            </w:r>
          </w:p>
        </w:tc>
        <w:tc>
          <w:tcPr>
            <w:tcW w:w="4170" w:type="pct"/>
            <w:tcBorders>
              <w:top w:val="nil"/>
              <w:left w:val="nil"/>
              <w:bottom w:val="single" w:sz="4" w:space="0" w:color="auto"/>
              <w:right w:val="single" w:sz="4" w:space="0" w:color="auto"/>
            </w:tcBorders>
            <w:shd w:val="clear" w:color="auto" w:fill="auto"/>
            <w:vAlign w:val="center"/>
            <w:hideMark/>
          </w:tcPr>
          <w:p w:rsidR="00EA5BD7" w:rsidRPr="00B12769" w:rsidRDefault="00074E61" w:rsidP="00EA5BD7">
            <w:pPr>
              <w:spacing w:line="240" w:lineRule="auto"/>
              <w:jc w:val="center"/>
              <w:rPr>
                <w:rFonts w:asciiTheme="minorHAnsi" w:eastAsia="Times New Roman" w:hAnsiTheme="minorHAnsi" w:cstheme="minorHAnsi"/>
                <w:color w:val="000000"/>
                <w:sz w:val="20"/>
                <w:szCs w:val="20"/>
                <w:lang w:eastAsia="ru-RU"/>
              </w:rPr>
            </w:pPr>
            <w:r>
              <w:rPr>
                <w:rFonts w:asciiTheme="minorHAnsi" w:eastAsia="Times New Roman" w:hAnsiTheme="minorHAnsi" w:cstheme="minorHAnsi"/>
                <w:color w:val="000000"/>
                <w:sz w:val="20"/>
                <w:szCs w:val="20"/>
                <w:lang w:eastAsia="ru-RU"/>
              </w:rPr>
              <w:t>дер.</w:t>
            </w:r>
            <w:r w:rsidR="00EA5BD7" w:rsidRPr="00B12769">
              <w:rPr>
                <w:rFonts w:asciiTheme="minorHAnsi" w:eastAsia="Times New Roman" w:hAnsiTheme="minorHAnsi" w:cstheme="minorHAnsi"/>
                <w:color w:val="000000"/>
                <w:sz w:val="20"/>
                <w:szCs w:val="20"/>
                <w:lang w:eastAsia="ru-RU"/>
              </w:rPr>
              <w:t xml:space="preserve"> Козульки</w:t>
            </w:r>
          </w:p>
        </w:tc>
      </w:tr>
      <w:tr w:rsidR="00EA5BD7" w:rsidRPr="00B12769" w:rsidTr="00EA5BD7">
        <w:trPr>
          <w:trHeight w:val="20"/>
        </w:trPr>
        <w:tc>
          <w:tcPr>
            <w:tcW w:w="830" w:type="pct"/>
            <w:tcBorders>
              <w:top w:val="nil"/>
              <w:left w:val="single" w:sz="4" w:space="0" w:color="auto"/>
              <w:bottom w:val="single" w:sz="4" w:space="0" w:color="auto"/>
              <w:right w:val="single" w:sz="4" w:space="0" w:color="auto"/>
            </w:tcBorders>
            <w:shd w:val="clear" w:color="auto" w:fill="auto"/>
            <w:vAlign w:val="center"/>
            <w:hideMark/>
          </w:tcPr>
          <w:p w:rsidR="00EA5BD7" w:rsidRPr="00B12769" w:rsidRDefault="00EA5BD7" w:rsidP="00EA5BD7">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33</w:t>
            </w:r>
          </w:p>
        </w:tc>
        <w:tc>
          <w:tcPr>
            <w:tcW w:w="4170" w:type="pct"/>
            <w:tcBorders>
              <w:top w:val="nil"/>
              <w:left w:val="nil"/>
              <w:bottom w:val="single" w:sz="4" w:space="0" w:color="auto"/>
              <w:right w:val="single" w:sz="4" w:space="0" w:color="auto"/>
            </w:tcBorders>
            <w:shd w:val="clear" w:color="auto" w:fill="auto"/>
            <w:vAlign w:val="center"/>
            <w:hideMark/>
          </w:tcPr>
          <w:p w:rsidR="00EA5BD7" w:rsidRPr="00B12769" w:rsidRDefault="00074E61" w:rsidP="00EA5BD7">
            <w:pPr>
              <w:spacing w:line="240" w:lineRule="auto"/>
              <w:jc w:val="center"/>
              <w:rPr>
                <w:rFonts w:asciiTheme="minorHAnsi" w:eastAsia="Times New Roman" w:hAnsiTheme="minorHAnsi" w:cstheme="minorHAnsi"/>
                <w:color w:val="000000"/>
                <w:sz w:val="20"/>
                <w:szCs w:val="20"/>
                <w:lang w:eastAsia="ru-RU"/>
              </w:rPr>
            </w:pPr>
            <w:r>
              <w:rPr>
                <w:rFonts w:asciiTheme="minorHAnsi" w:eastAsia="Times New Roman" w:hAnsiTheme="minorHAnsi" w:cstheme="minorHAnsi"/>
                <w:color w:val="000000"/>
                <w:sz w:val="20"/>
                <w:szCs w:val="20"/>
                <w:lang w:eastAsia="ru-RU"/>
              </w:rPr>
              <w:t>дер.</w:t>
            </w:r>
            <w:r w:rsidR="00EA5BD7" w:rsidRPr="00B12769">
              <w:rPr>
                <w:rFonts w:asciiTheme="minorHAnsi" w:eastAsia="Times New Roman" w:hAnsiTheme="minorHAnsi" w:cstheme="minorHAnsi"/>
                <w:color w:val="000000"/>
                <w:sz w:val="20"/>
                <w:szCs w:val="20"/>
                <w:lang w:eastAsia="ru-RU"/>
              </w:rPr>
              <w:t xml:space="preserve"> Колобиха</w:t>
            </w:r>
          </w:p>
        </w:tc>
      </w:tr>
      <w:tr w:rsidR="00EA5BD7" w:rsidRPr="00B12769" w:rsidTr="00EA5BD7">
        <w:trPr>
          <w:trHeight w:val="20"/>
        </w:trPr>
        <w:tc>
          <w:tcPr>
            <w:tcW w:w="830" w:type="pct"/>
            <w:tcBorders>
              <w:top w:val="nil"/>
              <w:left w:val="single" w:sz="4" w:space="0" w:color="auto"/>
              <w:bottom w:val="single" w:sz="4" w:space="0" w:color="auto"/>
              <w:right w:val="single" w:sz="4" w:space="0" w:color="auto"/>
            </w:tcBorders>
            <w:shd w:val="clear" w:color="auto" w:fill="auto"/>
            <w:vAlign w:val="center"/>
            <w:hideMark/>
          </w:tcPr>
          <w:p w:rsidR="00EA5BD7" w:rsidRPr="00B12769" w:rsidRDefault="00EA5BD7" w:rsidP="00EA5BD7">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34</w:t>
            </w:r>
          </w:p>
        </w:tc>
        <w:tc>
          <w:tcPr>
            <w:tcW w:w="4170" w:type="pct"/>
            <w:tcBorders>
              <w:top w:val="nil"/>
              <w:left w:val="nil"/>
              <w:bottom w:val="single" w:sz="4" w:space="0" w:color="auto"/>
              <w:right w:val="single" w:sz="4" w:space="0" w:color="auto"/>
            </w:tcBorders>
            <w:shd w:val="clear" w:color="auto" w:fill="auto"/>
            <w:vAlign w:val="center"/>
            <w:hideMark/>
          </w:tcPr>
          <w:p w:rsidR="00EA5BD7" w:rsidRPr="00B12769" w:rsidRDefault="00074E61" w:rsidP="00EA5BD7">
            <w:pPr>
              <w:spacing w:line="240" w:lineRule="auto"/>
              <w:jc w:val="center"/>
              <w:rPr>
                <w:rFonts w:asciiTheme="minorHAnsi" w:eastAsia="Times New Roman" w:hAnsiTheme="minorHAnsi" w:cstheme="minorHAnsi"/>
                <w:color w:val="000000"/>
                <w:sz w:val="20"/>
                <w:szCs w:val="20"/>
                <w:lang w:eastAsia="ru-RU"/>
              </w:rPr>
            </w:pPr>
            <w:r>
              <w:rPr>
                <w:rFonts w:asciiTheme="minorHAnsi" w:eastAsia="Times New Roman" w:hAnsiTheme="minorHAnsi" w:cstheme="minorHAnsi"/>
                <w:color w:val="000000"/>
                <w:sz w:val="20"/>
                <w:szCs w:val="20"/>
                <w:lang w:eastAsia="ru-RU"/>
              </w:rPr>
              <w:t>дер.</w:t>
            </w:r>
            <w:r w:rsidR="00EA5BD7" w:rsidRPr="00B12769">
              <w:rPr>
                <w:rFonts w:asciiTheme="minorHAnsi" w:eastAsia="Times New Roman" w:hAnsiTheme="minorHAnsi" w:cstheme="minorHAnsi"/>
                <w:color w:val="000000"/>
                <w:sz w:val="20"/>
                <w:szCs w:val="20"/>
                <w:lang w:eastAsia="ru-RU"/>
              </w:rPr>
              <w:t xml:space="preserve"> Коровайцево</w:t>
            </w:r>
          </w:p>
        </w:tc>
      </w:tr>
      <w:tr w:rsidR="00EA5BD7" w:rsidRPr="00B12769" w:rsidTr="00EA5BD7">
        <w:trPr>
          <w:trHeight w:val="20"/>
        </w:trPr>
        <w:tc>
          <w:tcPr>
            <w:tcW w:w="830" w:type="pct"/>
            <w:tcBorders>
              <w:top w:val="nil"/>
              <w:left w:val="single" w:sz="4" w:space="0" w:color="auto"/>
              <w:bottom w:val="single" w:sz="4" w:space="0" w:color="auto"/>
              <w:right w:val="single" w:sz="4" w:space="0" w:color="auto"/>
            </w:tcBorders>
            <w:shd w:val="clear" w:color="auto" w:fill="auto"/>
            <w:vAlign w:val="center"/>
            <w:hideMark/>
          </w:tcPr>
          <w:p w:rsidR="00EA5BD7" w:rsidRPr="00B12769" w:rsidRDefault="00EA5BD7" w:rsidP="00EA5BD7">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35</w:t>
            </w:r>
          </w:p>
        </w:tc>
        <w:tc>
          <w:tcPr>
            <w:tcW w:w="4170" w:type="pct"/>
            <w:tcBorders>
              <w:top w:val="nil"/>
              <w:left w:val="nil"/>
              <w:bottom w:val="single" w:sz="4" w:space="0" w:color="auto"/>
              <w:right w:val="single" w:sz="4" w:space="0" w:color="auto"/>
            </w:tcBorders>
            <w:shd w:val="clear" w:color="auto" w:fill="auto"/>
            <w:vAlign w:val="center"/>
            <w:hideMark/>
          </w:tcPr>
          <w:p w:rsidR="00EA5BD7" w:rsidRPr="00B12769" w:rsidRDefault="00074E61" w:rsidP="00EA5BD7">
            <w:pPr>
              <w:spacing w:line="240" w:lineRule="auto"/>
              <w:jc w:val="center"/>
              <w:rPr>
                <w:rFonts w:asciiTheme="minorHAnsi" w:eastAsia="Times New Roman" w:hAnsiTheme="minorHAnsi" w:cstheme="minorHAnsi"/>
                <w:color w:val="000000"/>
                <w:sz w:val="20"/>
                <w:szCs w:val="20"/>
                <w:lang w:eastAsia="ru-RU"/>
              </w:rPr>
            </w:pPr>
            <w:r>
              <w:rPr>
                <w:rFonts w:asciiTheme="minorHAnsi" w:eastAsia="Times New Roman" w:hAnsiTheme="minorHAnsi" w:cstheme="minorHAnsi"/>
                <w:color w:val="000000"/>
                <w:sz w:val="20"/>
                <w:szCs w:val="20"/>
                <w:lang w:eastAsia="ru-RU"/>
              </w:rPr>
              <w:t>дер.</w:t>
            </w:r>
            <w:r w:rsidR="00EA5BD7" w:rsidRPr="00B12769">
              <w:rPr>
                <w:rFonts w:asciiTheme="minorHAnsi" w:eastAsia="Times New Roman" w:hAnsiTheme="minorHAnsi" w:cstheme="minorHAnsi"/>
                <w:color w:val="000000"/>
                <w:sz w:val="20"/>
                <w:szCs w:val="20"/>
                <w:lang w:eastAsia="ru-RU"/>
              </w:rPr>
              <w:t xml:space="preserve"> Костино</w:t>
            </w:r>
          </w:p>
        </w:tc>
      </w:tr>
      <w:tr w:rsidR="00EA5BD7" w:rsidRPr="00B12769" w:rsidTr="00EA5BD7">
        <w:trPr>
          <w:trHeight w:val="20"/>
        </w:trPr>
        <w:tc>
          <w:tcPr>
            <w:tcW w:w="830" w:type="pct"/>
            <w:tcBorders>
              <w:top w:val="nil"/>
              <w:left w:val="single" w:sz="4" w:space="0" w:color="auto"/>
              <w:bottom w:val="single" w:sz="4" w:space="0" w:color="auto"/>
              <w:right w:val="single" w:sz="4" w:space="0" w:color="auto"/>
            </w:tcBorders>
            <w:shd w:val="clear" w:color="auto" w:fill="auto"/>
            <w:vAlign w:val="center"/>
            <w:hideMark/>
          </w:tcPr>
          <w:p w:rsidR="00EA5BD7" w:rsidRPr="00B12769" w:rsidRDefault="00EA5BD7" w:rsidP="00EA5BD7">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36</w:t>
            </w:r>
          </w:p>
        </w:tc>
        <w:tc>
          <w:tcPr>
            <w:tcW w:w="4170" w:type="pct"/>
            <w:tcBorders>
              <w:top w:val="nil"/>
              <w:left w:val="nil"/>
              <w:bottom w:val="single" w:sz="4" w:space="0" w:color="auto"/>
              <w:right w:val="single" w:sz="4" w:space="0" w:color="auto"/>
            </w:tcBorders>
            <w:shd w:val="clear" w:color="auto" w:fill="auto"/>
            <w:vAlign w:val="center"/>
            <w:hideMark/>
          </w:tcPr>
          <w:p w:rsidR="00EA5BD7" w:rsidRPr="00B12769" w:rsidRDefault="00074E61" w:rsidP="00EA5BD7">
            <w:pPr>
              <w:spacing w:line="240" w:lineRule="auto"/>
              <w:jc w:val="center"/>
              <w:rPr>
                <w:rFonts w:asciiTheme="minorHAnsi" w:eastAsia="Times New Roman" w:hAnsiTheme="minorHAnsi" w:cstheme="minorHAnsi"/>
                <w:color w:val="000000"/>
                <w:sz w:val="20"/>
                <w:szCs w:val="20"/>
                <w:lang w:eastAsia="ru-RU"/>
              </w:rPr>
            </w:pPr>
            <w:r>
              <w:rPr>
                <w:rFonts w:asciiTheme="minorHAnsi" w:eastAsia="Times New Roman" w:hAnsiTheme="minorHAnsi" w:cstheme="minorHAnsi"/>
                <w:color w:val="000000"/>
                <w:sz w:val="20"/>
                <w:szCs w:val="20"/>
                <w:lang w:eastAsia="ru-RU"/>
              </w:rPr>
              <w:t>дер.</w:t>
            </w:r>
            <w:r w:rsidR="00EA5BD7" w:rsidRPr="00B12769">
              <w:rPr>
                <w:rFonts w:asciiTheme="minorHAnsi" w:eastAsia="Times New Roman" w:hAnsiTheme="minorHAnsi" w:cstheme="minorHAnsi"/>
                <w:color w:val="000000"/>
                <w:sz w:val="20"/>
                <w:szCs w:val="20"/>
                <w:lang w:eastAsia="ru-RU"/>
              </w:rPr>
              <w:t xml:space="preserve"> Костяево</w:t>
            </w:r>
          </w:p>
        </w:tc>
      </w:tr>
      <w:tr w:rsidR="00EA5BD7" w:rsidRPr="00B12769" w:rsidTr="00EA5BD7">
        <w:trPr>
          <w:trHeight w:val="20"/>
        </w:trPr>
        <w:tc>
          <w:tcPr>
            <w:tcW w:w="830" w:type="pct"/>
            <w:tcBorders>
              <w:top w:val="nil"/>
              <w:left w:val="single" w:sz="4" w:space="0" w:color="auto"/>
              <w:bottom w:val="single" w:sz="4" w:space="0" w:color="auto"/>
              <w:right w:val="single" w:sz="4" w:space="0" w:color="auto"/>
            </w:tcBorders>
            <w:shd w:val="clear" w:color="auto" w:fill="auto"/>
            <w:vAlign w:val="center"/>
            <w:hideMark/>
          </w:tcPr>
          <w:p w:rsidR="00EA5BD7" w:rsidRPr="00B12769" w:rsidRDefault="00EA5BD7" w:rsidP="00EA5BD7">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37</w:t>
            </w:r>
          </w:p>
        </w:tc>
        <w:tc>
          <w:tcPr>
            <w:tcW w:w="4170" w:type="pct"/>
            <w:tcBorders>
              <w:top w:val="nil"/>
              <w:left w:val="nil"/>
              <w:bottom w:val="single" w:sz="4" w:space="0" w:color="auto"/>
              <w:right w:val="single" w:sz="4" w:space="0" w:color="auto"/>
            </w:tcBorders>
            <w:shd w:val="clear" w:color="auto" w:fill="auto"/>
            <w:vAlign w:val="center"/>
            <w:hideMark/>
          </w:tcPr>
          <w:p w:rsidR="00EA5BD7" w:rsidRPr="00B12769" w:rsidRDefault="00074E61" w:rsidP="00EA5BD7">
            <w:pPr>
              <w:spacing w:line="240" w:lineRule="auto"/>
              <w:jc w:val="center"/>
              <w:rPr>
                <w:rFonts w:asciiTheme="minorHAnsi" w:eastAsia="Times New Roman" w:hAnsiTheme="minorHAnsi" w:cstheme="minorHAnsi"/>
                <w:color w:val="000000"/>
                <w:sz w:val="20"/>
                <w:szCs w:val="20"/>
                <w:lang w:eastAsia="ru-RU"/>
              </w:rPr>
            </w:pPr>
            <w:r>
              <w:rPr>
                <w:rFonts w:asciiTheme="minorHAnsi" w:eastAsia="Times New Roman" w:hAnsiTheme="minorHAnsi" w:cstheme="minorHAnsi"/>
                <w:color w:val="000000"/>
                <w:sz w:val="20"/>
                <w:szCs w:val="20"/>
                <w:lang w:eastAsia="ru-RU"/>
              </w:rPr>
              <w:t>дер.</w:t>
            </w:r>
            <w:r w:rsidR="00EA5BD7" w:rsidRPr="00B12769">
              <w:rPr>
                <w:rFonts w:asciiTheme="minorHAnsi" w:eastAsia="Times New Roman" w:hAnsiTheme="minorHAnsi" w:cstheme="minorHAnsi"/>
                <w:color w:val="000000"/>
                <w:sz w:val="20"/>
                <w:szCs w:val="20"/>
                <w:lang w:eastAsia="ru-RU"/>
              </w:rPr>
              <w:t xml:space="preserve"> Котельницы</w:t>
            </w:r>
          </w:p>
        </w:tc>
      </w:tr>
      <w:tr w:rsidR="00EA5BD7" w:rsidRPr="00B12769" w:rsidTr="00EA5BD7">
        <w:trPr>
          <w:trHeight w:val="20"/>
        </w:trPr>
        <w:tc>
          <w:tcPr>
            <w:tcW w:w="830" w:type="pct"/>
            <w:tcBorders>
              <w:top w:val="nil"/>
              <w:left w:val="single" w:sz="4" w:space="0" w:color="auto"/>
              <w:bottom w:val="single" w:sz="4" w:space="0" w:color="auto"/>
              <w:right w:val="single" w:sz="4" w:space="0" w:color="auto"/>
            </w:tcBorders>
            <w:shd w:val="clear" w:color="auto" w:fill="auto"/>
            <w:vAlign w:val="center"/>
            <w:hideMark/>
          </w:tcPr>
          <w:p w:rsidR="00EA5BD7" w:rsidRPr="00B12769" w:rsidRDefault="00EA5BD7" w:rsidP="00EA5BD7">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38</w:t>
            </w:r>
          </w:p>
        </w:tc>
        <w:tc>
          <w:tcPr>
            <w:tcW w:w="4170" w:type="pct"/>
            <w:tcBorders>
              <w:top w:val="nil"/>
              <w:left w:val="nil"/>
              <w:bottom w:val="single" w:sz="4" w:space="0" w:color="auto"/>
              <w:right w:val="single" w:sz="4" w:space="0" w:color="auto"/>
            </w:tcBorders>
            <w:shd w:val="clear" w:color="auto" w:fill="auto"/>
            <w:vAlign w:val="center"/>
            <w:hideMark/>
          </w:tcPr>
          <w:p w:rsidR="00EA5BD7" w:rsidRPr="00B12769" w:rsidRDefault="00074E61" w:rsidP="00EA5BD7">
            <w:pPr>
              <w:spacing w:line="240" w:lineRule="auto"/>
              <w:jc w:val="center"/>
              <w:rPr>
                <w:rFonts w:asciiTheme="minorHAnsi" w:eastAsia="Times New Roman" w:hAnsiTheme="minorHAnsi" w:cstheme="minorHAnsi"/>
                <w:color w:val="000000"/>
                <w:sz w:val="20"/>
                <w:szCs w:val="20"/>
                <w:lang w:eastAsia="ru-RU"/>
              </w:rPr>
            </w:pPr>
            <w:r>
              <w:rPr>
                <w:rFonts w:asciiTheme="minorHAnsi" w:eastAsia="Times New Roman" w:hAnsiTheme="minorHAnsi" w:cstheme="minorHAnsi"/>
                <w:color w:val="000000"/>
                <w:sz w:val="20"/>
                <w:szCs w:val="20"/>
                <w:lang w:eastAsia="ru-RU"/>
              </w:rPr>
              <w:t>дер.</w:t>
            </w:r>
            <w:r w:rsidR="00EA5BD7" w:rsidRPr="00B12769">
              <w:rPr>
                <w:rFonts w:asciiTheme="minorHAnsi" w:eastAsia="Times New Roman" w:hAnsiTheme="minorHAnsi" w:cstheme="minorHAnsi"/>
                <w:color w:val="000000"/>
                <w:sz w:val="20"/>
                <w:szCs w:val="20"/>
                <w:lang w:eastAsia="ru-RU"/>
              </w:rPr>
              <w:t xml:space="preserve"> Красная Горка</w:t>
            </w:r>
          </w:p>
        </w:tc>
      </w:tr>
      <w:tr w:rsidR="00EA5BD7" w:rsidRPr="00B12769" w:rsidTr="00EA5BD7">
        <w:trPr>
          <w:trHeight w:val="20"/>
        </w:trPr>
        <w:tc>
          <w:tcPr>
            <w:tcW w:w="830" w:type="pct"/>
            <w:tcBorders>
              <w:top w:val="nil"/>
              <w:left w:val="single" w:sz="4" w:space="0" w:color="auto"/>
              <w:bottom w:val="single" w:sz="4" w:space="0" w:color="auto"/>
              <w:right w:val="single" w:sz="4" w:space="0" w:color="auto"/>
            </w:tcBorders>
            <w:shd w:val="clear" w:color="auto" w:fill="auto"/>
            <w:vAlign w:val="center"/>
            <w:hideMark/>
          </w:tcPr>
          <w:p w:rsidR="00EA5BD7" w:rsidRPr="00B12769" w:rsidRDefault="00EA5BD7" w:rsidP="00EA5BD7">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39</w:t>
            </w:r>
          </w:p>
        </w:tc>
        <w:tc>
          <w:tcPr>
            <w:tcW w:w="4170" w:type="pct"/>
            <w:tcBorders>
              <w:top w:val="nil"/>
              <w:left w:val="nil"/>
              <w:bottom w:val="single" w:sz="4" w:space="0" w:color="auto"/>
              <w:right w:val="single" w:sz="4" w:space="0" w:color="auto"/>
            </w:tcBorders>
            <w:shd w:val="clear" w:color="auto" w:fill="auto"/>
            <w:vAlign w:val="center"/>
            <w:hideMark/>
          </w:tcPr>
          <w:p w:rsidR="00EA5BD7" w:rsidRPr="00B12769" w:rsidRDefault="00074E61" w:rsidP="00EA5BD7">
            <w:pPr>
              <w:spacing w:line="240" w:lineRule="auto"/>
              <w:jc w:val="center"/>
              <w:rPr>
                <w:rFonts w:asciiTheme="minorHAnsi" w:eastAsia="Times New Roman" w:hAnsiTheme="minorHAnsi" w:cstheme="minorHAnsi"/>
                <w:color w:val="000000"/>
                <w:sz w:val="20"/>
                <w:szCs w:val="20"/>
                <w:lang w:eastAsia="ru-RU"/>
              </w:rPr>
            </w:pPr>
            <w:r>
              <w:rPr>
                <w:rFonts w:asciiTheme="minorHAnsi" w:eastAsia="Times New Roman" w:hAnsiTheme="minorHAnsi" w:cstheme="minorHAnsi"/>
                <w:color w:val="000000"/>
                <w:sz w:val="20"/>
                <w:szCs w:val="20"/>
                <w:lang w:eastAsia="ru-RU"/>
              </w:rPr>
              <w:t>дер.</w:t>
            </w:r>
            <w:r w:rsidR="00EA5BD7" w:rsidRPr="00B12769">
              <w:rPr>
                <w:rFonts w:asciiTheme="minorHAnsi" w:eastAsia="Times New Roman" w:hAnsiTheme="minorHAnsi" w:cstheme="minorHAnsi"/>
                <w:color w:val="000000"/>
                <w:sz w:val="20"/>
                <w:szCs w:val="20"/>
                <w:lang w:eastAsia="ru-RU"/>
              </w:rPr>
              <w:t xml:space="preserve"> Курилково</w:t>
            </w:r>
          </w:p>
        </w:tc>
      </w:tr>
      <w:tr w:rsidR="00EA5BD7" w:rsidRPr="00B12769" w:rsidTr="00EA5BD7">
        <w:trPr>
          <w:trHeight w:val="20"/>
        </w:trPr>
        <w:tc>
          <w:tcPr>
            <w:tcW w:w="830" w:type="pct"/>
            <w:tcBorders>
              <w:top w:val="nil"/>
              <w:left w:val="single" w:sz="4" w:space="0" w:color="auto"/>
              <w:bottom w:val="single" w:sz="4" w:space="0" w:color="auto"/>
              <w:right w:val="single" w:sz="4" w:space="0" w:color="auto"/>
            </w:tcBorders>
            <w:shd w:val="clear" w:color="auto" w:fill="auto"/>
            <w:vAlign w:val="center"/>
            <w:hideMark/>
          </w:tcPr>
          <w:p w:rsidR="00EA5BD7" w:rsidRPr="00B12769" w:rsidRDefault="00EA5BD7" w:rsidP="00EA5BD7">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40</w:t>
            </w:r>
          </w:p>
        </w:tc>
        <w:tc>
          <w:tcPr>
            <w:tcW w:w="4170" w:type="pct"/>
            <w:tcBorders>
              <w:top w:val="nil"/>
              <w:left w:val="nil"/>
              <w:bottom w:val="single" w:sz="4" w:space="0" w:color="auto"/>
              <w:right w:val="single" w:sz="4" w:space="0" w:color="auto"/>
            </w:tcBorders>
            <w:shd w:val="clear" w:color="auto" w:fill="auto"/>
            <w:vAlign w:val="center"/>
            <w:hideMark/>
          </w:tcPr>
          <w:p w:rsidR="00EA5BD7" w:rsidRPr="00B12769" w:rsidRDefault="00074E61" w:rsidP="00EA5BD7">
            <w:pPr>
              <w:spacing w:line="240" w:lineRule="auto"/>
              <w:jc w:val="center"/>
              <w:rPr>
                <w:rFonts w:asciiTheme="minorHAnsi" w:eastAsia="Times New Roman" w:hAnsiTheme="minorHAnsi" w:cstheme="minorHAnsi"/>
                <w:color w:val="000000"/>
                <w:sz w:val="20"/>
                <w:szCs w:val="20"/>
                <w:lang w:eastAsia="ru-RU"/>
              </w:rPr>
            </w:pPr>
            <w:r>
              <w:rPr>
                <w:rFonts w:asciiTheme="minorHAnsi" w:eastAsia="Times New Roman" w:hAnsiTheme="minorHAnsi" w:cstheme="minorHAnsi"/>
                <w:color w:val="000000"/>
                <w:sz w:val="20"/>
                <w:szCs w:val="20"/>
                <w:lang w:eastAsia="ru-RU"/>
              </w:rPr>
              <w:t>дер.</w:t>
            </w:r>
            <w:r w:rsidR="00EA5BD7" w:rsidRPr="00B12769">
              <w:rPr>
                <w:rFonts w:asciiTheme="minorHAnsi" w:eastAsia="Times New Roman" w:hAnsiTheme="minorHAnsi" w:cstheme="minorHAnsi"/>
                <w:color w:val="000000"/>
                <w:sz w:val="20"/>
                <w:szCs w:val="20"/>
                <w:lang w:eastAsia="ru-RU"/>
              </w:rPr>
              <w:t xml:space="preserve"> Курилово</w:t>
            </w:r>
          </w:p>
        </w:tc>
      </w:tr>
      <w:tr w:rsidR="00EA5BD7" w:rsidRPr="00B12769" w:rsidTr="00EA5BD7">
        <w:trPr>
          <w:trHeight w:val="20"/>
        </w:trPr>
        <w:tc>
          <w:tcPr>
            <w:tcW w:w="830" w:type="pct"/>
            <w:tcBorders>
              <w:top w:val="nil"/>
              <w:left w:val="single" w:sz="4" w:space="0" w:color="auto"/>
              <w:bottom w:val="single" w:sz="4" w:space="0" w:color="auto"/>
              <w:right w:val="single" w:sz="4" w:space="0" w:color="auto"/>
            </w:tcBorders>
            <w:shd w:val="clear" w:color="auto" w:fill="auto"/>
            <w:vAlign w:val="center"/>
            <w:hideMark/>
          </w:tcPr>
          <w:p w:rsidR="00EA5BD7" w:rsidRPr="00B12769" w:rsidRDefault="00EA5BD7" w:rsidP="00EA5BD7">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41</w:t>
            </w:r>
          </w:p>
        </w:tc>
        <w:tc>
          <w:tcPr>
            <w:tcW w:w="4170" w:type="pct"/>
            <w:tcBorders>
              <w:top w:val="nil"/>
              <w:left w:val="nil"/>
              <w:bottom w:val="single" w:sz="4" w:space="0" w:color="auto"/>
              <w:right w:val="single" w:sz="4" w:space="0" w:color="auto"/>
            </w:tcBorders>
            <w:shd w:val="clear" w:color="auto" w:fill="auto"/>
            <w:vAlign w:val="center"/>
            <w:hideMark/>
          </w:tcPr>
          <w:p w:rsidR="00EA5BD7" w:rsidRPr="00B12769" w:rsidRDefault="00074E61" w:rsidP="00EA5BD7">
            <w:pPr>
              <w:spacing w:line="240" w:lineRule="auto"/>
              <w:jc w:val="center"/>
              <w:rPr>
                <w:rFonts w:asciiTheme="minorHAnsi" w:eastAsia="Times New Roman" w:hAnsiTheme="minorHAnsi" w:cstheme="minorHAnsi"/>
                <w:color w:val="000000"/>
                <w:sz w:val="20"/>
                <w:szCs w:val="20"/>
                <w:lang w:eastAsia="ru-RU"/>
              </w:rPr>
            </w:pPr>
            <w:r>
              <w:rPr>
                <w:rFonts w:asciiTheme="minorHAnsi" w:eastAsia="Times New Roman" w:hAnsiTheme="minorHAnsi" w:cstheme="minorHAnsi"/>
                <w:color w:val="000000"/>
                <w:sz w:val="20"/>
                <w:szCs w:val="20"/>
                <w:lang w:eastAsia="ru-RU"/>
              </w:rPr>
              <w:t>дер.</w:t>
            </w:r>
            <w:r w:rsidR="00EA5BD7" w:rsidRPr="00B12769">
              <w:rPr>
                <w:rFonts w:asciiTheme="minorHAnsi" w:eastAsia="Times New Roman" w:hAnsiTheme="minorHAnsi" w:cstheme="minorHAnsi"/>
                <w:color w:val="000000"/>
                <w:sz w:val="20"/>
                <w:szCs w:val="20"/>
                <w:lang w:eastAsia="ru-RU"/>
              </w:rPr>
              <w:t xml:space="preserve"> Ларино</w:t>
            </w:r>
          </w:p>
        </w:tc>
      </w:tr>
      <w:tr w:rsidR="00EA5BD7" w:rsidRPr="00B12769" w:rsidTr="00EA5BD7">
        <w:trPr>
          <w:trHeight w:val="20"/>
        </w:trPr>
        <w:tc>
          <w:tcPr>
            <w:tcW w:w="830" w:type="pct"/>
            <w:tcBorders>
              <w:top w:val="nil"/>
              <w:left w:val="single" w:sz="4" w:space="0" w:color="auto"/>
              <w:bottom w:val="single" w:sz="4" w:space="0" w:color="auto"/>
              <w:right w:val="single" w:sz="4" w:space="0" w:color="auto"/>
            </w:tcBorders>
            <w:shd w:val="clear" w:color="auto" w:fill="auto"/>
            <w:vAlign w:val="center"/>
            <w:hideMark/>
          </w:tcPr>
          <w:p w:rsidR="00EA5BD7" w:rsidRPr="00B12769" w:rsidRDefault="00EA5BD7" w:rsidP="00EA5BD7">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42</w:t>
            </w:r>
          </w:p>
        </w:tc>
        <w:tc>
          <w:tcPr>
            <w:tcW w:w="4170" w:type="pct"/>
            <w:tcBorders>
              <w:top w:val="nil"/>
              <w:left w:val="nil"/>
              <w:bottom w:val="single" w:sz="4" w:space="0" w:color="auto"/>
              <w:right w:val="single" w:sz="4" w:space="0" w:color="auto"/>
            </w:tcBorders>
            <w:shd w:val="clear" w:color="auto" w:fill="auto"/>
            <w:vAlign w:val="center"/>
            <w:hideMark/>
          </w:tcPr>
          <w:p w:rsidR="00EA5BD7" w:rsidRPr="00B12769" w:rsidRDefault="00074E61" w:rsidP="00EA5BD7">
            <w:pPr>
              <w:spacing w:line="240" w:lineRule="auto"/>
              <w:jc w:val="center"/>
              <w:rPr>
                <w:rFonts w:asciiTheme="minorHAnsi" w:eastAsia="Times New Roman" w:hAnsiTheme="minorHAnsi" w:cstheme="minorHAnsi"/>
                <w:color w:val="000000"/>
                <w:sz w:val="20"/>
                <w:szCs w:val="20"/>
                <w:lang w:eastAsia="ru-RU"/>
              </w:rPr>
            </w:pPr>
            <w:r>
              <w:rPr>
                <w:rFonts w:asciiTheme="minorHAnsi" w:eastAsia="Times New Roman" w:hAnsiTheme="minorHAnsi" w:cstheme="minorHAnsi"/>
                <w:color w:val="000000"/>
                <w:sz w:val="20"/>
                <w:szCs w:val="20"/>
                <w:lang w:eastAsia="ru-RU"/>
              </w:rPr>
              <w:t>дер.</w:t>
            </w:r>
            <w:r w:rsidR="00EA5BD7" w:rsidRPr="00B12769">
              <w:rPr>
                <w:rFonts w:asciiTheme="minorHAnsi" w:eastAsia="Times New Roman" w:hAnsiTheme="minorHAnsi" w:cstheme="minorHAnsi"/>
                <w:color w:val="000000"/>
                <w:sz w:val="20"/>
                <w:szCs w:val="20"/>
                <w:lang w:eastAsia="ru-RU"/>
              </w:rPr>
              <w:t xml:space="preserve"> Леонтьевское</w:t>
            </w:r>
          </w:p>
        </w:tc>
      </w:tr>
      <w:tr w:rsidR="00EA5BD7" w:rsidRPr="00B12769" w:rsidTr="00EA5BD7">
        <w:trPr>
          <w:trHeight w:val="20"/>
        </w:trPr>
        <w:tc>
          <w:tcPr>
            <w:tcW w:w="830" w:type="pct"/>
            <w:tcBorders>
              <w:top w:val="nil"/>
              <w:left w:val="single" w:sz="4" w:space="0" w:color="auto"/>
              <w:bottom w:val="single" w:sz="4" w:space="0" w:color="auto"/>
              <w:right w:val="single" w:sz="4" w:space="0" w:color="auto"/>
            </w:tcBorders>
            <w:shd w:val="clear" w:color="auto" w:fill="auto"/>
            <w:vAlign w:val="center"/>
            <w:hideMark/>
          </w:tcPr>
          <w:p w:rsidR="00EA5BD7" w:rsidRPr="00B12769" w:rsidRDefault="00EA5BD7" w:rsidP="00EA5BD7">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43</w:t>
            </w:r>
          </w:p>
        </w:tc>
        <w:tc>
          <w:tcPr>
            <w:tcW w:w="4170" w:type="pct"/>
            <w:tcBorders>
              <w:top w:val="nil"/>
              <w:left w:val="nil"/>
              <w:bottom w:val="single" w:sz="4" w:space="0" w:color="auto"/>
              <w:right w:val="single" w:sz="4" w:space="0" w:color="auto"/>
            </w:tcBorders>
            <w:shd w:val="clear" w:color="auto" w:fill="auto"/>
            <w:vAlign w:val="center"/>
            <w:hideMark/>
          </w:tcPr>
          <w:p w:rsidR="00EA5BD7" w:rsidRPr="00B12769" w:rsidRDefault="00074E61" w:rsidP="00EA5BD7">
            <w:pPr>
              <w:spacing w:line="240" w:lineRule="auto"/>
              <w:jc w:val="center"/>
              <w:rPr>
                <w:rFonts w:asciiTheme="minorHAnsi" w:eastAsia="Times New Roman" w:hAnsiTheme="minorHAnsi" w:cstheme="minorHAnsi"/>
                <w:color w:val="000000"/>
                <w:sz w:val="20"/>
                <w:szCs w:val="20"/>
                <w:lang w:eastAsia="ru-RU"/>
              </w:rPr>
            </w:pPr>
            <w:r>
              <w:rPr>
                <w:rFonts w:asciiTheme="minorHAnsi" w:eastAsia="Times New Roman" w:hAnsiTheme="minorHAnsi" w:cstheme="minorHAnsi"/>
                <w:color w:val="000000"/>
                <w:sz w:val="20"/>
                <w:szCs w:val="20"/>
                <w:lang w:eastAsia="ru-RU"/>
              </w:rPr>
              <w:t>дер.</w:t>
            </w:r>
            <w:r w:rsidR="00EA5BD7" w:rsidRPr="00B12769">
              <w:rPr>
                <w:rFonts w:asciiTheme="minorHAnsi" w:eastAsia="Times New Roman" w:hAnsiTheme="minorHAnsi" w:cstheme="minorHAnsi"/>
                <w:color w:val="000000"/>
                <w:sz w:val="20"/>
                <w:szCs w:val="20"/>
                <w:lang w:eastAsia="ru-RU"/>
              </w:rPr>
              <w:t xml:space="preserve"> Ломки</w:t>
            </w:r>
          </w:p>
        </w:tc>
      </w:tr>
      <w:tr w:rsidR="00EA5BD7" w:rsidRPr="00B12769" w:rsidTr="00EA5BD7">
        <w:trPr>
          <w:trHeight w:val="20"/>
        </w:trPr>
        <w:tc>
          <w:tcPr>
            <w:tcW w:w="830" w:type="pct"/>
            <w:tcBorders>
              <w:top w:val="nil"/>
              <w:left w:val="single" w:sz="4" w:space="0" w:color="auto"/>
              <w:bottom w:val="single" w:sz="4" w:space="0" w:color="auto"/>
              <w:right w:val="single" w:sz="4" w:space="0" w:color="auto"/>
            </w:tcBorders>
            <w:shd w:val="clear" w:color="auto" w:fill="auto"/>
            <w:vAlign w:val="center"/>
            <w:hideMark/>
          </w:tcPr>
          <w:p w:rsidR="00EA5BD7" w:rsidRPr="00B12769" w:rsidRDefault="00EA5BD7" w:rsidP="00EA5BD7">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44</w:t>
            </w:r>
          </w:p>
        </w:tc>
        <w:tc>
          <w:tcPr>
            <w:tcW w:w="4170" w:type="pct"/>
            <w:tcBorders>
              <w:top w:val="nil"/>
              <w:left w:val="nil"/>
              <w:bottom w:val="single" w:sz="4" w:space="0" w:color="auto"/>
              <w:right w:val="single" w:sz="4" w:space="0" w:color="auto"/>
            </w:tcBorders>
            <w:shd w:val="clear" w:color="auto" w:fill="auto"/>
            <w:vAlign w:val="center"/>
            <w:hideMark/>
          </w:tcPr>
          <w:p w:rsidR="00EA5BD7" w:rsidRPr="00B12769" w:rsidRDefault="00074E61" w:rsidP="00EA5BD7">
            <w:pPr>
              <w:spacing w:line="240" w:lineRule="auto"/>
              <w:jc w:val="center"/>
              <w:rPr>
                <w:rFonts w:asciiTheme="minorHAnsi" w:eastAsia="Times New Roman" w:hAnsiTheme="minorHAnsi" w:cstheme="minorHAnsi"/>
                <w:color w:val="000000"/>
                <w:sz w:val="20"/>
                <w:szCs w:val="20"/>
                <w:lang w:eastAsia="ru-RU"/>
              </w:rPr>
            </w:pPr>
            <w:r>
              <w:rPr>
                <w:rFonts w:asciiTheme="minorHAnsi" w:eastAsia="Times New Roman" w:hAnsiTheme="minorHAnsi" w:cstheme="minorHAnsi"/>
                <w:color w:val="000000"/>
                <w:sz w:val="20"/>
                <w:szCs w:val="20"/>
                <w:lang w:eastAsia="ru-RU"/>
              </w:rPr>
              <w:t>дер.</w:t>
            </w:r>
            <w:r w:rsidR="00EA5BD7" w:rsidRPr="00B12769">
              <w:rPr>
                <w:rFonts w:asciiTheme="minorHAnsi" w:eastAsia="Times New Roman" w:hAnsiTheme="minorHAnsi" w:cstheme="minorHAnsi"/>
                <w:color w:val="000000"/>
                <w:sz w:val="20"/>
                <w:szCs w:val="20"/>
                <w:lang w:eastAsia="ru-RU"/>
              </w:rPr>
              <w:t xml:space="preserve"> Малое Домнино</w:t>
            </w:r>
          </w:p>
        </w:tc>
      </w:tr>
      <w:tr w:rsidR="00EA5BD7" w:rsidRPr="00B12769" w:rsidTr="00EA5BD7">
        <w:trPr>
          <w:trHeight w:val="20"/>
        </w:trPr>
        <w:tc>
          <w:tcPr>
            <w:tcW w:w="830" w:type="pct"/>
            <w:tcBorders>
              <w:top w:val="nil"/>
              <w:left w:val="single" w:sz="4" w:space="0" w:color="auto"/>
              <w:bottom w:val="single" w:sz="4" w:space="0" w:color="auto"/>
              <w:right w:val="single" w:sz="4" w:space="0" w:color="auto"/>
            </w:tcBorders>
            <w:shd w:val="clear" w:color="auto" w:fill="auto"/>
            <w:vAlign w:val="center"/>
            <w:hideMark/>
          </w:tcPr>
          <w:p w:rsidR="00EA5BD7" w:rsidRPr="00B12769" w:rsidRDefault="00EA5BD7" w:rsidP="00EA5BD7">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45</w:t>
            </w:r>
          </w:p>
        </w:tc>
        <w:tc>
          <w:tcPr>
            <w:tcW w:w="4170" w:type="pct"/>
            <w:tcBorders>
              <w:top w:val="nil"/>
              <w:left w:val="nil"/>
              <w:bottom w:val="single" w:sz="4" w:space="0" w:color="auto"/>
              <w:right w:val="single" w:sz="4" w:space="0" w:color="auto"/>
            </w:tcBorders>
            <w:shd w:val="clear" w:color="auto" w:fill="auto"/>
            <w:vAlign w:val="center"/>
            <w:hideMark/>
          </w:tcPr>
          <w:p w:rsidR="00EA5BD7" w:rsidRPr="00B12769" w:rsidRDefault="00074E61" w:rsidP="00EA5BD7">
            <w:pPr>
              <w:spacing w:line="240" w:lineRule="auto"/>
              <w:jc w:val="center"/>
              <w:rPr>
                <w:rFonts w:asciiTheme="minorHAnsi" w:eastAsia="Times New Roman" w:hAnsiTheme="minorHAnsi" w:cstheme="minorHAnsi"/>
                <w:color w:val="000000"/>
                <w:sz w:val="20"/>
                <w:szCs w:val="20"/>
                <w:lang w:eastAsia="ru-RU"/>
              </w:rPr>
            </w:pPr>
            <w:r>
              <w:rPr>
                <w:rFonts w:asciiTheme="minorHAnsi" w:eastAsia="Times New Roman" w:hAnsiTheme="minorHAnsi" w:cstheme="minorHAnsi"/>
                <w:color w:val="000000"/>
                <w:sz w:val="20"/>
                <w:szCs w:val="20"/>
                <w:lang w:eastAsia="ru-RU"/>
              </w:rPr>
              <w:t>дер.</w:t>
            </w:r>
            <w:r w:rsidR="00EA5BD7" w:rsidRPr="00B12769">
              <w:rPr>
                <w:rFonts w:asciiTheme="minorHAnsi" w:eastAsia="Times New Roman" w:hAnsiTheme="minorHAnsi" w:cstheme="minorHAnsi"/>
                <w:color w:val="000000"/>
                <w:sz w:val="20"/>
                <w:szCs w:val="20"/>
                <w:lang w:eastAsia="ru-RU"/>
              </w:rPr>
              <w:t xml:space="preserve"> Матвеевское</w:t>
            </w:r>
          </w:p>
        </w:tc>
      </w:tr>
      <w:tr w:rsidR="00EA5BD7" w:rsidRPr="00B12769" w:rsidTr="00EA5BD7">
        <w:trPr>
          <w:trHeight w:val="20"/>
        </w:trPr>
        <w:tc>
          <w:tcPr>
            <w:tcW w:w="830" w:type="pct"/>
            <w:tcBorders>
              <w:top w:val="nil"/>
              <w:left w:val="single" w:sz="4" w:space="0" w:color="auto"/>
              <w:bottom w:val="single" w:sz="4" w:space="0" w:color="auto"/>
              <w:right w:val="single" w:sz="4" w:space="0" w:color="auto"/>
            </w:tcBorders>
            <w:shd w:val="clear" w:color="auto" w:fill="auto"/>
            <w:vAlign w:val="center"/>
            <w:hideMark/>
          </w:tcPr>
          <w:p w:rsidR="00EA5BD7" w:rsidRPr="00B12769" w:rsidRDefault="00EA5BD7" w:rsidP="00EA5BD7">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46</w:t>
            </w:r>
          </w:p>
        </w:tc>
        <w:tc>
          <w:tcPr>
            <w:tcW w:w="4170" w:type="pct"/>
            <w:tcBorders>
              <w:top w:val="nil"/>
              <w:left w:val="nil"/>
              <w:bottom w:val="single" w:sz="4" w:space="0" w:color="auto"/>
              <w:right w:val="single" w:sz="4" w:space="0" w:color="auto"/>
            </w:tcBorders>
            <w:shd w:val="clear" w:color="auto" w:fill="auto"/>
            <w:vAlign w:val="center"/>
            <w:hideMark/>
          </w:tcPr>
          <w:p w:rsidR="00EA5BD7" w:rsidRPr="00B12769" w:rsidRDefault="00074E61" w:rsidP="00EA5BD7">
            <w:pPr>
              <w:spacing w:line="240" w:lineRule="auto"/>
              <w:jc w:val="center"/>
              <w:rPr>
                <w:rFonts w:asciiTheme="minorHAnsi" w:eastAsia="Times New Roman" w:hAnsiTheme="minorHAnsi" w:cstheme="minorHAnsi"/>
                <w:color w:val="000000"/>
                <w:sz w:val="20"/>
                <w:szCs w:val="20"/>
                <w:lang w:eastAsia="ru-RU"/>
              </w:rPr>
            </w:pPr>
            <w:r>
              <w:rPr>
                <w:rFonts w:asciiTheme="minorHAnsi" w:eastAsia="Times New Roman" w:hAnsiTheme="minorHAnsi" w:cstheme="minorHAnsi"/>
                <w:color w:val="000000"/>
                <w:sz w:val="20"/>
                <w:szCs w:val="20"/>
                <w:lang w:eastAsia="ru-RU"/>
              </w:rPr>
              <w:t>дер.</w:t>
            </w:r>
            <w:r w:rsidR="00EA5BD7" w:rsidRPr="00B12769">
              <w:rPr>
                <w:rFonts w:asciiTheme="minorHAnsi" w:eastAsia="Times New Roman" w:hAnsiTheme="minorHAnsi" w:cstheme="minorHAnsi"/>
                <w:color w:val="000000"/>
                <w:sz w:val="20"/>
                <w:szCs w:val="20"/>
                <w:lang w:eastAsia="ru-RU"/>
              </w:rPr>
              <w:t xml:space="preserve"> Медведково</w:t>
            </w:r>
          </w:p>
        </w:tc>
      </w:tr>
      <w:tr w:rsidR="00EA5BD7" w:rsidRPr="00B12769" w:rsidTr="00EA5BD7">
        <w:trPr>
          <w:trHeight w:val="20"/>
        </w:trPr>
        <w:tc>
          <w:tcPr>
            <w:tcW w:w="830" w:type="pct"/>
            <w:tcBorders>
              <w:top w:val="nil"/>
              <w:left w:val="single" w:sz="4" w:space="0" w:color="auto"/>
              <w:bottom w:val="single" w:sz="4" w:space="0" w:color="auto"/>
              <w:right w:val="single" w:sz="4" w:space="0" w:color="auto"/>
            </w:tcBorders>
            <w:shd w:val="clear" w:color="auto" w:fill="auto"/>
            <w:vAlign w:val="center"/>
            <w:hideMark/>
          </w:tcPr>
          <w:p w:rsidR="00EA5BD7" w:rsidRPr="00B12769" w:rsidRDefault="00EA5BD7" w:rsidP="00EA5BD7">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47</w:t>
            </w:r>
          </w:p>
        </w:tc>
        <w:tc>
          <w:tcPr>
            <w:tcW w:w="4170" w:type="pct"/>
            <w:tcBorders>
              <w:top w:val="nil"/>
              <w:left w:val="nil"/>
              <w:bottom w:val="single" w:sz="4" w:space="0" w:color="auto"/>
              <w:right w:val="single" w:sz="4" w:space="0" w:color="auto"/>
            </w:tcBorders>
            <w:shd w:val="clear" w:color="auto" w:fill="auto"/>
            <w:vAlign w:val="center"/>
            <w:hideMark/>
          </w:tcPr>
          <w:p w:rsidR="00EA5BD7" w:rsidRPr="00B12769" w:rsidRDefault="00074E61" w:rsidP="00EA5BD7">
            <w:pPr>
              <w:spacing w:line="240" w:lineRule="auto"/>
              <w:jc w:val="center"/>
              <w:rPr>
                <w:rFonts w:asciiTheme="minorHAnsi" w:eastAsia="Times New Roman" w:hAnsiTheme="minorHAnsi" w:cstheme="minorHAnsi"/>
                <w:color w:val="000000"/>
                <w:sz w:val="20"/>
                <w:szCs w:val="20"/>
                <w:lang w:eastAsia="ru-RU"/>
              </w:rPr>
            </w:pPr>
            <w:r>
              <w:rPr>
                <w:rFonts w:asciiTheme="minorHAnsi" w:eastAsia="Times New Roman" w:hAnsiTheme="minorHAnsi" w:cstheme="minorHAnsi"/>
                <w:color w:val="000000"/>
                <w:sz w:val="20"/>
                <w:szCs w:val="20"/>
                <w:lang w:eastAsia="ru-RU"/>
              </w:rPr>
              <w:t>дер.</w:t>
            </w:r>
            <w:r w:rsidR="00EA5BD7" w:rsidRPr="00B12769">
              <w:rPr>
                <w:rFonts w:asciiTheme="minorHAnsi" w:eastAsia="Times New Roman" w:hAnsiTheme="minorHAnsi" w:cstheme="minorHAnsi"/>
                <w:color w:val="000000"/>
                <w:sz w:val="20"/>
                <w:szCs w:val="20"/>
                <w:lang w:eastAsia="ru-RU"/>
              </w:rPr>
              <w:t xml:space="preserve"> Микшино</w:t>
            </w:r>
          </w:p>
        </w:tc>
      </w:tr>
      <w:tr w:rsidR="00EA5BD7" w:rsidRPr="00B12769" w:rsidTr="00EA5BD7">
        <w:trPr>
          <w:trHeight w:val="20"/>
        </w:trPr>
        <w:tc>
          <w:tcPr>
            <w:tcW w:w="830" w:type="pct"/>
            <w:tcBorders>
              <w:top w:val="nil"/>
              <w:left w:val="single" w:sz="4" w:space="0" w:color="auto"/>
              <w:bottom w:val="single" w:sz="4" w:space="0" w:color="auto"/>
              <w:right w:val="single" w:sz="4" w:space="0" w:color="auto"/>
            </w:tcBorders>
            <w:shd w:val="clear" w:color="auto" w:fill="auto"/>
            <w:vAlign w:val="center"/>
            <w:hideMark/>
          </w:tcPr>
          <w:p w:rsidR="00EA5BD7" w:rsidRPr="00B12769" w:rsidRDefault="00EA5BD7" w:rsidP="00EA5BD7">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48</w:t>
            </w:r>
          </w:p>
        </w:tc>
        <w:tc>
          <w:tcPr>
            <w:tcW w:w="4170" w:type="pct"/>
            <w:tcBorders>
              <w:top w:val="nil"/>
              <w:left w:val="nil"/>
              <w:bottom w:val="single" w:sz="4" w:space="0" w:color="auto"/>
              <w:right w:val="single" w:sz="4" w:space="0" w:color="auto"/>
            </w:tcBorders>
            <w:shd w:val="clear" w:color="auto" w:fill="auto"/>
            <w:vAlign w:val="center"/>
            <w:hideMark/>
          </w:tcPr>
          <w:p w:rsidR="00EA5BD7" w:rsidRPr="00B12769" w:rsidRDefault="00074E61" w:rsidP="00EA5BD7">
            <w:pPr>
              <w:spacing w:line="240" w:lineRule="auto"/>
              <w:jc w:val="center"/>
              <w:rPr>
                <w:rFonts w:asciiTheme="minorHAnsi" w:eastAsia="Times New Roman" w:hAnsiTheme="minorHAnsi" w:cstheme="minorHAnsi"/>
                <w:color w:val="000000"/>
                <w:sz w:val="20"/>
                <w:szCs w:val="20"/>
                <w:lang w:eastAsia="ru-RU"/>
              </w:rPr>
            </w:pPr>
            <w:r>
              <w:rPr>
                <w:rFonts w:asciiTheme="minorHAnsi" w:eastAsia="Times New Roman" w:hAnsiTheme="minorHAnsi" w:cstheme="minorHAnsi"/>
                <w:color w:val="000000"/>
                <w:sz w:val="20"/>
                <w:szCs w:val="20"/>
                <w:lang w:eastAsia="ru-RU"/>
              </w:rPr>
              <w:t>дер.</w:t>
            </w:r>
            <w:r w:rsidR="00EA5BD7" w:rsidRPr="00B12769">
              <w:rPr>
                <w:rFonts w:asciiTheme="minorHAnsi" w:eastAsia="Times New Roman" w:hAnsiTheme="minorHAnsi" w:cstheme="minorHAnsi"/>
                <w:color w:val="000000"/>
                <w:sz w:val="20"/>
                <w:szCs w:val="20"/>
                <w:lang w:eastAsia="ru-RU"/>
              </w:rPr>
              <w:t xml:space="preserve"> Михальцево</w:t>
            </w:r>
          </w:p>
        </w:tc>
      </w:tr>
      <w:tr w:rsidR="00EA5BD7" w:rsidRPr="00B12769" w:rsidTr="00EA5BD7">
        <w:trPr>
          <w:trHeight w:val="20"/>
        </w:trPr>
        <w:tc>
          <w:tcPr>
            <w:tcW w:w="830" w:type="pct"/>
            <w:tcBorders>
              <w:top w:val="nil"/>
              <w:left w:val="single" w:sz="4" w:space="0" w:color="auto"/>
              <w:bottom w:val="single" w:sz="4" w:space="0" w:color="auto"/>
              <w:right w:val="single" w:sz="4" w:space="0" w:color="auto"/>
            </w:tcBorders>
            <w:shd w:val="clear" w:color="auto" w:fill="auto"/>
            <w:vAlign w:val="center"/>
            <w:hideMark/>
          </w:tcPr>
          <w:p w:rsidR="00EA5BD7" w:rsidRPr="00B12769" w:rsidRDefault="00EA5BD7" w:rsidP="00EA5BD7">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49</w:t>
            </w:r>
          </w:p>
        </w:tc>
        <w:tc>
          <w:tcPr>
            <w:tcW w:w="4170" w:type="pct"/>
            <w:tcBorders>
              <w:top w:val="nil"/>
              <w:left w:val="nil"/>
              <w:bottom w:val="single" w:sz="4" w:space="0" w:color="auto"/>
              <w:right w:val="single" w:sz="4" w:space="0" w:color="auto"/>
            </w:tcBorders>
            <w:shd w:val="clear" w:color="auto" w:fill="auto"/>
            <w:vAlign w:val="center"/>
            <w:hideMark/>
          </w:tcPr>
          <w:p w:rsidR="00EA5BD7" w:rsidRPr="00B12769" w:rsidRDefault="00074E61" w:rsidP="00EA5BD7">
            <w:pPr>
              <w:spacing w:line="240" w:lineRule="auto"/>
              <w:jc w:val="center"/>
              <w:rPr>
                <w:rFonts w:asciiTheme="minorHAnsi" w:eastAsia="Times New Roman" w:hAnsiTheme="minorHAnsi" w:cstheme="minorHAnsi"/>
                <w:color w:val="000000"/>
                <w:sz w:val="20"/>
                <w:szCs w:val="20"/>
                <w:lang w:eastAsia="ru-RU"/>
              </w:rPr>
            </w:pPr>
            <w:r>
              <w:rPr>
                <w:rFonts w:asciiTheme="minorHAnsi" w:eastAsia="Times New Roman" w:hAnsiTheme="minorHAnsi" w:cstheme="minorHAnsi"/>
                <w:color w:val="000000"/>
                <w:sz w:val="20"/>
                <w:szCs w:val="20"/>
                <w:lang w:eastAsia="ru-RU"/>
              </w:rPr>
              <w:t>дер.</w:t>
            </w:r>
            <w:r w:rsidR="00EA5BD7" w:rsidRPr="00B12769">
              <w:rPr>
                <w:rFonts w:asciiTheme="minorHAnsi" w:eastAsia="Times New Roman" w:hAnsiTheme="minorHAnsi" w:cstheme="minorHAnsi"/>
                <w:color w:val="000000"/>
                <w:sz w:val="20"/>
                <w:szCs w:val="20"/>
                <w:lang w:eastAsia="ru-RU"/>
              </w:rPr>
              <w:t xml:space="preserve"> Молозиново</w:t>
            </w:r>
          </w:p>
        </w:tc>
      </w:tr>
      <w:tr w:rsidR="00EA5BD7" w:rsidRPr="00B12769" w:rsidTr="00EA5BD7">
        <w:trPr>
          <w:trHeight w:val="20"/>
        </w:trPr>
        <w:tc>
          <w:tcPr>
            <w:tcW w:w="830" w:type="pct"/>
            <w:tcBorders>
              <w:top w:val="nil"/>
              <w:left w:val="single" w:sz="4" w:space="0" w:color="auto"/>
              <w:bottom w:val="single" w:sz="4" w:space="0" w:color="auto"/>
              <w:right w:val="single" w:sz="4" w:space="0" w:color="auto"/>
            </w:tcBorders>
            <w:shd w:val="clear" w:color="auto" w:fill="auto"/>
            <w:vAlign w:val="center"/>
            <w:hideMark/>
          </w:tcPr>
          <w:p w:rsidR="00EA5BD7" w:rsidRPr="00B12769" w:rsidRDefault="00EA5BD7" w:rsidP="00EA5BD7">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50</w:t>
            </w:r>
          </w:p>
        </w:tc>
        <w:tc>
          <w:tcPr>
            <w:tcW w:w="4170" w:type="pct"/>
            <w:tcBorders>
              <w:top w:val="nil"/>
              <w:left w:val="nil"/>
              <w:bottom w:val="single" w:sz="4" w:space="0" w:color="auto"/>
              <w:right w:val="single" w:sz="4" w:space="0" w:color="auto"/>
            </w:tcBorders>
            <w:shd w:val="clear" w:color="auto" w:fill="auto"/>
            <w:vAlign w:val="center"/>
            <w:hideMark/>
          </w:tcPr>
          <w:p w:rsidR="00EA5BD7" w:rsidRPr="00B12769" w:rsidRDefault="00074E61" w:rsidP="00EA5BD7">
            <w:pPr>
              <w:spacing w:line="240" w:lineRule="auto"/>
              <w:jc w:val="center"/>
              <w:rPr>
                <w:rFonts w:asciiTheme="minorHAnsi" w:eastAsia="Times New Roman" w:hAnsiTheme="minorHAnsi" w:cstheme="minorHAnsi"/>
                <w:color w:val="000000"/>
                <w:sz w:val="20"/>
                <w:szCs w:val="20"/>
                <w:lang w:eastAsia="ru-RU"/>
              </w:rPr>
            </w:pPr>
            <w:r>
              <w:rPr>
                <w:rFonts w:asciiTheme="minorHAnsi" w:eastAsia="Times New Roman" w:hAnsiTheme="minorHAnsi" w:cstheme="minorHAnsi"/>
                <w:color w:val="000000"/>
                <w:sz w:val="20"/>
                <w:szCs w:val="20"/>
                <w:lang w:eastAsia="ru-RU"/>
              </w:rPr>
              <w:t>ст.</w:t>
            </w:r>
            <w:r w:rsidR="00EA5BD7" w:rsidRPr="00B12769">
              <w:rPr>
                <w:rFonts w:asciiTheme="minorHAnsi" w:eastAsia="Times New Roman" w:hAnsiTheme="minorHAnsi" w:cstheme="minorHAnsi"/>
                <w:color w:val="000000"/>
                <w:sz w:val="20"/>
                <w:szCs w:val="20"/>
                <w:lang w:eastAsia="ru-RU"/>
              </w:rPr>
              <w:t xml:space="preserve"> Молот</w:t>
            </w:r>
          </w:p>
        </w:tc>
      </w:tr>
      <w:tr w:rsidR="00EA5BD7" w:rsidRPr="00B12769" w:rsidTr="00EA5BD7">
        <w:trPr>
          <w:trHeight w:val="20"/>
        </w:trPr>
        <w:tc>
          <w:tcPr>
            <w:tcW w:w="830" w:type="pct"/>
            <w:tcBorders>
              <w:top w:val="nil"/>
              <w:left w:val="single" w:sz="4" w:space="0" w:color="auto"/>
              <w:bottom w:val="single" w:sz="4" w:space="0" w:color="auto"/>
              <w:right w:val="single" w:sz="4" w:space="0" w:color="auto"/>
            </w:tcBorders>
            <w:shd w:val="clear" w:color="auto" w:fill="auto"/>
            <w:vAlign w:val="center"/>
            <w:hideMark/>
          </w:tcPr>
          <w:p w:rsidR="00EA5BD7" w:rsidRPr="00B12769" w:rsidRDefault="00EA5BD7" w:rsidP="00EA5BD7">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51</w:t>
            </w:r>
          </w:p>
        </w:tc>
        <w:tc>
          <w:tcPr>
            <w:tcW w:w="4170" w:type="pct"/>
            <w:tcBorders>
              <w:top w:val="nil"/>
              <w:left w:val="nil"/>
              <w:bottom w:val="single" w:sz="4" w:space="0" w:color="auto"/>
              <w:right w:val="single" w:sz="4" w:space="0" w:color="auto"/>
            </w:tcBorders>
            <w:shd w:val="clear" w:color="auto" w:fill="auto"/>
            <w:vAlign w:val="center"/>
            <w:hideMark/>
          </w:tcPr>
          <w:p w:rsidR="00EA5BD7" w:rsidRPr="00B12769" w:rsidRDefault="00074E61" w:rsidP="00EA5BD7">
            <w:pPr>
              <w:spacing w:line="240" w:lineRule="auto"/>
              <w:jc w:val="center"/>
              <w:rPr>
                <w:rFonts w:asciiTheme="minorHAnsi" w:eastAsia="Times New Roman" w:hAnsiTheme="minorHAnsi" w:cstheme="minorHAnsi"/>
                <w:color w:val="000000"/>
                <w:sz w:val="20"/>
                <w:szCs w:val="20"/>
                <w:lang w:eastAsia="ru-RU"/>
              </w:rPr>
            </w:pPr>
            <w:r>
              <w:rPr>
                <w:rFonts w:asciiTheme="minorHAnsi" w:eastAsia="Times New Roman" w:hAnsiTheme="minorHAnsi" w:cstheme="minorHAnsi"/>
                <w:color w:val="000000"/>
                <w:sz w:val="20"/>
                <w:szCs w:val="20"/>
                <w:lang w:eastAsia="ru-RU"/>
              </w:rPr>
              <w:t>дер.</w:t>
            </w:r>
            <w:r w:rsidR="00EA5BD7" w:rsidRPr="00B12769">
              <w:rPr>
                <w:rFonts w:asciiTheme="minorHAnsi" w:eastAsia="Times New Roman" w:hAnsiTheme="minorHAnsi" w:cstheme="minorHAnsi"/>
                <w:color w:val="000000"/>
                <w:sz w:val="20"/>
                <w:szCs w:val="20"/>
                <w:lang w:eastAsia="ru-RU"/>
              </w:rPr>
              <w:t xml:space="preserve"> Никульское</w:t>
            </w:r>
          </w:p>
        </w:tc>
      </w:tr>
      <w:tr w:rsidR="00EA5BD7" w:rsidRPr="00B12769" w:rsidTr="00EA5BD7">
        <w:trPr>
          <w:trHeight w:val="20"/>
        </w:trPr>
        <w:tc>
          <w:tcPr>
            <w:tcW w:w="830" w:type="pct"/>
            <w:tcBorders>
              <w:top w:val="nil"/>
              <w:left w:val="single" w:sz="4" w:space="0" w:color="auto"/>
              <w:bottom w:val="single" w:sz="4" w:space="0" w:color="auto"/>
              <w:right w:val="single" w:sz="4" w:space="0" w:color="auto"/>
            </w:tcBorders>
            <w:shd w:val="clear" w:color="auto" w:fill="auto"/>
            <w:vAlign w:val="center"/>
            <w:hideMark/>
          </w:tcPr>
          <w:p w:rsidR="00EA5BD7" w:rsidRPr="00B12769" w:rsidRDefault="00EA5BD7" w:rsidP="00EA5BD7">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52</w:t>
            </w:r>
          </w:p>
        </w:tc>
        <w:tc>
          <w:tcPr>
            <w:tcW w:w="4170" w:type="pct"/>
            <w:tcBorders>
              <w:top w:val="nil"/>
              <w:left w:val="nil"/>
              <w:bottom w:val="single" w:sz="4" w:space="0" w:color="auto"/>
              <w:right w:val="single" w:sz="4" w:space="0" w:color="auto"/>
            </w:tcBorders>
            <w:shd w:val="clear" w:color="auto" w:fill="auto"/>
            <w:vAlign w:val="center"/>
            <w:hideMark/>
          </w:tcPr>
          <w:p w:rsidR="00EA5BD7" w:rsidRPr="00B12769" w:rsidRDefault="00074E61" w:rsidP="00EA5BD7">
            <w:pPr>
              <w:spacing w:line="240" w:lineRule="auto"/>
              <w:jc w:val="center"/>
              <w:rPr>
                <w:rFonts w:asciiTheme="minorHAnsi" w:eastAsia="Times New Roman" w:hAnsiTheme="minorHAnsi" w:cstheme="minorHAnsi"/>
                <w:color w:val="000000"/>
                <w:sz w:val="20"/>
                <w:szCs w:val="20"/>
                <w:lang w:eastAsia="ru-RU"/>
              </w:rPr>
            </w:pPr>
            <w:r>
              <w:rPr>
                <w:rFonts w:asciiTheme="minorHAnsi" w:eastAsia="Times New Roman" w:hAnsiTheme="minorHAnsi" w:cstheme="minorHAnsi"/>
                <w:color w:val="000000"/>
                <w:sz w:val="20"/>
                <w:szCs w:val="20"/>
                <w:lang w:eastAsia="ru-RU"/>
              </w:rPr>
              <w:t>дер.</w:t>
            </w:r>
            <w:r w:rsidR="00EA5BD7" w:rsidRPr="00B12769">
              <w:rPr>
                <w:rFonts w:asciiTheme="minorHAnsi" w:eastAsia="Times New Roman" w:hAnsiTheme="minorHAnsi" w:cstheme="minorHAnsi"/>
                <w:color w:val="000000"/>
                <w:sz w:val="20"/>
                <w:szCs w:val="20"/>
                <w:lang w:eastAsia="ru-RU"/>
              </w:rPr>
              <w:t xml:space="preserve"> Новлино</w:t>
            </w:r>
          </w:p>
        </w:tc>
      </w:tr>
      <w:tr w:rsidR="00EA5BD7" w:rsidRPr="00B12769" w:rsidTr="00EA5BD7">
        <w:trPr>
          <w:trHeight w:val="20"/>
        </w:trPr>
        <w:tc>
          <w:tcPr>
            <w:tcW w:w="830" w:type="pct"/>
            <w:tcBorders>
              <w:top w:val="nil"/>
              <w:left w:val="single" w:sz="4" w:space="0" w:color="auto"/>
              <w:bottom w:val="single" w:sz="4" w:space="0" w:color="auto"/>
              <w:right w:val="single" w:sz="4" w:space="0" w:color="auto"/>
            </w:tcBorders>
            <w:shd w:val="clear" w:color="auto" w:fill="auto"/>
            <w:vAlign w:val="center"/>
            <w:hideMark/>
          </w:tcPr>
          <w:p w:rsidR="00EA5BD7" w:rsidRPr="00B12769" w:rsidRDefault="00EA5BD7" w:rsidP="00EA5BD7">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53</w:t>
            </w:r>
          </w:p>
        </w:tc>
        <w:tc>
          <w:tcPr>
            <w:tcW w:w="4170" w:type="pct"/>
            <w:tcBorders>
              <w:top w:val="nil"/>
              <w:left w:val="nil"/>
              <w:bottom w:val="single" w:sz="4" w:space="0" w:color="auto"/>
              <w:right w:val="single" w:sz="4" w:space="0" w:color="auto"/>
            </w:tcBorders>
            <w:shd w:val="clear" w:color="auto" w:fill="auto"/>
            <w:vAlign w:val="center"/>
            <w:hideMark/>
          </w:tcPr>
          <w:p w:rsidR="00EA5BD7" w:rsidRPr="00B12769" w:rsidRDefault="00074E61" w:rsidP="00EA5BD7">
            <w:pPr>
              <w:spacing w:line="240" w:lineRule="auto"/>
              <w:jc w:val="center"/>
              <w:rPr>
                <w:rFonts w:asciiTheme="minorHAnsi" w:eastAsia="Times New Roman" w:hAnsiTheme="minorHAnsi" w:cstheme="minorHAnsi"/>
                <w:color w:val="000000"/>
                <w:sz w:val="20"/>
                <w:szCs w:val="20"/>
                <w:lang w:eastAsia="ru-RU"/>
              </w:rPr>
            </w:pPr>
            <w:r>
              <w:rPr>
                <w:rFonts w:asciiTheme="minorHAnsi" w:eastAsia="Times New Roman" w:hAnsiTheme="minorHAnsi" w:cstheme="minorHAnsi"/>
                <w:color w:val="000000"/>
                <w:sz w:val="20"/>
                <w:szCs w:val="20"/>
                <w:lang w:eastAsia="ru-RU"/>
              </w:rPr>
              <w:t>дер.</w:t>
            </w:r>
            <w:r w:rsidR="00EA5BD7" w:rsidRPr="00B12769">
              <w:rPr>
                <w:rFonts w:asciiTheme="minorHAnsi" w:eastAsia="Times New Roman" w:hAnsiTheme="minorHAnsi" w:cstheme="minorHAnsi"/>
                <w:color w:val="000000"/>
                <w:sz w:val="20"/>
                <w:szCs w:val="20"/>
                <w:lang w:eastAsia="ru-RU"/>
              </w:rPr>
              <w:t xml:space="preserve"> Осовые</w:t>
            </w:r>
          </w:p>
        </w:tc>
      </w:tr>
      <w:tr w:rsidR="00EA5BD7" w:rsidRPr="00B12769" w:rsidTr="00EA5BD7">
        <w:trPr>
          <w:trHeight w:val="20"/>
        </w:trPr>
        <w:tc>
          <w:tcPr>
            <w:tcW w:w="830" w:type="pct"/>
            <w:tcBorders>
              <w:top w:val="nil"/>
              <w:left w:val="single" w:sz="4" w:space="0" w:color="auto"/>
              <w:bottom w:val="single" w:sz="4" w:space="0" w:color="auto"/>
              <w:right w:val="single" w:sz="4" w:space="0" w:color="auto"/>
            </w:tcBorders>
            <w:shd w:val="clear" w:color="auto" w:fill="auto"/>
            <w:vAlign w:val="center"/>
            <w:hideMark/>
          </w:tcPr>
          <w:p w:rsidR="00EA5BD7" w:rsidRPr="00B12769" w:rsidRDefault="00EA5BD7" w:rsidP="00EA5BD7">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54</w:t>
            </w:r>
          </w:p>
        </w:tc>
        <w:tc>
          <w:tcPr>
            <w:tcW w:w="4170" w:type="pct"/>
            <w:tcBorders>
              <w:top w:val="nil"/>
              <w:left w:val="nil"/>
              <w:bottom w:val="single" w:sz="4" w:space="0" w:color="auto"/>
              <w:right w:val="single" w:sz="4" w:space="0" w:color="auto"/>
            </w:tcBorders>
            <w:shd w:val="clear" w:color="auto" w:fill="auto"/>
            <w:vAlign w:val="center"/>
            <w:hideMark/>
          </w:tcPr>
          <w:p w:rsidR="00EA5BD7" w:rsidRPr="00B12769" w:rsidRDefault="00EA5BD7" w:rsidP="00EA5BD7">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село Пажа</w:t>
            </w:r>
          </w:p>
        </w:tc>
      </w:tr>
      <w:tr w:rsidR="00EA5BD7" w:rsidRPr="00B12769" w:rsidTr="00EA5BD7">
        <w:trPr>
          <w:trHeight w:val="20"/>
        </w:trPr>
        <w:tc>
          <w:tcPr>
            <w:tcW w:w="830" w:type="pct"/>
            <w:tcBorders>
              <w:top w:val="nil"/>
              <w:left w:val="single" w:sz="4" w:space="0" w:color="auto"/>
              <w:bottom w:val="single" w:sz="4" w:space="0" w:color="auto"/>
              <w:right w:val="single" w:sz="4" w:space="0" w:color="auto"/>
            </w:tcBorders>
            <w:shd w:val="clear" w:color="auto" w:fill="auto"/>
            <w:vAlign w:val="center"/>
            <w:hideMark/>
          </w:tcPr>
          <w:p w:rsidR="00EA5BD7" w:rsidRPr="00B12769" w:rsidRDefault="00EA5BD7" w:rsidP="00EA5BD7">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55</w:t>
            </w:r>
          </w:p>
        </w:tc>
        <w:tc>
          <w:tcPr>
            <w:tcW w:w="4170" w:type="pct"/>
            <w:tcBorders>
              <w:top w:val="nil"/>
              <w:left w:val="nil"/>
              <w:bottom w:val="single" w:sz="4" w:space="0" w:color="auto"/>
              <w:right w:val="single" w:sz="4" w:space="0" w:color="auto"/>
            </w:tcBorders>
            <w:shd w:val="clear" w:color="auto" w:fill="auto"/>
            <w:vAlign w:val="center"/>
            <w:hideMark/>
          </w:tcPr>
          <w:p w:rsidR="00EA5BD7" w:rsidRPr="00B12769" w:rsidRDefault="00EA5BD7" w:rsidP="00EA5BD7">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село Пахна</w:t>
            </w:r>
          </w:p>
        </w:tc>
      </w:tr>
      <w:tr w:rsidR="00EA5BD7" w:rsidRPr="00B12769" w:rsidTr="00EA5BD7">
        <w:trPr>
          <w:trHeight w:val="20"/>
        </w:trPr>
        <w:tc>
          <w:tcPr>
            <w:tcW w:w="830" w:type="pct"/>
            <w:tcBorders>
              <w:top w:val="nil"/>
              <w:left w:val="single" w:sz="4" w:space="0" w:color="auto"/>
              <w:bottom w:val="single" w:sz="4" w:space="0" w:color="auto"/>
              <w:right w:val="single" w:sz="4" w:space="0" w:color="auto"/>
            </w:tcBorders>
            <w:shd w:val="clear" w:color="auto" w:fill="auto"/>
            <w:vAlign w:val="center"/>
            <w:hideMark/>
          </w:tcPr>
          <w:p w:rsidR="00EA5BD7" w:rsidRPr="00B12769" w:rsidRDefault="00EA5BD7" w:rsidP="00EA5BD7">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56</w:t>
            </w:r>
          </w:p>
        </w:tc>
        <w:tc>
          <w:tcPr>
            <w:tcW w:w="4170" w:type="pct"/>
            <w:tcBorders>
              <w:top w:val="nil"/>
              <w:left w:val="nil"/>
              <w:bottom w:val="single" w:sz="4" w:space="0" w:color="auto"/>
              <w:right w:val="single" w:sz="4" w:space="0" w:color="auto"/>
            </w:tcBorders>
            <w:shd w:val="clear" w:color="auto" w:fill="auto"/>
            <w:vAlign w:val="center"/>
            <w:hideMark/>
          </w:tcPr>
          <w:p w:rsidR="00EA5BD7" w:rsidRPr="00B12769" w:rsidRDefault="00074E61" w:rsidP="00EA5BD7">
            <w:pPr>
              <w:spacing w:line="240" w:lineRule="auto"/>
              <w:jc w:val="center"/>
              <w:rPr>
                <w:rFonts w:asciiTheme="minorHAnsi" w:eastAsia="Times New Roman" w:hAnsiTheme="minorHAnsi" w:cstheme="minorHAnsi"/>
                <w:color w:val="000000"/>
                <w:sz w:val="20"/>
                <w:szCs w:val="20"/>
                <w:lang w:eastAsia="ru-RU"/>
              </w:rPr>
            </w:pPr>
            <w:r>
              <w:rPr>
                <w:rFonts w:asciiTheme="minorHAnsi" w:eastAsia="Times New Roman" w:hAnsiTheme="minorHAnsi" w:cstheme="minorHAnsi"/>
                <w:color w:val="000000"/>
                <w:sz w:val="20"/>
                <w:szCs w:val="20"/>
                <w:lang w:eastAsia="ru-RU"/>
              </w:rPr>
              <w:t>дер.</w:t>
            </w:r>
            <w:r w:rsidR="00EA5BD7" w:rsidRPr="00B12769">
              <w:rPr>
                <w:rFonts w:asciiTheme="minorHAnsi" w:eastAsia="Times New Roman" w:hAnsiTheme="minorHAnsi" w:cstheme="minorHAnsi"/>
                <w:color w:val="000000"/>
                <w:sz w:val="20"/>
                <w:szCs w:val="20"/>
                <w:lang w:eastAsia="ru-RU"/>
              </w:rPr>
              <w:t xml:space="preserve"> Пеньки</w:t>
            </w:r>
          </w:p>
        </w:tc>
      </w:tr>
      <w:tr w:rsidR="00EA5BD7" w:rsidRPr="00B12769" w:rsidTr="00EA5BD7">
        <w:trPr>
          <w:trHeight w:val="20"/>
        </w:trPr>
        <w:tc>
          <w:tcPr>
            <w:tcW w:w="830" w:type="pct"/>
            <w:tcBorders>
              <w:top w:val="nil"/>
              <w:left w:val="single" w:sz="4" w:space="0" w:color="auto"/>
              <w:bottom w:val="single" w:sz="4" w:space="0" w:color="auto"/>
              <w:right w:val="single" w:sz="4" w:space="0" w:color="auto"/>
            </w:tcBorders>
            <w:shd w:val="clear" w:color="auto" w:fill="auto"/>
            <w:vAlign w:val="center"/>
            <w:hideMark/>
          </w:tcPr>
          <w:p w:rsidR="00EA5BD7" w:rsidRPr="00B12769" w:rsidRDefault="00EA5BD7" w:rsidP="00EA5BD7">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57</w:t>
            </w:r>
          </w:p>
        </w:tc>
        <w:tc>
          <w:tcPr>
            <w:tcW w:w="4170" w:type="pct"/>
            <w:tcBorders>
              <w:top w:val="nil"/>
              <w:left w:val="nil"/>
              <w:bottom w:val="single" w:sz="4" w:space="0" w:color="auto"/>
              <w:right w:val="single" w:sz="4" w:space="0" w:color="auto"/>
            </w:tcBorders>
            <w:shd w:val="clear" w:color="auto" w:fill="auto"/>
            <w:vAlign w:val="center"/>
            <w:hideMark/>
          </w:tcPr>
          <w:p w:rsidR="00EA5BD7" w:rsidRPr="00B12769" w:rsidRDefault="00074E61" w:rsidP="00EA5BD7">
            <w:pPr>
              <w:spacing w:line="240" w:lineRule="auto"/>
              <w:jc w:val="center"/>
              <w:rPr>
                <w:rFonts w:asciiTheme="minorHAnsi" w:eastAsia="Times New Roman" w:hAnsiTheme="minorHAnsi" w:cstheme="minorHAnsi"/>
                <w:color w:val="000000"/>
                <w:sz w:val="20"/>
                <w:szCs w:val="20"/>
                <w:lang w:eastAsia="ru-RU"/>
              </w:rPr>
            </w:pPr>
            <w:r>
              <w:rPr>
                <w:rFonts w:asciiTheme="minorHAnsi" w:eastAsia="Times New Roman" w:hAnsiTheme="minorHAnsi" w:cstheme="minorHAnsi"/>
                <w:color w:val="000000"/>
                <w:sz w:val="20"/>
                <w:szCs w:val="20"/>
                <w:lang w:eastAsia="ru-RU"/>
              </w:rPr>
              <w:t>дер.</w:t>
            </w:r>
            <w:r w:rsidR="00EA5BD7" w:rsidRPr="00B12769">
              <w:rPr>
                <w:rFonts w:asciiTheme="minorHAnsi" w:eastAsia="Times New Roman" w:hAnsiTheme="minorHAnsi" w:cstheme="minorHAnsi"/>
                <w:color w:val="000000"/>
                <w:sz w:val="20"/>
                <w:szCs w:val="20"/>
                <w:lang w:eastAsia="ru-RU"/>
              </w:rPr>
              <w:t xml:space="preserve"> Першино</w:t>
            </w:r>
          </w:p>
        </w:tc>
      </w:tr>
      <w:tr w:rsidR="00EA5BD7" w:rsidRPr="00B12769" w:rsidTr="00EA5BD7">
        <w:trPr>
          <w:trHeight w:val="20"/>
        </w:trPr>
        <w:tc>
          <w:tcPr>
            <w:tcW w:w="830" w:type="pct"/>
            <w:tcBorders>
              <w:top w:val="nil"/>
              <w:left w:val="single" w:sz="4" w:space="0" w:color="auto"/>
              <w:bottom w:val="single" w:sz="4" w:space="0" w:color="auto"/>
              <w:right w:val="single" w:sz="4" w:space="0" w:color="auto"/>
            </w:tcBorders>
            <w:shd w:val="clear" w:color="auto" w:fill="auto"/>
            <w:vAlign w:val="center"/>
            <w:hideMark/>
          </w:tcPr>
          <w:p w:rsidR="00EA5BD7" w:rsidRPr="00B12769" w:rsidRDefault="00EA5BD7" w:rsidP="00EA5BD7">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58</w:t>
            </w:r>
          </w:p>
        </w:tc>
        <w:tc>
          <w:tcPr>
            <w:tcW w:w="4170" w:type="pct"/>
            <w:tcBorders>
              <w:top w:val="nil"/>
              <w:left w:val="nil"/>
              <w:bottom w:val="single" w:sz="4" w:space="0" w:color="auto"/>
              <w:right w:val="single" w:sz="4" w:space="0" w:color="auto"/>
            </w:tcBorders>
            <w:shd w:val="clear" w:color="auto" w:fill="auto"/>
            <w:vAlign w:val="center"/>
            <w:hideMark/>
          </w:tcPr>
          <w:p w:rsidR="00EA5BD7" w:rsidRPr="00B12769" w:rsidRDefault="00074E61" w:rsidP="00EA5BD7">
            <w:pPr>
              <w:spacing w:line="240" w:lineRule="auto"/>
              <w:jc w:val="center"/>
              <w:rPr>
                <w:rFonts w:asciiTheme="minorHAnsi" w:eastAsia="Times New Roman" w:hAnsiTheme="minorHAnsi" w:cstheme="minorHAnsi"/>
                <w:color w:val="000000"/>
                <w:sz w:val="20"/>
                <w:szCs w:val="20"/>
                <w:lang w:eastAsia="ru-RU"/>
              </w:rPr>
            </w:pPr>
            <w:r>
              <w:rPr>
                <w:rFonts w:asciiTheme="minorHAnsi" w:eastAsia="Times New Roman" w:hAnsiTheme="minorHAnsi" w:cstheme="minorHAnsi"/>
                <w:color w:val="000000"/>
                <w:sz w:val="20"/>
                <w:szCs w:val="20"/>
                <w:lang w:eastAsia="ru-RU"/>
              </w:rPr>
              <w:t>дер.</w:t>
            </w:r>
            <w:r w:rsidR="00EA5BD7" w:rsidRPr="00B12769">
              <w:rPr>
                <w:rFonts w:asciiTheme="minorHAnsi" w:eastAsia="Times New Roman" w:hAnsiTheme="minorHAnsi" w:cstheme="minorHAnsi"/>
                <w:color w:val="000000"/>
                <w:sz w:val="20"/>
                <w:szCs w:val="20"/>
                <w:lang w:eastAsia="ru-RU"/>
              </w:rPr>
              <w:t xml:space="preserve"> Пестово</w:t>
            </w:r>
          </w:p>
        </w:tc>
      </w:tr>
      <w:tr w:rsidR="00EA5BD7" w:rsidRPr="00B12769" w:rsidTr="00EA5BD7">
        <w:trPr>
          <w:trHeight w:val="20"/>
        </w:trPr>
        <w:tc>
          <w:tcPr>
            <w:tcW w:w="830" w:type="pct"/>
            <w:tcBorders>
              <w:top w:val="nil"/>
              <w:left w:val="single" w:sz="4" w:space="0" w:color="auto"/>
              <w:bottom w:val="single" w:sz="4" w:space="0" w:color="auto"/>
              <w:right w:val="single" w:sz="4" w:space="0" w:color="auto"/>
            </w:tcBorders>
            <w:shd w:val="clear" w:color="auto" w:fill="auto"/>
            <w:vAlign w:val="center"/>
            <w:hideMark/>
          </w:tcPr>
          <w:p w:rsidR="00EA5BD7" w:rsidRPr="00B12769" w:rsidRDefault="00EA5BD7" w:rsidP="00EA5BD7">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59</w:t>
            </w:r>
          </w:p>
        </w:tc>
        <w:tc>
          <w:tcPr>
            <w:tcW w:w="4170" w:type="pct"/>
            <w:tcBorders>
              <w:top w:val="nil"/>
              <w:left w:val="nil"/>
              <w:bottom w:val="single" w:sz="4" w:space="0" w:color="auto"/>
              <w:right w:val="single" w:sz="4" w:space="0" w:color="auto"/>
            </w:tcBorders>
            <w:shd w:val="clear" w:color="auto" w:fill="auto"/>
            <w:vAlign w:val="center"/>
            <w:hideMark/>
          </w:tcPr>
          <w:p w:rsidR="00EA5BD7" w:rsidRPr="00B12769" w:rsidRDefault="00074E61" w:rsidP="00EA5BD7">
            <w:pPr>
              <w:spacing w:line="240" w:lineRule="auto"/>
              <w:jc w:val="center"/>
              <w:rPr>
                <w:rFonts w:asciiTheme="minorHAnsi" w:eastAsia="Times New Roman" w:hAnsiTheme="minorHAnsi" w:cstheme="minorHAnsi"/>
                <w:color w:val="000000"/>
                <w:sz w:val="20"/>
                <w:szCs w:val="20"/>
                <w:lang w:eastAsia="ru-RU"/>
              </w:rPr>
            </w:pPr>
            <w:r>
              <w:rPr>
                <w:rFonts w:asciiTheme="minorHAnsi" w:eastAsia="Times New Roman" w:hAnsiTheme="minorHAnsi" w:cstheme="minorHAnsi"/>
                <w:color w:val="000000"/>
                <w:sz w:val="20"/>
                <w:szCs w:val="20"/>
                <w:lang w:eastAsia="ru-RU"/>
              </w:rPr>
              <w:t>дер.</w:t>
            </w:r>
            <w:r w:rsidR="00EA5BD7" w:rsidRPr="00B12769">
              <w:rPr>
                <w:rFonts w:asciiTheme="minorHAnsi" w:eastAsia="Times New Roman" w:hAnsiTheme="minorHAnsi" w:cstheme="minorHAnsi"/>
                <w:color w:val="000000"/>
                <w:sz w:val="20"/>
                <w:szCs w:val="20"/>
                <w:lang w:eastAsia="ru-RU"/>
              </w:rPr>
              <w:t xml:space="preserve"> Петелино</w:t>
            </w:r>
          </w:p>
        </w:tc>
      </w:tr>
      <w:tr w:rsidR="00EA5BD7" w:rsidRPr="00B12769" w:rsidTr="00EA5BD7">
        <w:trPr>
          <w:trHeight w:val="20"/>
        </w:trPr>
        <w:tc>
          <w:tcPr>
            <w:tcW w:w="830" w:type="pct"/>
            <w:tcBorders>
              <w:top w:val="nil"/>
              <w:left w:val="single" w:sz="4" w:space="0" w:color="auto"/>
              <w:bottom w:val="single" w:sz="4" w:space="0" w:color="auto"/>
              <w:right w:val="single" w:sz="4" w:space="0" w:color="auto"/>
            </w:tcBorders>
            <w:shd w:val="clear" w:color="auto" w:fill="auto"/>
            <w:vAlign w:val="center"/>
            <w:hideMark/>
          </w:tcPr>
          <w:p w:rsidR="00EA5BD7" w:rsidRPr="00B12769" w:rsidRDefault="00EA5BD7" w:rsidP="00EA5BD7">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60</w:t>
            </w:r>
          </w:p>
        </w:tc>
        <w:tc>
          <w:tcPr>
            <w:tcW w:w="4170" w:type="pct"/>
            <w:tcBorders>
              <w:top w:val="nil"/>
              <w:left w:val="nil"/>
              <w:bottom w:val="single" w:sz="4" w:space="0" w:color="auto"/>
              <w:right w:val="single" w:sz="4" w:space="0" w:color="auto"/>
            </w:tcBorders>
            <w:shd w:val="clear" w:color="auto" w:fill="auto"/>
            <w:vAlign w:val="center"/>
            <w:hideMark/>
          </w:tcPr>
          <w:p w:rsidR="00EA5BD7" w:rsidRPr="00B12769" w:rsidRDefault="00074E61" w:rsidP="00EA5BD7">
            <w:pPr>
              <w:spacing w:line="240" w:lineRule="auto"/>
              <w:jc w:val="center"/>
              <w:rPr>
                <w:rFonts w:asciiTheme="minorHAnsi" w:eastAsia="Times New Roman" w:hAnsiTheme="minorHAnsi" w:cstheme="minorHAnsi"/>
                <w:color w:val="000000"/>
                <w:sz w:val="20"/>
                <w:szCs w:val="20"/>
                <w:lang w:eastAsia="ru-RU"/>
              </w:rPr>
            </w:pPr>
            <w:r>
              <w:rPr>
                <w:rFonts w:asciiTheme="minorHAnsi" w:eastAsia="Times New Roman" w:hAnsiTheme="minorHAnsi" w:cstheme="minorHAnsi"/>
                <w:color w:val="000000"/>
                <w:sz w:val="20"/>
                <w:szCs w:val="20"/>
                <w:lang w:eastAsia="ru-RU"/>
              </w:rPr>
              <w:t>дер.</w:t>
            </w:r>
            <w:r w:rsidR="00EA5BD7" w:rsidRPr="00B12769">
              <w:rPr>
                <w:rFonts w:asciiTheme="minorHAnsi" w:eastAsia="Times New Roman" w:hAnsiTheme="minorHAnsi" w:cstheme="minorHAnsi"/>
                <w:color w:val="000000"/>
                <w:sz w:val="20"/>
                <w:szCs w:val="20"/>
                <w:lang w:eastAsia="ru-RU"/>
              </w:rPr>
              <w:t xml:space="preserve"> Подберезново</w:t>
            </w:r>
          </w:p>
        </w:tc>
      </w:tr>
      <w:tr w:rsidR="00EA5BD7" w:rsidRPr="00B12769" w:rsidTr="00EA5BD7">
        <w:trPr>
          <w:trHeight w:val="20"/>
        </w:trPr>
        <w:tc>
          <w:tcPr>
            <w:tcW w:w="830" w:type="pct"/>
            <w:tcBorders>
              <w:top w:val="nil"/>
              <w:left w:val="single" w:sz="4" w:space="0" w:color="auto"/>
              <w:bottom w:val="single" w:sz="4" w:space="0" w:color="auto"/>
              <w:right w:val="single" w:sz="4" w:space="0" w:color="auto"/>
            </w:tcBorders>
            <w:shd w:val="clear" w:color="auto" w:fill="auto"/>
            <w:vAlign w:val="center"/>
            <w:hideMark/>
          </w:tcPr>
          <w:p w:rsidR="00EA5BD7" w:rsidRPr="00B12769" w:rsidRDefault="00EA5BD7" w:rsidP="00EA5BD7">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61</w:t>
            </w:r>
          </w:p>
        </w:tc>
        <w:tc>
          <w:tcPr>
            <w:tcW w:w="4170" w:type="pct"/>
            <w:tcBorders>
              <w:top w:val="nil"/>
              <w:left w:val="nil"/>
              <w:bottom w:val="single" w:sz="4" w:space="0" w:color="auto"/>
              <w:right w:val="single" w:sz="4" w:space="0" w:color="auto"/>
            </w:tcBorders>
            <w:shd w:val="clear" w:color="auto" w:fill="auto"/>
            <w:vAlign w:val="center"/>
            <w:hideMark/>
          </w:tcPr>
          <w:p w:rsidR="00EA5BD7" w:rsidRPr="00B12769" w:rsidRDefault="00074E61" w:rsidP="00EA5BD7">
            <w:pPr>
              <w:spacing w:line="240" w:lineRule="auto"/>
              <w:jc w:val="center"/>
              <w:rPr>
                <w:rFonts w:asciiTheme="minorHAnsi" w:eastAsia="Times New Roman" w:hAnsiTheme="minorHAnsi" w:cstheme="minorHAnsi"/>
                <w:color w:val="000000"/>
                <w:sz w:val="20"/>
                <w:szCs w:val="20"/>
                <w:lang w:eastAsia="ru-RU"/>
              </w:rPr>
            </w:pPr>
            <w:r>
              <w:rPr>
                <w:rFonts w:asciiTheme="minorHAnsi" w:eastAsia="Times New Roman" w:hAnsiTheme="minorHAnsi" w:cstheme="minorHAnsi"/>
                <w:color w:val="000000"/>
                <w:sz w:val="20"/>
                <w:szCs w:val="20"/>
                <w:lang w:eastAsia="ru-RU"/>
              </w:rPr>
              <w:t>дер.</w:t>
            </w:r>
            <w:r w:rsidR="00EA5BD7" w:rsidRPr="00B12769">
              <w:rPr>
                <w:rFonts w:asciiTheme="minorHAnsi" w:eastAsia="Times New Roman" w:hAnsiTheme="minorHAnsi" w:cstheme="minorHAnsi"/>
                <w:color w:val="000000"/>
                <w:sz w:val="20"/>
                <w:szCs w:val="20"/>
                <w:lang w:eastAsia="ru-RU"/>
              </w:rPr>
              <w:t xml:space="preserve"> Поповка</w:t>
            </w:r>
          </w:p>
        </w:tc>
      </w:tr>
      <w:tr w:rsidR="00EA5BD7" w:rsidRPr="00B12769" w:rsidTr="00EA5BD7">
        <w:trPr>
          <w:trHeight w:val="20"/>
        </w:trPr>
        <w:tc>
          <w:tcPr>
            <w:tcW w:w="830" w:type="pct"/>
            <w:tcBorders>
              <w:top w:val="nil"/>
              <w:left w:val="single" w:sz="4" w:space="0" w:color="auto"/>
              <w:bottom w:val="single" w:sz="4" w:space="0" w:color="auto"/>
              <w:right w:val="single" w:sz="4" w:space="0" w:color="auto"/>
            </w:tcBorders>
            <w:shd w:val="clear" w:color="auto" w:fill="auto"/>
            <w:vAlign w:val="center"/>
            <w:hideMark/>
          </w:tcPr>
          <w:p w:rsidR="00EA5BD7" w:rsidRPr="00B12769" w:rsidRDefault="00EA5BD7" w:rsidP="00EA5BD7">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62</w:t>
            </w:r>
          </w:p>
        </w:tc>
        <w:tc>
          <w:tcPr>
            <w:tcW w:w="4170" w:type="pct"/>
            <w:tcBorders>
              <w:top w:val="nil"/>
              <w:left w:val="nil"/>
              <w:bottom w:val="single" w:sz="4" w:space="0" w:color="auto"/>
              <w:right w:val="single" w:sz="4" w:space="0" w:color="auto"/>
            </w:tcBorders>
            <w:shd w:val="clear" w:color="auto" w:fill="auto"/>
            <w:vAlign w:val="center"/>
            <w:hideMark/>
          </w:tcPr>
          <w:p w:rsidR="00EA5BD7" w:rsidRPr="00B12769" w:rsidRDefault="00074E61" w:rsidP="00EA5BD7">
            <w:pPr>
              <w:spacing w:line="240" w:lineRule="auto"/>
              <w:jc w:val="center"/>
              <w:rPr>
                <w:rFonts w:asciiTheme="minorHAnsi" w:eastAsia="Times New Roman" w:hAnsiTheme="minorHAnsi" w:cstheme="minorHAnsi"/>
                <w:color w:val="000000"/>
                <w:sz w:val="20"/>
                <w:szCs w:val="20"/>
                <w:lang w:eastAsia="ru-RU"/>
              </w:rPr>
            </w:pPr>
            <w:r>
              <w:rPr>
                <w:rFonts w:asciiTheme="minorHAnsi" w:eastAsia="Times New Roman" w:hAnsiTheme="minorHAnsi" w:cstheme="minorHAnsi"/>
                <w:color w:val="000000"/>
                <w:sz w:val="20"/>
                <w:szCs w:val="20"/>
                <w:lang w:eastAsia="ru-RU"/>
              </w:rPr>
              <w:t>дер.</w:t>
            </w:r>
            <w:r w:rsidR="00EA5BD7" w:rsidRPr="00B12769">
              <w:rPr>
                <w:rFonts w:asciiTheme="minorHAnsi" w:eastAsia="Times New Roman" w:hAnsiTheme="minorHAnsi" w:cstheme="minorHAnsi"/>
                <w:color w:val="000000"/>
                <w:sz w:val="20"/>
                <w:szCs w:val="20"/>
                <w:lang w:eastAsia="ru-RU"/>
              </w:rPr>
              <w:t xml:space="preserve"> Порошино</w:t>
            </w:r>
          </w:p>
        </w:tc>
      </w:tr>
      <w:tr w:rsidR="00EA5BD7" w:rsidRPr="00B12769" w:rsidTr="00EA5BD7">
        <w:trPr>
          <w:trHeight w:val="20"/>
        </w:trPr>
        <w:tc>
          <w:tcPr>
            <w:tcW w:w="830" w:type="pct"/>
            <w:tcBorders>
              <w:top w:val="nil"/>
              <w:left w:val="single" w:sz="4" w:space="0" w:color="auto"/>
              <w:bottom w:val="single" w:sz="4" w:space="0" w:color="auto"/>
              <w:right w:val="single" w:sz="4" w:space="0" w:color="auto"/>
            </w:tcBorders>
            <w:shd w:val="clear" w:color="auto" w:fill="auto"/>
            <w:vAlign w:val="center"/>
            <w:hideMark/>
          </w:tcPr>
          <w:p w:rsidR="00EA5BD7" w:rsidRPr="00B12769" w:rsidRDefault="00EA5BD7" w:rsidP="00EA5BD7">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63</w:t>
            </w:r>
          </w:p>
        </w:tc>
        <w:tc>
          <w:tcPr>
            <w:tcW w:w="4170" w:type="pct"/>
            <w:tcBorders>
              <w:top w:val="nil"/>
              <w:left w:val="nil"/>
              <w:bottom w:val="single" w:sz="4" w:space="0" w:color="auto"/>
              <w:right w:val="single" w:sz="4" w:space="0" w:color="auto"/>
            </w:tcBorders>
            <w:shd w:val="clear" w:color="auto" w:fill="auto"/>
            <w:vAlign w:val="center"/>
            <w:hideMark/>
          </w:tcPr>
          <w:p w:rsidR="00EA5BD7" w:rsidRPr="00B12769" w:rsidRDefault="00074E61" w:rsidP="00EA5BD7">
            <w:pPr>
              <w:spacing w:line="240" w:lineRule="auto"/>
              <w:jc w:val="center"/>
              <w:rPr>
                <w:rFonts w:asciiTheme="minorHAnsi" w:eastAsia="Times New Roman" w:hAnsiTheme="minorHAnsi" w:cstheme="minorHAnsi"/>
                <w:color w:val="000000"/>
                <w:sz w:val="20"/>
                <w:szCs w:val="20"/>
                <w:lang w:eastAsia="ru-RU"/>
              </w:rPr>
            </w:pPr>
            <w:r>
              <w:rPr>
                <w:rFonts w:asciiTheme="minorHAnsi" w:eastAsia="Times New Roman" w:hAnsiTheme="minorHAnsi" w:cstheme="minorHAnsi"/>
                <w:color w:val="000000"/>
                <w:sz w:val="20"/>
                <w:szCs w:val="20"/>
                <w:lang w:eastAsia="ru-RU"/>
              </w:rPr>
              <w:t>дер.</w:t>
            </w:r>
            <w:r w:rsidR="00EA5BD7" w:rsidRPr="00B12769">
              <w:rPr>
                <w:rFonts w:asciiTheme="minorHAnsi" w:eastAsia="Times New Roman" w:hAnsiTheme="minorHAnsi" w:cstheme="minorHAnsi"/>
                <w:color w:val="000000"/>
                <w:sz w:val="20"/>
                <w:szCs w:val="20"/>
                <w:lang w:eastAsia="ru-RU"/>
              </w:rPr>
              <w:t xml:space="preserve"> Прикалитки</w:t>
            </w:r>
          </w:p>
        </w:tc>
      </w:tr>
      <w:tr w:rsidR="00EA5BD7" w:rsidRPr="00B12769" w:rsidTr="00EA5BD7">
        <w:trPr>
          <w:trHeight w:val="20"/>
        </w:trPr>
        <w:tc>
          <w:tcPr>
            <w:tcW w:w="830" w:type="pct"/>
            <w:tcBorders>
              <w:top w:val="nil"/>
              <w:left w:val="single" w:sz="4" w:space="0" w:color="auto"/>
              <w:bottom w:val="single" w:sz="4" w:space="0" w:color="auto"/>
              <w:right w:val="single" w:sz="4" w:space="0" w:color="auto"/>
            </w:tcBorders>
            <w:shd w:val="clear" w:color="auto" w:fill="auto"/>
            <w:vAlign w:val="center"/>
            <w:hideMark/>
          </w:tcPr>
          <w:p w:rsidR="00EA5BD7" w:rsidRPr="00B12769" w:rsidRDefault="00EA5BD7" w:rsidP="00EA5BD7">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64</w:t>
            </w:r>
          </w:p>
        </w:tc>
        <w:tc>
          <w:tcPr>
            <w:tcW w:w="4170" w:type="pct"/>
            <w:tcBorders>
              <w:top w:val="nil"/>
              <w:left w:val="nil"/>
              <w:bottom w:val="single" w:sz="4" w:space="0" w:color="auto"/>
              <w:right w:val="single" w:sz="4" w:space="0" w:color="auto"/>
            </w:tcBorders>
            <w:shd w:val="clear" w:color="auto" w:fill="auto"/>
            <w:vAlign w:val="center"/>
            <w:hideMark/>
          </w:tcPr>
          <w:p w:rsidR="00EA5BD7" w:rsidRPr="00B12769" w:rsidRDefault="00074E61" w:rsidP="00EA5BD7">
            <w:pPr>
              <w:spacing w:line="240" w:lineRule="auto"/>
              <w:jc w:val="center"/>
              <w:rPr>
                <w:rFonts w:asciiTheme="minorHAnsi" w:eastAsia="Times New Roman" w:hAnsiTheme="minorHAnsi" w:cstheme="minorHAnsi"/>
                <w:color w:val="000000"/>
                <w:sz w:val="20"/>
                <w:szCs w:val="20"/>
                <w:lang w:eastAsia="ru-RU"/>
              </w:rPr>
            </w:pPr>
            <w:r>
              <w:rPr>
                <w:rFonts w:asciiTheme="minorHAnsi" w:eastAsia="Times New Roman" w:hAnsiTheme="minorHAnsi" w:cstheme="minorHAnsi"/>
                <w:color w:val="000000"/>
                <w:sz w:val="20"/>
                <w:szCs w:val="20"/>
                <w:lang w:eastAsia="ru-RU"/>
              </w:rPr>
              <w:t>дер.</w:t>
            </w:r>
            <w:r w:rsidR="00EA5BD7" w:rsidRPr="00B12769">
              <w:rPr>
                <w:rFonts w:asciiTheme="minorHAnsi" w:eastAsia="Times New Roman" w:hAnsiTheme="minorHAnsi" w:cstheme="minorHAnsi"/>
                <w:color w:val="000000"/>
                <w:sz w:val="20"/>
                <w:szCs w:val="20"/>
                <w:lang w:eastAsia="ru-RU"/>
              </w:rPr>
              <w:t xml:space="preserve"> Раздолье</w:t>
            </w:r>
          </w:p>
        </w:tc>
      </w:tr>
      <w:tr w:rsidR="00EA5BD7" w:rsidRPr="00B12769" w:rsidTr="00EA5BD7">
        <w:trPr>
          <w:trHeight w:val="20"/>
        </w:trPr>
        <w:tc>
          <w:tcPr>
            <w:tcW w:w="830" w:type="pct"/>
            <w:tcBorders>
              <w:top w:val="nil"/>
              <w:left w:val="single" w:sz="4" w:space="0" w:color="auto"/>
              <w:bottom w:val="single" w:sz="4" w:space="0" w:color="auto"/>
              <w:right w:val="single" w:sz="4" w:space="0" w:color="auto"/>
            </w:tcBorders>
            <w:shd w:val="clear" w:color="auto" w:fill="auto"/>
            <w:vAlign w:val="center"/>
            <w:hideMark/>
          </w:tcPr>
          <w:p w:rsidR="00EA5BD7" w:rsidRPr="00B12769" w:rsidRDefault="00EA5BD7" w:rsidP="00EA5BD7">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65</w:t>
            </w:r>
          </w:p>
        </w:tc>
        <w:tc>
          <w:tcPr>
            <w:tcW w:w="4170" w:type="pct"/>
            <w:tcBorders>
              <w:top w:val="nil"/>
              <w:left w:val="nil"/>
              <w:bottom w:val="single" w:sz="4" w:space="0" w:color="auto"/>
              <w:right w:val="single" w:sz="4" w:space="0" w:color="auto"/>
            </w:tcBorders>
            <w:shd w:val="clear" w:color="auto" w:fill="auto"/>
            <w:vAlign w:val="center"/>
            <w:hideMark/>
          </w:tcPr>
          <w:p w:rsidR="00EA5BD7" w:rsidRPr="00B12769" w:rsidRDefault="00074E61" w:rsidP="00EA5BD7">
            <w:pPr>
              <w:spacing w:line="240" w:lineRule="auto"/>
              <w:jc w:val="center"/>
              <w:rPr>
                <w:rFonts w:asciiTheme="minorHAnsi" w:eastAsia="Times New Roman" w:hAnsiTheme="minorHAnsi" w:cstheme="minorHAnsi"/>
                <w:color w:val="000000"/>
                <w:sz w:val="20"/>
                <w:szCs w:val="20"/>
                <w:lang w:eastAsia="ru-RU"/>
              </w:rPr>
            </w:pPr>
            <w:r>
              <w:rPr>
                <w:rFonts w:asciiTheme="minorHAnsi" w:eastAsia="Times New Roman" w:hAnsiTheme="minorHAnsi" w:cstheme="minorHAnsi"/>
                <w:color w:val="000000"/>
                <w:sz w:val="20"/>
                <w:szCs w:val="20"/>
                <w:lang w:eastAsia="ru-RU"/>
              </w:rPr>
              <w:t>дер.</w:t>
            </w:r>
            <w:r w:rsidR="00EA5BD7" w:rsidRPr="00B12769">
              <w:rPr>
                <w:rFonts w:asciiTheme="minorHAnsi" w:eastAsia="Times New Roman" w:hAnsiTheme="minorHAnsi" w:cstheme="minorHAnsi"/>
                <w:color w:val="000000"/>
                <w:sz w:val="20"/>
                <w:szCs w:val="20"/>
                <w:lang w:eastAsia="ru-RU"/>
              </w:rPr>
              <w:t xml:space="preserve"> Ременицы</w:t>
            </w:r>
          </w:p>
        </w:tc>
      </w:tr>
      <w:tr w:rsidR="00EA5BD7" w:rsidRPr="00B12769" w:rsidTr="00EA5BD7">
        <w:trPr>
          <w:trHeight w:val="20"/>
        </w:trPr>
        <w:tc>
          <w:tcPr>
            <w:tcW w:w="830" w:type="pct"/>
            <w:tcBorders>
              <w:top w:val="nil"/>
              <w:left w:val="single" w:sz="4" w:space="0" w:color="auto"/>
              <w:bottom w:val="single" w:sz="4" w:space="0" w:color="auto"/>
              <w:right w:val="single" w:sz="4" w:space="0" w:color="auto"/>
            </w:tcBorders>
            <w:shd w:val="clear" w:color="auto" w:fill="auto"/>
            <w:vAlign w:val="center"/>
            <w:hideMark/>
          </w:tcPr>
          <w:p w:rsidR="00EA5BD7" w:rsidRPr="00B12769" w:rsidRDefault="00EA5BD7" w:rsidP="00EA5BD7">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66</w:t>
            </w:r>
          </w:p>
        </w:tc>
        <w:tc>
          <w:tcPr>
            <w:tcW w:w="4170" w:type="pct"/>
            <w:tcBorders>
              <w:top w:val="nil"/>
              <w:left w:val="nil"/>
              <w:bottom w:val="single" w:sz="4" w:space="0" w:color="auto"/>
              <w:right w:val="single" w:sz="4" w:space="0" w:color="auto"/>
            </w:tcBorders>
            <w:shd w:val="clear" w:color="auto" w:fill="auto"/>
            <w:vAlign w:val="center"/>
            <w:hideMark/>
          </w:tcPr>
          <w:p w:rsidR="00EA5BD7" w:rsidRPr="00B12769" w:rsidRDefault="00074E61" w:rsidP="00EA5BD7">
            <w:pPr>
              <w:spacing w:line="240" w:lineRule="auto"/>
              <w:jc w:val="center"/>
              <w:rPr>
                <w:rFonts w:asciiTheme="minorHAnsi" w:eastAsia="Times New Roman" w:hAnsiTheme="minorHAnsi" w:cstheme="minorHAnsi"/>
                <w:color w:val="000000"/>
                <w:sz w:val="20"/>
                <w:szCs w:val="20"/>
                <w:lang w:eastAsia="ru-RU"/>
              </w:rPr>
            </w:pPr>
            <w:r>
              <w:rPr>
                <w:rFonts w:asciiTheme="minorHAnsi" w:eastAsia="Times New Roman" w:hAnsiTheme="minorHAnsi" w:cstheme="minorHAnsi"/>
                <w:color w:val="000000"/>
                <w:sz w:val="20"/>
                <w:szCs w:val="20"/>
                <w:lang w:eastAsia="ru-RU"/>
              </w:rPr>
              <w:t>пос.</w:t>
            </w:r>
            <w:r w:rsidR="00EA5BD7" w:rsidRPr="00B12769">
              <w:rPr>
                <w:rFonts w:asciiTheme="minorHAnsi" w:eastAsia="Times New Roman" w:hAnsiTheme="minorHAnsi" w:cstheme="minorHAnsi"/>
                <w:color w:val="000000"/>
                <w:sz w:val="20"/>
                <w:szCs w:val="20"/>
                <w:lang w:eastAsia="ru-RU"/>
              </w:rPr>
              <w:t xml:space="preserve"> Садовый</w:t>
            </w:r>
          </w:p>
        </w:tc>
      </w:tr>
      <w:tr w:rsidR="00EA5BD7" w:rsidRPr="00B12769" w:rsidTr="00EA5BD7">
        <w:trPr>
          <w:trHeight w:val="20"/>
        </w:trPr>
        <w:tc>
          <w:tcPr>
            <w:tcW w:w="830" w:type="pct"/>
            <w:tcBorders>
              <w:top w:val="nil"/>
              <w:left w:val="single" w:sz="4" w:space="0" w:color="auto"/>
              <w:bottom w:val="single" w:sz="4" w:space="0" w:color="auto"/>
              <w:right w:val="single" w:sz="4" w:space="0" w:color="auto"/>
            </w:tcBorders>
            <w:shd w:val="clear" w:color="auto" w:fill="auto"/>
            <w:vAlign w:val="center"/>
            <w:hideMark/>
          </w:tcPr>
          <w:p w:rsidR="00EA5BD7" w:rsidRPr="00B12769" w:rsidRDefault="00EA5BD7" w:rsidP="00EA5BD7">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67</w:t>
            </w:r>
          </w:p>
        </w:tc>
        <w:tc>
          <w:tcPr>
            <w:tcW w:w="4170" w:type="pct"/>
            <w:tcBorders>
              <w:top w:val="nil"/>
              <w:left w:val="nil"/>
              <w:bottom w:val="single" w:sz="4" w:space="0" w:color="auto"/>
              <w:right w:val="single" w:sz="4" w:space="0" w:color="auto"/>
            </w:tcBorders>
            <w:shd w:val="clear" w:color="auto" w:fill="auto"/>
            <w:vAlign w:val="center"/>
            <w:hideMark/>
          </w:tcPr>
          <w:p w:rsidR="00EA5BD7" w:rsidRPr="00B12769" w:rsidRDefault="00074E61" w:rsidP="00EA5BD7">
            <w:pPr>
              <w:spacing w:line="240" w:lineRule="auto"/>
              <w:jc w:val="center"/>
              <w:rPr>
                <w:rFonts w:asciiTheme="minorHAnsi" w:eastAsia="Times New Roman" w:hAnsiTheme="minorHAnsi" w:cstheme="minorHAnsi"/>
                <w:color w:val="000000"/>
                <w:sz w:val="20"/>
                <w:szCs w:val="20"/>
                <w:lang w:eastAsia="ru-RU"/>
              </w:rPr>
            </w:pPr>
            <w:r>
              <w:rPr>
                <w:rFonts w:asciiTheme="minorHAnsi" w:eastAsia="Times New Roman" w:hAnsiTheme="minorHAnsi" w:cstheme="minorHAnsi"/>
                <w:color w:val="000000"/>
                <w:sz w:val="20"/>
                <w:szCs w:val="20"/>
                <w:lang w:eastAsia="ru-RU"/>
              </w:rPr>
              <w:t>дер.</w:t>
            </w:r>
            <w:r w:rsidR="00EA5BD7" w:rsidRPr="00B12769">
              <w:rPr>
                <w:rFonts w:asciiTheme="minorHAnsi" w:eastAsia="Times New Roman" w:hAnsiTheme="minorHAnsi" w:cstheme="minorHAnsi"/>
                <w:color w:val="000000"/>
                <w:sz w:val="20"/>
                <w:szCs w:val="20"/>
                <w:lang w:eastAsia="ru-RU"/>
              </w:rPr>
              <w:t xml:space="preserve"> Скоково</w:t>
            </w:r>
          </w:p>
        </w:tc>
      </w:tr>
      <w:tr w:rsidR="00EA5BD7" w:rsidRPr="00B12769" w:rsidTr="00EA5BD7">
        <w:trPr>
          <w:trHeight w:val="20"/>
        </w:trPr>
        <w:tc>
          <w:tcPr>
            <w:tcW w:w="830" w:type="pct"/>
            <w:tcBorders>
              <w:top w:val="nil"/>
              <w:left w:val="single" w:sz="4" w:space="0" w:color="auto"/>
              <w:bottom w:val="single" w:sz="4" w:space="0" w:color="auto"/>
              <w:right w:val="single" w:sz="4" w:space="0" w:color="auto"/>
            </w:tcBorders>
            <w:shd w:val="clear" w:color="auto" w:fill="auto"/>
            <w:vAlign w:val="center"/>
            <w:hideMark/>
          </w:tcPr>
          <w:p w:rsidR="00EA5BD7" w:rsidRPr="00B12769" w:rsidRDefault="00EA5BD7" w:rsidP="00EA5BD7">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68</w:t>
            </w:r>
          </w:p>
        </w:tc>
        <w:tc>
          <w:tcPr>
            <w:tcW w:w="4170" w:type="pct"/>
            <w:tcBorders>
              <w:top w:val="nil"/>
              <w:left w:val="nil"/>
              <w:bottom w:val="single" w:sz="4" w:space="0" w:color="auto"/>
              <w:right w:val="single" w:sz="4" w:space="0" w:color="auto"/>
            </w:tcBorders>
            <w:shd w:val="clear" w:color="auto" w:fill="auto"/>
            <w:vAlign w:val="center"/>
            <w:hideMark/>
          </w:tcPr>
          <w:p w:rsidR="00EA5BD7" w:rsidRPr="00B12769" w:rsidRDefault="00074E61" w:rsidP="00EA5BD7">
            <w:pPr>
              <w:spacing w:line="240" w:lineRule="auto"/>
              <w:jc w:val="center"/>
              <w:rPr>
                <w:rFonts w:asciiTheme="minorHAnsi" w:eastAsia="Times New Roman" w:hAnsiTheme="minorHAnsi" w:cstheme="minorHAnsi"/>
                <w:color w:val="000000"/>
                <w:sz w:val="20"/>
                <w:szCs w:val="20"/>
                <w:lang w:eastAsia="ru-RU"/>
              </w:rPr>
            </w:pPr>
            <w:r>
              <w:rPr>
                <w:rFonts w:asciiTheme="minorHAnsi" w:eastAsia="Times New Roman" w:hAnsiTheme="minorHAnsi" w:cstheme="minorHAnsi"/>
                <w:color w:val="000000"/>
                <w:sz w:val="20"/>
                <w:szCs w:val="20"/>
                <w:lang w:eastAsia="ru-RU"/>
              </w:rPr>
              <w:t>пос.</w:t>
            </w:r>
            <w:r w:rsidR="00EA5BD7" w:rsidRPr="00B12769">
              <w:rPr>
                <w:rFonts w:asciiTheme="minorHAnsi" w:eastAsia="Times New Roman" w:hAnsiTheme="minorHAnsi" w:cstheme="minorHAnsi"/>
                <w:color w:val="000000"/>
                <w:sz w:val="20"/>
                <w:szCs w:val="20"/>
                <w:lang w:eastAsia="ru-RU"/>
              </w:rPr>
              <w:t xml:space="preserve"> Смена</w:t>
            </w:r>
          </w:p>
        </w:tc>
      </w:tr>
      <w:tr w:rsidR="00EA5BD7" w:rsidRPr="00B12769" w:rsidTr="00EA5BD7">
        <w:trPr>
          <w:trHeight w:val="20"/>
        </w:trPr>
        <w:tc>
          <w:tcPr>
            <w:tcW w:w="830" w:type="pct"/>
            <w:tcBorders>
              <w:top w:val="nil"/>
              <w:left w:val="single" w:sz="4" w:space="0" w:color="auto"/>
              <w:bottom w:val="single" w:sz="4" w:space="0" w:color="auto"/>
              <w:right w:val="single" w:sz="4" w:space="0" w:color="auto"/>
            </w:tcBorders>
            <w:shd w:val="clear" w:color="auto" w:fill="auto"/>
            <w:vAlign w:val="center"/>
            <w:hideMark/>
          </w:tcPr>
          <w:p w:rsidR="00EA5BD7" w:rsidRPr="00B12769" w:rsidRDefault="00EA5BD7" w:rsidP="00EA5BD7">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69</w:t>
            </w:r>
          </w:p>
        </w:tc>
        <w:tc>
          <w:tcPr>
            <w:tcW w:w="4170" w:type="pct"/>
            <w:tcBorders>
              <w:top w:val="nil"/>
              <w:left w:val="nil"/>
              <w:bottom w:val="single" w:sz="4" w:space="0" w:color="auto"/>
              <w:right w:val="single" w:sz="4" w:space="0" w:color="auto"/>
            </w:tcBorders>
            <w:shd w:val="clear" w:color="auto" w:fill="auto"/>
            <w:vAlign w:val="center"/>
            <w:hideMark/>
          </w:tcPr>
          <w:p w:rsidR="00EA5BD7" w:rsidRPr="00B12769" w:rsidRDefault="00074E61" w:rsidP="00EA5BD7">
            <w:pPr>
              <w:spacing w:line="240" w:lineRule="auto"/>
              <w:jc w:val="center"/>
              <w:rPr>
                <w:rFonts w:asciiTheme="minorHAnsi" w:eastAsia="Times New Roman" w:hAnsiTheme="minorHAnsi" w:cstheme="minorHAnsi"/>
                <w:color w:val="000000"/>
                <w:sz w:val="20"/>
                <w:szCs w:val="20"/>
                <w:lang w:eastAsia="ru-RU"/>
              </w:rPr>
            </w:pPr>
            <w:r>
              <w:rPr>
                <w:rFonts w:asciiTheme="minorHAnsi" w:eastAsia="Times New Roman" w:hAnsiTheme="minorHAnsi" w:cstheme="minorHAnsi"/>
                <w:color w:val="000000"/>
                <w:sz w:val="20"/>
                <w:szCs w:val="20"/>
                <w:lang w:eastAsia="ru-RU"/>
              </w:rPr>
              <w:t>пос.</w:t>
            </w:r>
            <w:r w:rsidR="00EA5BD7" w:rsidRPr="00B12769">
              <w:rPr>
                <w:rFonts w:asciiTheme="minorHAnsi" w:eastAsia="Times New Roman" w:hAnsiTheme="minorHAnsi" w:cstheme="minorHAnsi"/>
                <w:color w:val="000000"/>
                <w:sz w:val="20"/>
                <w:szCs w:val="20"/>
                <w:lang w:eastAsia="ru-RU"/>
              </w:rPr>
              <w:t xml:space="preserve"> Суринский</w:t>
            </w:r>
          </w:p>
        </w:tc>
      </w:tr>
      <w:tr w:rsidR="00EA5BD7" w:rsidRPr="00B12769" w:rsidTr="00EA5BD7">
        <w:trPr>
          <w:trHeight w:val="20"/>
        </w:trPr>
        <w:tc>
          <w:tcPr>
            <w:tcW w:w="830" w:type="pct"/>
            <w:tcBorders>
              <w:top w:val="nil"/>
              <w:left w:val="single" w:sz="4" w:space="0" w:color="auto"/>
              <w:bottom w:val="single" w:sz="4" w:space="0" w:color="auto"/>
              <w:right w:val="single" w:sz="4" w:space="0" w:color="auto"/>
            </w:tcBorders>
            <w:shd w:val="clear" w:color="auto" w:fill="auto"/>
            <w:vAlign w:val="center"/>
            <w:hideMark/>
          </w:tcPr>
          <w:p w:rsidR="00EA5BD7" w:rsidRPr="00B12769" w:rsidRDefault="00EA5BD7" w:rsidP="00EA5BD7">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70</w:t>
            </w:r>
          </w:p>
        </w:tc>
        <w:tc>
          <w:tcPr>
            <w:tcW w:w="4170" w:type="pct"/>
            <w:tcBorders>
              <w:top w:val="nil"/>
              <w:left w:val="nil"/>
              <w:bottom w:val="single" w:sz="4" w:space="0" w:color="auto"/>
              <w:right w:val="single" w:sz="4" w:space="0" w:color="auto"/>
            </w:tcBorders>
            <w:shd w:val="clear" w:color="auto" w:fill="auto"/>
            <w:vAlign w:val="center"/>
            <w:hideMark/>
          </w:tcPr>
          <w:p w:rsidR="00EA5BD7" w:rsidRPr="00B12769" w:rsidRDefault="00074E61" w:rsidP="00EA5BD7">
            <w:pPr>
              <w:spacing w:line="240" w:lineRule="auto"/>
              <w:jc w:val="center"/>
              <w:rPr>
                <w:rFonts w:asciiTheme="minorHAnsi" w:eastAsia="Times New Roman" w:hAnsiTheme="minorHAnsi" w:cstheme="minorHAnsi"/>
                <w:color w:val="000000"/>
                <w:sz w:val="20"/>
                <w:szCs w:val="20"/>
                <w:lang w:eastAsia="ru-RU"/>
              </w:rPr>
            </w:pPr>
            <w:r>
              <w:rPr>
                <w:rFonts w:asciiTheme="minorHAnsi" w:eastAsia="Times New Roman" w:hAnsiTheme="minorHAnsi" w:cstheme="minorHAnsi"/>
                <w:color w:val="000000"/>
                <w:sz w:val="20"/>
                <w:szCs w:val="20"/>
                <w:lang w:eastAsia="ru-RU"/>
              </w:rPr>
              <w:t>дер.</w:t>
            </w:r>
            <w:r w:rsidR="00EA5BD7" w:rsidRPr="00B12769">
              <w:rPr>
                <w:rFonts w:asciiTheme="minorHAnsi" w:eastAsia="Times New Roman" w:hAnsiTheme="minorHAnsi" w:cstheme="minorHAnsi"/>
                <w:color w:val="000000"/>
                <w:sz w:val="20"/>
                <w:szCs w:val="20"/>
                <w:lang w:eastAsia="ru-RU"/>
              </w:rPr>
              <w:t xml:space="preserve"> Суринское</w:t>
            </w:r>
          </w:p>
        </w:tc>
      </w:tr>
      <w:tr w:rsidR="00EA5BD7" w:rsidRPr="00B12769" w:rsidTr="00EA5BD7">
        <w:trPr>
          <w:trHeight w:val="20"/>
        </w:trPr>
        <w:tc>
          <w:tcPr>
            <w:tcW w:w="830" w:type="pct"/>
            <w:tcBorders>
              <w:top w:val="nil"/>
              <w:left w:val="single" w:sz="4" w:space="0" w:color="auto"/>
              <w:bottom w:val="single" w:sz="4" w:space="0" w:color="auto"/>
              <w:right w:val="single" w:sz="4" w:space="0" w:color="auto"/>
            </w:tcBorders>
            <w:shd w:val="clear" w:color="auto" w:fill="auto"/>
            <w:vAlign w:val="center"/>
            <w:hideMark/>
          </w:tcPr>
          <w:p w:rsidR="00EA5BD7" w:rsidRPr="00B12769" w:rsidRDefault="00EA5BD7" w:rsidP="00EA5BD7">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71</w:t>
            </w:r>
          </w:p>
        </w:tc>
        <w:tc>
          <w:tcPr>
            <w:tcW w:w="4170" w:type="pct"/>
            <w:tcBorders>
              <w:top w:val="nil"/>
              <w:left w:val="nil"/>
              <w:bottom w:val="single" w:sz="4" w:space="0" w:color="auto"/>
              <w:right w:val="single" w:sz="4" w:space="0" w:color="auto"/>
            </w:tcBorders>
            <w:shd w:val="clear" w:color="auto" w:fill="auto"/>
            <w:vAlign w:val="center"/>
            <w:hideMark/>
          </w:tcPr>
          <w:p w:rsidR="00EA5BD7" w:rsidRPr="00B12769" w:rsidRDefault="00074E61" w:rsidP="00EA5BD7">
            <w:pPr>
              <w:spacing w:line="240" w:lineRule="auto"/>
              <w:jc w:val="center"/>
              <w:rPr>
                <w:rFonts w:asciiTheme="minorHAnsi" w:eastAsia="Times New Roman" w:hAnsiTheme="minorHAnsi" w:cstheme="minorHAnsi"/>
                <w:color w:val="000000"/>
                <w:sz w:val="20"/>
                <w:szCs w:val="20"/>
                <w:lang w:eastAsia="ru-RU"/>
              </w:rPr>
            </w:pPr>
            <w:r>
              <w:rPr>
                <w:rFonts w:asciiTheme="minorHAnsi" w:eastAsia="Times New Roman" w:hAnsiTheme="minorHAnsi" w:cstheme="minorHAnsi"/>
                <w:color w:val="000000"/>
                <w:sz w:val="20"/>
                <w:szCs w:val="20"/>
                <w:lang w:eastAsia="ru-RU"/>
              </w:rPr>
              <w:t>дер.</w:t>
            </w:r>
            <w:r w:rsidR="00EA5BD7" w:rsidRPr="00B12769">
              <w:rPr>
                <w:rFonts w:asciiTheme="minorHAnsi" w:eastAsia="Times New Roman" w:hAnsiTheme="minorHAnsi" w:cstheme="minorHAnsi"/>
                <w:color w:val="000000"/>
                <w:sz w:val="20"/>
                <w:szCs w:val="20"/>
                <w:lang w:eastAsia="ru-RU"/>
              </w:rPr>
              <w:t xml:space="preserve"> Терехово</w:t>
            </w:r>
          </w:p>
        </w:tc>
      </w:tr>
      <w:tr w:rsidR="00EA5BD7" w:rsidRPr="00B12769" w:rsidTr="00EA5BD7">
        <w:trPr>
          <w:trHeight w:val="20"/>
        </w:trPr>
        <w:tc>
          <w:tcPr>
            <w:tcW w:w="830" w:type="pct"/>
            <w:tcBorders>
              <w:top w:val="nil"/>
              <w:left w:val="single" w:sz="4" w:space="0" w:color="auto"/>
              <w:bottom w:val="single" w:sz="4" w:space="0" w:color="auto"/>
              <w:right w:val="single" w:sz="4" w:space="0" w:color="auto"/>
            </w:tcBorders>
            <w:shd w:val="clear" w:color="auto" w:fill="auto"/>
            <w:vAlign w:val="center"/>
            <w:hideMark/>
          </w:tcPr>
          <w:p w:rsidR="00EA5BD7" w:rsidRPr="00B12769" w:rsidRDefault="00EA5BD7" w:rsidP="00EA5BD7">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72</w:t>
            </w:r>
          </w:p>
        </w:tc>
        <w:tc>
          <w:tcPr>
            <w:tcW w:w="4170" w:type="pct"/>
            <w:tcBorders>
              <w:top w:val="nil"/>
              <w:left w:val="nil"/>
              <w:bottom w:val="single" w:sz="4" w:space="0" w:color="auto"/>
              <w:right w:val="single" w:sz="4" w:space="0" w:color="auto"/>
            </w:tcBorders>
            <w:shd w:val="clear" w:color="auto" w:fill="auto"/>
            <w:vAlign w:val="center"/>
            <w:hideMark/>
          </w:tcPr>
          <w:p w:rsidR="00EA5BD7" w:rsidRPr="00B12769" w:rsidRDefault="00074E61" w:rsidP="00EA5BD7">
            <w:pPr>
              <w:spacing w:line="240" w:lineRule="auto"/>
              <w:jc w:val="center"/>
              <w:rPr>
                <w:rFonts w:asciiTheme="minorHAnsi" w:eastAsia="Times New Roman" w:hAnsiTheme="minorHAnsi" w:cstheme="minorHAnsi"/>
                <w:color w:val="000000"/>
                <w:sz w:val="20"/>
                <w:szCs w:val="20"/>
                <w:lang w:eastAsia="ru-RU"/>
              </w:rPr>
            </w:pPr>
            <w:r>
              <w:rPr>
                <w:rFonts w:asciiTheme="minorHAnsi" w:eastAsia="Times New Roman" w:hAnsiTheme="minorHAnsi" w:cstheme="minorHAnsi"/>
                <w:color w:val="000000"/>
                <w:sz w:val="20"/>
                <w:szCs w:val="20"/>
                <w:lang w:eastAsia="ru-RU"/>
              </w:rPr>
              <w:t>дер.</w:t>
            </w:r>
            <w:r w:rsidR="00EA5BD7" w:rsidRPr="00B12769">
              <w:rPr>
                <w:rFonts w:asciiTheme="minorHAnsi" w:eastAsia="Times New Roman" w:hAnsiTheme="minorHAnsi" w:cstheme="minorHAnsi"/>
                <w:color w:val="000000"/>
                <w:sz w:val="20"/>
                <w:szCs w:val="20"/>
                <w:lang w:eastAsia="ru-RU"/>
              </w:rPr>
              <w:t xml:space="preserve"> Трубенинское</w:t>
            </w:r>
          </w:p>
        </w:tc>
      </w:tr>
      <w:tr w:rsidR="00EA5BD7" w:rsidRPr="00B12769" w:rsidTr="00EA5BD7">
        <w:trPr>
          <w:trHeight w:val="20"/>
        </w:trPr>
        <w:tc>
          <w:tcPr>
            <w:tcW w:w="830" w:type="pct"/>
            <w:tcBorders>
              <w:top w:val="nil"/>
              <w:left w:val="single" w:sz="4" w:space="0" w:color="auto"/>
              <w:bottom w:val="single" w:sz="4" w:space="0" w:color="auto"/>
              <w:right w:val="single" w:sz="4" w:space="0" w:color="auto"/>
            </w:tcBorders>
            <w:shd w:val="clear" w:color="auto" w:fill="auto"/>
            <w:vAlign w:val="center"/>
            <w:hideMark/>
          </w:tcPr>
          <w:p w:rsidR="00EA5BD7" w:rsidRPr="00B12769" w:rsidRDefault="00EA5BD7" w:rsidP="00EA5BD7">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73</w:t>
            </w:r>
          </w:p>
        </w:tc>
        <w:tc>
          <w:tcPr>
            <w:tcW w:w="4170" w:type="pct"/>
            <w:tcBorders>
              <w:top w:val="nil"/>
              <w:left w:val="nil"/>
              <w:bottom w:val="single" w:sz="4" w:space="0" w:color="auto"/>
              <w:right w:val="single" w:sz="4" w:space="0" w:color="auto"/>
            </w:tcBorders>
            <w:shd w:val="clear" w:color="auto" w:fill="auto"/>
            <w:vAlign w:val="center"/>
            <w:hideMark/>
          </w:tcPr>
          <w:p w:rsidR="00EA5BD7" w:rsidRPr="00B12769" w:rsidRDefault="00074E61" w:rsidP="00EA5BD7">
            <w:pPr>
              <w:spacing w:line="240" w:lineRule="auto"/>
              <w:jc w:val="center"/>
              <w:rPr>
                <w:rFonts w:asciiTheme="minorHAnsi" w:eastAsia="Times New Roman" w:hAnsiTheme="minorHAnsi" w:cstheme="minorHAnsi"/>
                <w:color w:val="000000"/>
                <w:sz w:val="20"/>
                <w:szCs w:val="20"/>
                <w:lang w:eastAsia="ru-RU"/>
              </w:rPr>
            </w:pPr>
            <w:r>
              <w:rPr>
                <w:rFonts w:asciiTheme="minorHAnsi" w:eastAsia="Times New Roman" w:hAnsiTheme="minorHAnsi" w:cstheme="minorHAnsi"/>
                <w:color w:val="000000"/>
                <w:sz w:val="20"/>
                <w:szCs w:val="20"/>
                <w:lang w:eastAsia="ru-RU"/>
              </w:rPr>
              <w:t>дер.</w:t>
            </w:r>
            <w:r w:rsidR="00EA5BD7" w:rsidRPr="00B12769">
              <w:rPr>
                <w:rFonts w:asciiTheme="minorHAnsi" w:eastAsia="Times New Roman" w:hAnsiTheme="minorHAnsi" w:cstheme="minorHAnsi"/>
                <w:color w:val="000000"/>
                <w:sz w:val="20"/>
                <w:szCs w:val="20"/>
                <w:lang w:eastAsia="ru-RU"/>
              </w:rPr>
              <w:t xml:space="preserve"> Хозницы</w:t>
            </w:r>
          </w:p>
        </w:tc>
      </w:tr>
      <w:tr w:rsidR="00EA5BD7" w:rsidRPr="00B12769" w:rsidTr="00EA5BD7">
        <w:trPr>
          <w:trHeight w:val="20"/>
        </w:trPr>
        <w:tc>
          <w:tcPr>
            <w:tcW w:w="830" w:type="pct"/>
            <w:tcBorders>
              <w:top w:val="nil"/>
              <w:left w:val="single" w:sz="4" w:space="0" w:color="auto"/>
              <w:bottom w:val="single" w:sz="4" w:space="0" w:color="auto"/>
              <w:right w:val="single" w:sz="4" w:space="0" w:color="auto"/>
            </w:tcBorders>
            <w:shd w:val="clear" w:color="auto" w:fill="auto"/>
            <w:vAlign w:val="center"/>
            <w:hideMark/>
          </w:tcPr>
          <w:p w:rsidR="00EA5BD7" w:rsidRPr="00B12769" w:rsidRDefault="00EA5BD7" w:rsidP="00EA5BD7">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74</w:t>
            </w:r>
          </w:p>
        </w:tc>
        <w:tc>
          <w:tcPr>
            <w:tcW w:w="4170" w:type="pct"/>
            <w:tcBorders>
              <w:top w:val="nil"/>
              <w:left w:val="nil"/>
              <w:bottom w:val="single" w:sz="4" w:space="0" w:color="auto"/>
              <w:right w:val="single" w:sz="4" w:space="0" w:color="auto"/>
            </w:tcBorders>
            <w:shd w:val="clear" w:color="auto" w:fill="auto"/>
            <w:vAlign w:val="center"/>
            <w:hideMark/>
          </w:tcPr>
          <w:p w:rsidR="00EA5BD7" w:rsidRPr="00B12769" w:rsidRDefault="00074E61" w:rsidP="00EA5BD7">
            <w:pPr>
              <w:spacing w:line="240" w:lineRule="auto"/>
              <w:jc w:val="center"/>
              <w:rPr>
                <w:rFonts w:asciiTheme="minorHAnsi" w:eastAsia="Times New Roman" w:hAnsiTheme="minorHAnsi" w:cstheme="minorHAnsi"/>
                <w:color w:val="000000"/>
                <w:sz w:val="20"/>
                <w:szCs w:val="20"/>
                <w:lang w:eastAsia="ru-RU"/>
              </w:rPr>
            </w:pPr>
            <w:r>
              <w:rPr>
                <w:rFonts w:asciiTheme="minorHAnsi" w:eastAsia="Times New Roman" w:hAnsiTheme="minorHAnsi" w:cstheme="minorHAnsi"/>
                <w:color w:val="000000"/>
                <w:sz w:val="20"/>
                <w:szCs w:val="20"/>
                <w:lang w:eastAsia="ru-RU"/>
              </w:rPr>
              <w:t>дер.</w:t>
            </w:r>
            <w:r w:rsidR="00EA5BD7" w:rsidRPr="00B12769">
              <w:rPr>
                <w:rFonts w:asciiTheme="minorHAnsi" w:eastAsia="Times New Roman" w:hAnsiTheme="minorHAnsi" w:cstheme="minorHAnsi"/>
                <w:color w:val="000000"/>
                <w:sz w:val="20"/>
                <w:szCs w:val="20"/>
                <w:lang w:eastAsia="ru-RU"/>
              </w:rPr>
              <w:t xml:space="preserve"> Ченцы</w:t>
            </w:r>
          </w:p>
        </w:tc>
      </w:tr>
      <w:tr w:rsidR="00EA5BD7" w:rsidRPr="00B12769" w:rsidTr="00EA5BD7">
        <w:trPr>
          <w:trHeight w:val="20"/>
        </w:trPr>
        <w:tc>
          <w:tcPr>
            <w:tcW w:w="830" w:type="pct"/>
            <w:tcBorders>
              <w:top w:val="nil"/>
              <w:left w:val="single" w:sz="4" w:space="0" w:color="auto"/>
              <w:bottom w:val="single" w:sz="4" w:space="0" w:color="auto"/>
              <w:right w:val="single" w:sz="4" w:space="0" w:color="auto"/>
            </w:tcBorders>
            <w:shd w:val="clear" w:color="auto" w:fill="auto"/>
            <w:vAlign w:val="center"/>
            <w:hideMark/>
          </w:tcPr>
          <w:p w:rsidR="00EA5BD7" w:rsidRPr="00B12769" w:rsidRDefault="00EA5BD7" w:rsidP="00EA5BD7">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75</w:t>
            </w:r>
          </w:p>
        </w:tc>
        <w:tc>
          <w:tcPr>
            <w:tcW w:w="4170" w:type="pct"/>
            <w:tcBorders>
              <w:top w:val="nil"/>
              <w:left w:val="nil"/>
              <w:bottom w:val="single" w:sz="4" w:space="0" w:color="auto"/>
              <w:right w:val="single" w:sz="4" w:space="0" w:color="auto"/>
            </w:tcBorders>
            <w:shd w:val="clear" w:color="auto" w:fill="auto"/>
            <w:vAlign w:val="center"/>
            <w:hideMark/>
          </w:tcPr>
          <w:p w:rsidR="00EA5BD7" w:rsidRPr="00B12769" w:rsidRDefault="00074E61" w:rsidP="00EA5BD7">
            <w:pPr>
              <w:spacing w:line="240" w:lineRule="auto"/>
              <w:jc w:val="center"/>
              <w:rPr>
                <w:rFonts w:asciiTheme="minorHAnsi" w:eastAsia="Times New Roman" w:hAnsiTheme="minorHAnsi" w:cstheme="minorHAnsi"/>
                <w:color w:val="000000"/>
                <w:sz w:val="20"/>
                <w:szCs w:val="20"/>
                <w:lang w:eastAsia="ru-RU"/>
              </w:rPr>
            </w:pPr>
            <w:r>
              <w:rPr>
                <w:rFonts w:asciiTheme="minorHAnsi" w:eastAsia="Times New Roman" w:hAnsiTheme="minorHAnsi" w:cstheme="minorHAnsi"/>
                <w:color w:val="000000"/>
                <w:sz w:val="20"/>
                <w:szCs w:val="20"/>
                <w:lang w:eastAsia="ru-RU"/>
              </w:rPr>
              <w:t>дер.</w:t>
            </w:r>
            <w:r w:rsidR="00EA5BD7" w:rsidRPr="00B12769">
              <w:rPr>
                <w:rFonts w:asciiTheme="minorHAnsi" w:eastAsia="Times New Roman" w:hAnsiTheme="minorHAnsi" w:cstheme="minorHAnsi"/>
                <w:color w:val="000000"/>
                <w:sz w:val="20"/>
                <w:szCs w:val="20"/>
                <w:lang w:eastAsia="ru-RU"/>
              </w:rPr>
              <w:t xml:space="preserve"> Юркино</w:t>
            </w:r>
          </w:p>
        </w:tc>
      </w:tr>
    </w:tbl>
    <w:p w:rsidR="00133D77" w:rsidRPr="00B12769" w:rsidRDefault="00133D77" w:rsidP="00A65054">
      <w:pPr>
        <w:pStyle w:val="2"/>
        <w:rPr>
          <w:rFonts w:asciiTheme="minorHAnsi" w:hAnsiTheme="minorHAnsi" w:cstheme="minorHAnsi"/>
        </w:rPr>
      </w:pPr>
      <w:bookmarkStart w:id="198" w:name="_Toc511733104"/>
      <w:r w:rsidRPr="00B12769">
        <w:rPr>
          <w:rFonts w:asciiTheme="minorHAnsi" w:hAnsiTheme="minorHAnsi" w:cstheme="minorHAnsi"/>
        </w:rPr>
        <w:t>Описание существующих технических и технологических проблем системы водоотведения поселения, городского округа</w:t>
      </w:r>
      <w:bookmarkEnd w:id="198"/>
    </w:p>
    <w:p w:rsidR="00EA5BD7" w:rsidRPr="00B12769" w:rsidRDefault="00EA5BD7" w:rsidP="00EA5BD7">
      <w:pPr>
        <w:spacing w:after="200"/>
        <w:ind w:firstLine="709"/>
        <w:rPr>
          <w:rFonts w:asciiTheme="minorHAnsi" w:eastAsiaTheme="minorHAnsi" w:hAnsiTheme="minorHAnsi" w:cstheme="minorHAnsi"/>
          <w:szCs w:val="24"/>
        </w:rPr>
      </w:pPr>
      <w:r w:rsidRPr="00B12769">
        <w:rPr>
          <w:rFonts w:asciiTheme="minorHAnsi" w:eastAsiaTheme="minorHAnsi" w:hAnsiTheme="minorHAnsi" w:cstheme="minorHAnsi"/>
          <w:szCs w:val="24"/>
        </w:rPr>
        <w:t>В настоящее время в целом деятельность коммунального комплекса характеризуется недостаточным качеством предоставления коммунальных услуг, неэффективным использованием природных ресурсов, загрязнением окружающей среды. Основной причиной этих проблем является высокий уровень физического и морального износа объектов коммунальной инфраструктуры.</w:t>
      </w:r>
    </w:p>
    <w:p w:rsidR="00EA5BD7" w:rsidRPr="00B12769" w:rsidRDefault="00EA5BD7" w:rsidP="00EA5BD7">
      <w:pPr>
        <w:spacing w:after="200"/>
        <w:ind w:firstLine="709"/>
        <w:rPr>
          <w:rFonts w:asciiTheme="minorHAnsi" w:eastAsiaTheme="minorHAnsi" w:hAnsiTheme="minorHAnsi" w:cstheme="minorHAnsi"/>
          <w:szCs w:val="24"/>
        </w:rPr>
      </w:pPr>
      <w:r w:rsidRPr="00B12769">
        <w:rPr>
          <w:rFonts w:asciiTheme="minorHAnsi" w:eastAsiaTheme="minorHAnsi" w:hAnsiTheme="minorHAnsi" w:cstheme="minorHAnsi"/>
          <w:szCs w:val="24"/>
        </w:rPr>
        <w:t>Очистные сооружения канализации находятся в неудовлетворительном аварийном техническом состоянии. Отсутствует эффективная очистка и обеззараживание сточных вод, отводимых в водные объекты и на рельеф местности. По данным анализов сточных вод, качество очистки не соответствует нормативу. Концентрация загрязняющих веществ в сточных водах превышает установленные нормативы в десятки раз: по нефтепродуктам, БПК, взвешенным веществам, солям аммония, сульфатам, железу. Канализационные стоки с населенных пунктов после очистки сбрасываются в водные объекты и на рельеф местности, т.е. создается реальная угроза загрязнения окружающей среды.</w:t>
      </w:r>
    </w:p>
    <w:p w:rsidR="00EA5BD7" w:rsidRPr="00B12769" w:rsidRDefault="00EA5BD7" w:rsidP="00EA5BD7">
      <w:pPr>
        <w:spacing w:after="200"/>
        <w:ind w:firstLine="709"/>
        <w:rPr>
          <w:rFonts w:asciiTheme="minorHAnsi" w:eastAsiaTheme="minorHAnsi" w:hAnsiTheme="minorHAnsi" w:cstheme="minorHAnsi"/>
          <w:szCs w:val="24"/>
        </w:rPr>
      </w:pPr>
      <w:r w:rsidRPr="00B12769">
        <w:rPr>
          <w:rFonts w:asciiTheme="minorHAnsi" w:eastAsiaTheme="minorHAnsi" w:hAnsiTheme="minorHAnsi" w:cstheme="minorHAnsi"/>
          <w:szCs w:val="24"/>
        </w:rPr>
        <w:t>Существующие технические и технологические проблемы водоотведения: - низкий процент населения, обеспеченного системой централизованной канализации;</w:t>
      </w:r>
    </w:p>
    <w:p w:rsidR="00EA5BD7" w:rsidRPr="00B12769" w:rsidRDefault="00EA5BD7" w:rsidP="00EA5BD7">
      <w:pPr>
        <w:spacing w:after="200"/>
        <w:ind w:firstLine="709"/>
        <w:rPr>
          <w:rFonts w:asciiTheme="minorHAnsi" w:eastAsiaTheme="minorHAnsi" w:hAnsiTheme="minorHAnsi" w:cstheme="minorHAnsi"/>
          <w:szCs w:val="24"/>
        </w:rPr>
      </w:pPr>
      <w:r w:rsidRPr="00B12769">
        <w:rPr>
          <w:rFonts w:asciiTheme="minorHAnsi" w:eastAsiaTheme="minorHAnsi" w:hAnsiTheme="minorHAnsi" w:cstheme="minorHAnsi"/>
          <w:szCs w:val="24"/>
        </w:rPr>
        <w:t xml:space="preserve">- высокий износ сетей водоотведения на территории </w:t>
      </w:r>
      <w:r w:rsidR="0058688B" w:rsidRPr="0058688B">
        <w:rPr>
          <w:rFonts w:asciiTheme="minorHAnsi" w:eastAsiaTheme="minorHAnsi" w:hAnsiTheme="minorHAnsi" w:cstheme="minorHAnsi"/>
          <w:szCs w:val="24"/>
        </w:rPr>
        <w:t>СП Ивняковское</w:t>
      </w:r>
      <w:r w:rsidRPr="00B12769">
        <w:rPr>
          <w:rFonts w:asciiTheme="minorHAnsi" w:eastAsiaTheme="minorHAnsi" w:hAnsiTheme="minorHAnsi" w:cstheme="minorHAnsi"/>
          <w:szCs w:val="24"/>
        </w:rPr>
        <w:t>;</w:t>
      </w:r>
    </w:p>
    <w:p w:rsidR="00EA5BD7" w:rsidRPr="00B12769" w:rsidRDefault="00EA5BD7" w:rsidP="00EA5BD7">
      <w:pPr>
        <w:spacing w:after="200"/>
        <w:ind w:firstLine="709"/>
        <w:rPr>
          <w:rFonts w:asciiTheme="minorHAnsi" w:eastAsiaTheme="minorHAnsi" w:hAnsiTheme="minorHAnsi" w:cstheme="minorHAnsi"/>
          <w:szCs w:val="24"/>
        </w:rPr>
      </w:pPr>
      <w:r w:rsidRPr="00B12769">
        <w:rPr>
          <w:rFonts w:asciiTheme="minorHAnsi" w:eastAsiaTheme="minorHAnsi" w:hAnsiTheme="minorHAnsi" w:cstheme="minorHAnsi"/>
          <w:szCs w:val="24"/>
        </w:rPr>
        <w:t>- очистные сооружения, расположенные в с. Сарафоново требуют полной реконструкции;</w:t>
      </w:r>
    </w:p>
    <w:p w:rsidR="00EA5BD7" w:rsidRPr="00B12769" w:rsidRDefault="00EA5BD7" w:rsidP="00EA5BD7">
      <w:pPr>
        <w:spacing w:after="200"/>
        <w:ind w:firstLine="709"/>
        <w:rPr>
          <w:rFonts w:asciiTheme="minorHAnsi" w:eastAsiaTheme="minorHAnsi" w:hAnsiTheme="minorHAnsi" w:cstheme="minorHAnsi"/>
          <w:szCs w:val="24"/>
        </w:rPr>
      </w:pPr>
      <w:r w:rsidRPr="00B12769">
        <w:rPr>
          <w:rFonts w:asciiTheme="minorHAnsi" w:eastAsiaTheme="minorHAnsi" w:hAnsiTheme="minorHAnsi" w:cstheme="minorHAnsi"/>
          <w:szCs w:val="24"/>
        </w:rPr>
        <w:t>- преобладающее место в системе канализации отведено уборным с выгребными ямами, частично септиками. В связи с этим возможно загрязнение поверхностных и подземных вод, почв, нет возможности организовать учет количества стоков;</w:t>
      </w:r>
    </w:p>
    <w:p w:rsidR="00EA5BD7" w:rsidRPr="00B12769" w:rsidRDefault="00EA5BD7" w:rsidP="00EA5BD7">
      <w:pPr>
        <w:spacing w:after="200"/>
        <w:ind w:firstLine="709"/>
        <w:rPr>
          <w:rFonts w:asciiTheme="minorHAnsi" w:eastAsiaTheme="minorHAnsi" w:hAnsiTheme="minorHAnsi" w:cstheme="minorHAnsi"/>
          <w:szCs w:val="24"/>
        </w:rPr>
      </w:pPr>
      <w:r w:rsidRPr="00B12769">
        <w:rPr>
          <w:rFonts w:asciiTheme="minorHAnsi" w:eastAsiaTheme="minorHAnsi" w:hAnsiTheme="minorHAnsi" w:cstheme="minorHAnsi"/>
          <w:szCs w:val="24"/>
        </w:rPr>
        <w:t>- неконтролируемый сброс в водные источники неочищенных дождевых и талых вод, в связи с отсутствием во многих населенных пунктах централизованной системы дождевой канализации и очистных сооружений поверхностного стока, что также существенно увеличивает нагрузку на действующую систему бытовой канализации;</w:t>
      </w:r>
    </w:p>
    <w:p w:rsidR="004F6022" w:rsidRPr="00B12769" w:rsidRDefault="00EA5BD7" w:rsidP="00EA5BD7">
      <w:pPr>
        <w:spacing w:after="200"/>
        <w:ind w:firstLine="709"/>
        <w:rPr>
          <w:rFonts w:asciiTheme="minorHAnsi" w:hAnsiTheme="minorHAnsi" w:cstheme="minorHAnsi"/>
        </w:rPr>
      </w:pPr>
      <w:r w:rsidRPr="00B12769">
        <w:rPr>
          <w:rFonts w:asciiTheme="minorHAnsi" w:eastAsiaTheme="minorHAnsi" w:hAnsiTheme="minorHAnsi" w:cstheme="minorHAnsi"/>
          <w:szCs w:val="24"/>
        </w:rPr>
        <w:t>- низкий охват объектов и абонентов централизованной системы водоотведения приборами учета перекачиваемых / принимаемых сточных вод.</w:t>
      </w:r>
    </w:p>
    <w:p w:rsidR="004307F0" w:rsidRPr="00B12769" w:rsidRDefault="004307F0">
      <w:pPr>
        <w:spacing w:after="200"/>
        <w:rPr>
          <w:rFonts w:asciiTheme="minorHAnsi" w:eastAsiaTheme="minorHAnsi" w:hAnsiTheme="minorHAnsi" w:cstheme="minorHAnsi"/>
          <w:b/>
          <w:caps/>
          <w:szCs w:val="24"/>
        </w:rPr>
      </w:pPr>
      <w:r w:rsidRPr="00B12769">
        <w:rPr>
          <w:rFonts w:asciiTheme="minorHAnsi" w:hAnsiTheme="minorHAnsi" w:cstheme="minorHAnsi"/>
        </w:rPr>
        <w:br w:type="page"/>
      </w:r>
    </w:p>
    <w:p w:rsidR="00133D77" w:rsidRPr="00B12769" w:rsidRDefault="00133D77" w:rsidP="00A65054">
      <w:pPr>
        <w:pStyle w:val="1"/>
        <w:rPr>
          <w:rFonts w:asciiTheme="minorHAnsi" w:hAnsiTheme="minorHAnsi" w:cstheme="minorHAnsi"/>
        </w:rPr>
      </w:pPr>
      <w:bookmarkStart w:id="199" w:name="_Toc511733105"/>
      <w:r w:rsidRPr="00B12769">
        <w:rPr>
          <w:rFonts w:asciiTheme="minorHAnsi" w:hAnsiTheme="minorHAnsi" w:cstheme="minorHAnsi"/>
        </w:rPr>
        <w:t>Балансы сточных вод в системе водоотведения</w:t>
      </w:r>
      <w:bookmarkEnd w:id="199"/>
    </w:p>
    <w:p w:rsidR="00133D77" w:rsidRPr="00B12769" w:rsidRDefault="00133D77" w:rsidP="00A65054">
      <w:pPr>
        <w:pStyle w:val="2"/>
        <w:rPr>
          <w:rFonts w:asciiTheme="minorHAnsi" w:hAnsiTheme="minorHAnsi" w:cstheme="minorHAnsi"/>
        </w:rPr>
      </w:pPr>
      <w:bookmarkStart w:id="200" w:name="_Toc511733106"/>
      <w:r w:rsidRPr="00B12769">
        <w:rPr>
          <w:rFonts w:asciiTheme="minorHAnsi" w:hAnsiTheme="minorHAnsi" w:cstheme="minorHAnsi"/>
        </w:rPr>
        <w:t>Баланс поступления сточных вод в централизованную систему водоотведения и отведения стоков по технологическим зонам водоотведения</w:t>
      </w:r>
      <w:bookmarkEnd w:id="200"/>
    </w:p>
    <w:p w:rsidR="00133D77" w:rsidRPr="00B12769" w:rsidRDefault="00133D77" w:rsidP="00133D77">
      <w:pPr>
        <w:pStyle w:val="aa"/>
        <w:rPr>
          <w:rFonts w:asciiTheme="minorHAnsi" w:hAnsiTheme="minorHAnsi" w:cstheme="minorHAnsi"/>
        </w:rPr>
      </w:pPr>
      <w:r w:rsidRPr="00B12769">
        <w:rPr>
          <w:rFonts w:asciiTheme="minorHAnsi" w:hAnsiTheme="minorHAnsi" w:cstheme="minorHAnsi"/>
        </w:rPr>
        <w:t xml:space="preserve">Баланс поступления сточных вод по ЦСВО, расположенным на территории СП </w:t>
      </w:r>
      <w:r w:rsidR="00820D6E" w:rsidRPr="00B12769">
        <w:rPr>
          <w:rFonts w:asciiTheme="minorHAnsi" w:hAnsiTheme="minorHAnsi" w:cstheme="minorHAnsi"/>
        </w:rPr>
        <w:t>Ивняковское</w:t>
      </w:r>
      <w:r w:rsidRPr="00B12769">
        <w:rPr>
          <w:rFonts w:asciiTheme="minorHAnsi" w:hAnsiTheme="minorHAnsi" w:cstheme="minorHAnsi"/>
        </w:rPr>
        <w:t>, представлены в таблице ниже.</w:t>
      </w:r>
    </w:p>
    <w:p w:rsidR="00133D77" w:rsidRPr="00B12769" w:rsidRDefault="00133D77" w:rsidP="00133D77">
      <w:pPr>
        <w:pStyle w:val="aa"/>
        <w:keepNext/>
        <w:spacing w:after="0"/>
        <w:ind w:firstLine="0"/>
        <w:rPr>
          <w:rFonts w:asciiTheme="minorHAnsi" w:hAnsiTheme="minorHAnsi" w:cstheme="minorHAnsi"/>
        </w:rPr>
      </w:pPr>
      <w:bookmarkStart w:id="201" w:name="_Toc511733189"/>
      <w:r w:rsidRPr="00B12769">
        <w:rPr>
          <w:rFonts w:asciiTheme="minorHAnsi" w:hAnsiTheme="minorHAnsi" w:cstheme="minorHAnsi"/>
        </w:rPr>
        <w:t xml:space="preserve">Таблица </w:t>
      </w:r>
      <w:r w:rsidR="001160BB">
        <w:rPr>
          <w:rFonts w:asciiTheme="minorHAnsi" w:hAnsiTheme="minorHAnsi" w:cstheme="minorHAnsi"/>
        </w:rPr>
        <w:fldChar w:fldCharType="begin"/>
      </w:r>
      <w:r w:rsidR="001160BB">
        <w:rPr>
          <w:rFonts w:asciiTheme="minorHAnsi" w:hAnsiTheme="minorHAnsi" w:cstheme="minorHAnsi"/>
        </w:rPr>
        <w:instrText xml:space="preserve"> STYLEREF 1 \s </w:instrText>
      </w:r>
      <w:r w:rsidR="001160BB">
        <w:rPr>
          <w:rFonts w:asciiTheme="minorHAnsi" w:hAnsiTheme="minorHAnsi" w:cstheme="minorHAnsi"/>
        </w:rPr>
        <w:fldChar w:fldCharType="separate"/>
      </w:r>
      <w:r w:rsidR="00A4728E">
        <w:rPr>
          <w:rFonts w:asciiTheme="minorHAnsi" w:hAnsiTheme="minorHAnsi" w:cstheme="minorHAnsi"/>
          <w:noProof/>
        </w:rPr>
        <w:t>2</w:t>
      </w:r>
      <w:r w:rsidR="001160BB">
        <w:rPr>
          <w:rFonts w:asciiTheme="minorHAnsi" w:hAnsiTheme="minorHAnsi" w:cstheme="minorHAnsi"/>
        </w:rPr>
        <w:fldChar w:fldCharType="end"/>
      </w:r>
      <w:r w:rsidR="001160BB">
        <w:rPr>
          <w:rFonts w:asciiTheme="minorHAnsi" w:hAnsiTheme="minorHAnsi" w:cstheme="minorHAnsi"/>
        </w:rPr>
        <w:t>.</w:t>
      </w:r>
      <w:r w:rsidR="001160BB">
        <w:rPr>
          <w:rFonts w:asciiTheme="minorHAnsi" w:hAnsiTheme="minorHAnsi" w:cstheme="minorHAnsi"/>
        </w:rPr>
        <w:fldChar w:fldCharType="begin"/>
      </w:r>
      <w:r w:rsidR="001160BB">
        <w:rPr>
          <w:rFonts w:asciiTheme="minorHAnsi" w:hAnsiTheme="minorHAnsi" w:cstheme="minorHAnsi"/>
        </w:rPr>
        <w:instrText xml:space="preserve"> SEQ Таблица \* ARABIC \s 1 </w:instrText>
      </w:r>
      <w:r w:rsidR="001160BB">
        <w:rPr>
          <w:rFonts w:asciiTheme="minorHAnsi" w:hAnsiTheme="minorHAnsi" w:cstheme="minorHAnsi"/>
        </w:rPr>
        <w:fldChar w:fldCharType="separate"/>
      </w:r>
      <w:r w:rsidR="00A4728E">
        <w:rPr>
          <w:rFonts w:asciiTheme="minorHAnsi" w:hAnsiTheme="minorHAnsi" w:cstheme="minorHAnsi"/>
          <w:noProof/>
        </w:rPr>
        <w:t>1</w:t>
      </w:r>
      <w:r w:rsidR="001160BB">
        <w:rPr>
          <w:rFonts w:asciiTheme="minorHAnsi" w:hAnsiTheme="minorHAnsi" w:cstheme="minorHAnsi"/>
        </w:rPr>
        <w:fldChar w:fldCharType="end"/>
      </w:r>
      <w:r w:rsidRPr="00B12769">
        <w:rPr>
          <w:rFonts w:asciiTheme="minorHAnsi" w:hAnsiTheme="minorHAnsi" w:cstheme="minorHAnsi"/>
          <w:noProof/>
        </w:rPr>
        <w:t xml:space="preserve"> – </w:t>
      </w:r>
      <w:r w:rsidRPr="00B12769">
        <w:rPr>
          <w:rFonts w:asciiTheme="minorHAnsi" w:hAnsiTheme="minorHAnsi" w:cstheme="minorHAnsi"/>
        </w:rPr>
        <w:t>Баланс поступления сточных вод в ЦСВО</w:t>
      </w:r>
      <w:bookmarkEnd w:id="201"/>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40"/>
        <w:gridCol w:w="4505"/>
        <w:gridCol w:w="1151"/>
        <w:gridCol w:w="1153"/>
        <w:gridCol w:w="1153"/>
        <w:gridCol w:w="1151"/>
      </w:tblGrid>
      <w:tr w:rsidR="00EA5BD7" w:rsidRPr="00B12769" w:rsidTr="00EA5BD7">
        <w:trPr>
          <w:trHeight w:val="20"/>
        </w:trPr>
        <w:tc>
          <w:tcPr>
            <w:tcW w:w="376" w:type="pct"/>
            <w:vMerge w:val="restart"/>
            <w:shd w:val="clear" w:color="auto" w:fill="auto"/>
            <w:vAlign w:val="center"/>
            <w:hideMark/>
          </w:tcPr>
          <w:p w:rsidR="00EA5BD7" w:rsidRPr="00B12769" w:rsidRDefault="00EA5BD7" w:rsidP="00EA5BD7">
            <w:pPr>
              <w:spacing w:line="240" w:lineRule="auto"/>
              <w:jc w:val="center"/>
              <w:rPr>
                <w:rFonts w:asciiTheme="minorHAnsi" w:eastAsia="Times New Roman" w:hAnsiTheme="minorHAnsi" w:cstheme="minorHAnsi"/>
                <w:b/>
                <w:bCs/>
                <w:color w:val="000000"/>
                <w:sz w:val="20"/>
                <w:szCs w:val="20"/>
                <w:lang w:eastAsia="ru-RU"/>
              </w:rPr>
            </w:pPr>
            <w:r w:rsidRPr="00B12769">
              <w:rPr>
                <w:rFonts w:asciiTheme="minorHAnsi" w:eastAsia="Times New Roman" w:hAnsiTheme="minorHAnsi" w:cstheme="minorHAnsi"/>
                <w:b/>
                <w:bCs/>
                <w:color w:val="000000"/>
                <w:sz w:val="20"/>
                <w:szCs w:val="20"/>
                <w:lang w:eastAsia="ru-RU"/>
              </w:rPr>
              <w:t xml:space="preserve">№ </w:t>
            </w:r>
            <w:r w:rsidR="00074E61">
              <w:rPr>
                <w:rFonts w:asciiTheme="minorHAnsi" w:eastAsia="Times New Roman" w:hAnsiTheme="minorHAnsi" w:cstheme="minorHAnsi"/>
                <w:b/>
                <w:bCs/>
                <w:color w:val="000000"/>
                <w:sz w:val="20"/>
                <w:szCs w:val="20"/>
                <w:lang w:eastAsia="ru-RU"/>
              </w:rPr>
              <w:t>пос.</w:t>
            </w:r>
          </w:p>
        </w:tc>
        <w:tc>
          <w:tcPr>
            <w:tcW w:w="2286" w:type="pct"/>
            <w:vMerge w:val="restart"/>
            <w:shd w:val="clear" w:color="auto" w:fill="auto"/>
            <w:vAlign w:val="center"/>
            <w:hideMark/>
          </w:tcPr>
          <w:p w:rsidR="00EA5BD7" w:rsidRPr="00B12769" w:rsidRDefault="00EA5BD7" w:rsidP="00EA5BD7">
            <w:pPr>
              <w:spacing w:line="240" w:lineRule="auto"/>
              <w:jc w:val="center"/>
              <w:rPr>
                <w:rFonts w:asciiTheme="minorHAnsi" w:eastAsia="Times New Roman" w:hAnsiTheme="minorHAnsi" w:cstheme="minorHAnsi"/>
                <w:b/>
                <w:bCs/>
                <w:color w:val="000000"/>
                <w:sz w:val="20"/>
                <w:szCs w:val="20"/>
                <w:lang w:eastAsia="ru-RU"/>
              </w:rPr>
            </w:pPr>
            <w:r w:rsidRPr="00B12769">
              <w:rPr>
                <w:rFonts w:asciiTheme="minorHAnsi" w:eastAsia="Times New Roman" w:hAnsiTheme="minorHAnsi" w:cstheme="minorHAnsi"/>
                <w:b/>
                <w:bCs/>
                <w:color w:val="000000"/>
                <w:sz w:val="20"/>
                <w:szCs w:val="20"/>
                <w:lang w:eastAsia="ru-RU"/>
              </w:rPr>
              <w:t>Показатель</w:t>
            </w:r>
          </w:p>
        </w:tc>
        <w:tc>
          <w:tcPr>
            <w:tcW w:w="584" w:type="pct"/>
            <w:vMerge w:val="restart"/>
            <w:shd w:val="clear" w:color="auto" w:fill="auto"/>
            <w:vAlign w:val="center"/>
            <w:hideMark/>
          </w:tcPr>
          <w:p w:rsidR="00EA5BD7" w:rsidRPr="00B12769" w:rsidRDefault="00EA5BD7" w:rsidP="00EA5BD7">
            <w:pPr>
              <w:spacing w:line="240" w:lineRule="auto"/>
              <w:jc w:val="center"/>
              <w:rPr>
                <w:rFonts w:asciiTheme="minorHAnsi" w:eastAsia="Times New Roman" w:hAnsiTheme="minorHAnsi" w:cstheme="minorHAnsi"/>
                <w:b/>
                <w:bCs/>
                <w:color w:val="000000"/>
                <w:sz w:val="20"/>
                <w:szCs w:val="20"/>
                <w:lang w:eastAsia="ru-RU"/>
              </w:rPr>
            </w:pPr>
            <w:r w:rsidRPr="00B12769">
              <w:rPr>
                <w:rFonts w:asciiTheme="minorHAnsi" w:eastAsia="Times New Roman" w:hAnsiTheme="minorHAnsi" w:cstheme="minorHAnsi"/>
                <w:b/>
                <w:bCs/>
                <w:color w:val="000000"/>
                <w:sz w:val="20"/>
                <w:szCs w:val="20"/>
                <w:lang w:eastAsia="ru-RU"/>
              </w:rPr>
              <w:t>Ед. изм.</w:t>
            </w:r>
          </w:p>
        </w:tc>
        <w:tc>
          <w:tcPr>
            <w:tcW w:w="1754" w:type="pct"/>
            <w:gridSpan w:val="3"/>
            <w:shd w:val="clear" w:color="auto" w:fill="auto"/>
            <w:vAlign w:val="center"/>
            <w:hideMark/>
          </w:tcPr>
          <w:p w:rsidR="00EA5BD7" w:rsidRPr="00B12769" w:rsidRDefault="00EA5BD7" w:rsidP="00EA5BD7">
            <w:pPr>
              <w:spacing w:line="240" w:lineRule="auto"/>
              <w:jc w:val="center"/>
              <w:rPr>
                <w:rFonts w:asciiTheme="minorHAnsi" w:eastAsia="Times New Roman" w:hAnsiTheme="minorHAnsi" w:cstheme="minorHAnsi"/>
                <w:b/>
                <w:bCs/>
                <w:color w:val="000000"/>
                <w:sz w:val="20"/>
                <w:szCs w:val="20"/>
                <w:lang w:eastAsia="ru-RU"/>
              </w:rPr>
            </w:pPr>
            <w:r w:rsidRPr="00B12769">
              <w:rPr>
                <w:rFonts w:asciiTheme="minorHAnsi" w:eastAsia="Times New Roman" w:hAnsiTheme="minorHAnsi" w:cstheme="minorHAnsi"/>
                <w:b/>
                <w:bCs/>
                <w:color w:val="000000"/>
                <w:sz w:val="20"/>
                <w:szCs w:val="20"/>
                <w:lang w:eastAsia="ru-RU"/>
              </w:rPr>
              <w:t>Период</w:t>
            </w:r>
          </w:p>
        </w:tc>
      </w:tr>
      <w:tr w:rsidR="00EA5BD7" w:rsidRPr="00B12769" w:rsidTr="00EA5BD7">
        <w:trPr>
          <w:trHeight w:val="20"/>
        </w:trPr>
        <w:tc>
          <w:tcPr>
            <w:tcW w:w="376" w:type="pct"/>
            <w:vMerge/>
            <w:vAlign w:val="center"/>
            <w:hideMark/>
          </w:tcPr>
          <w:p w:rsidR="00EA5BD7" w:rsidRPr="00B12769" w:rsidRDefault="00EA5BD7" w:rsidP="00EA5BD7">
            <w:pPr>
              <w:spacing w:line="240" w:lineRule="auto"/>
              <w:rPr>
                <w:rFonts w:asciiTheme="minorHAnsi" w:eastAsia="Times New Roman" w:hAnsiTheme="minorHAnsi" w:cstheme="minorHAnsi"/>
                <w:b/>
                <w:bCs/>
                <w:color w:val="000000"/>
                <w:sz w:val="20"/>
                <w:szCs w:val="20"/>
                <w:lang w:eastAsia="ru-RU"/>
              </w:rPr>
            </w:pPr>
          </w:p>
        </w:tc>
        <w:tc>
          <w:tcPr>
            <w:tcW w:w="2286" w:type="pct"/>
            <w:vMerge/>
            <w:vAlign w:val="center"/>
            <w:hideMark/>
          </w:tcPr>
          <w:p w:rsidR="00EA5BD7" w:rsidRPr="00B12769" w:rsidRDefault="00EA5BD7" w:rsidP="00EA5BD7">
            <w:pPr>
              <w:spacing w:line="240" w:lineRule="auto"/>
              <w:rPr>
                <w:rFonts w:asciiTheme="minorHAnsi" w:eastAsia="Times New Roman" w:hAnsiTheme="minorHAnsi" w:cstheme="minorHAnsi"/>
                <w:b/>
                <w:bCs/>
                <w:color w:val="000000"/>
                <w:sz w:val="20"/>
                <w:szCs w:val="20"/>
                <w:lang w:eastAsia="ru-RU"/>
              </w:rPr>
            </w:pPr>
          </w:p>
        </w:tc>
        <w:tc>
          <w:tcPr>
            <w:tcW w:w="584" w:type="pct"/>
            <w:vMerge/>
            <w:vAlign w:val="center"/>
            <w:hideMark/>
          </w:tcPr>
          <w:p w:rsidR="00EA5BD7" w:rsidRPr="00B12769" w:rsidRDefault="00EA5BD7" w:rsidP="00EA5BD7">
            <w:pPr>
              <w:spacing w:line="240" w:lineRule="auto"/>
              <w:rPr>
                <w:rFonts w:asciiTheme="minorHAnsi" w:eastAsia="Times New Roman" w:hAnsiTheme="minorHAnsi" w:cstheme="minorHAnsi"/>
                <w:b/>
                <w:bCs/>
                <w:color w:val="000000"/>
                <w:sz w:val="20"/>
                <w:szCs w:val="20"/>
                <w:lang w:eastAsia="ru-RU"/>
              </w:rPr>
            </w:pPr>
          </w:p>
        </w:tc>
        <w:tc>
          <w:tcPr>
            <w:tcW w:w="585" w:type="pct"/>
            <w:shd w:val="clear" w:color="auto" w:fill="auto"/>
            <w:vAlign w:val="center"/>
            <w:hideMark/>
          </w:tcPr>
          <w:p w:rsidR="00EA5BD7" w:rsidRPr="00B12769" w:rsidRDefault="00EA5BD7" w:rsidP="00EA5BD7">
            <w:pPr>
              <w:spacing w:line="240" w:lineRule="auto"/>
              <w:jc w:val="center"/>
              <w:rPr>
                <w:rFonts w:asciiTheme="minorHAnsi" w:eastAsia="Times New Roman" w:hAnsiTheme="minorHAnsi" w:cstheme="minorHAnsi"/>
                <w:b/>
                <w:bCs/>
                <w:color w:val="000000"/>
                <w:sz w:val="20"/>
                <w:szCs w:val="20"/>
                <w:lang w:eastAsia="ru-RU"/>
              </w:rPr>
            </w:pPr>
            <w:r w:rsidRPr="00B12769">
              <w:rPr>
                <w:rFonts w:asciiTheme="minorHAnsi" w:eastAsia="Times New Roman" w:hAnsiTheme="minorHAnsi" w:cstheme="minorHAnsi"/>
                <w:b/>
                <w:bCs/>
                <w:color w:val="000000"/>
                <w:sz w:val="20"/>
                <w:szCs w:val="20"/>
                <w:lang w:eastAsia="ru-RU"/>
              </w:rPr>
              <w:t>2014 г.</w:t>
            </w:r>
          </w:p>
        </w:tc>
        <w:tc>
          <w:tcPr>
            <w:tcW w:w="585" w:type="pct"/>
            <w:shd w:val="clear" w:color="auto" w:fill="auto"/>
            <w:vAlign w:val="center"/>
            <w:hideMark/>
          </w:tcPr>
          <w:p w:rsidR="00EA5BD7" w:rsidRPr="00B12769" w:rsidRDefault="00EA5BD7" w:rsidP="00EA5BD7">
            <w:pPr>
              <w:spacing w:line="240" w:lineRule="auto"/>
              <w:jc w:val="center"/>
              <w:rPr>
                <w:rFonts w:asciiTheme="minorHAnsi" w:eastAsia="Times New Roman" w:hAnsiTheme="minorHAnsi" w:cstheme="minorHAnsi"/>
                <w:b/>
                <w:bCs/>
                <w:color w:val="000000"/>
                <w:sz w:val="20"/>
                <w:szCs w:val="20"/>
                <w:lang w:eastAsia="ru-RU"/>
              </w:rPr>
            </w:pPr>
            <w:r w:rsidRPr="00B12769">
              <w:rPr>
                <w:rFonts w:asciiTheme="minorHAnsi" w:eastAsia="Times New Roman" w:hAnsiTheme="minorHAnsi" w:cstheme="minorHAnsi"/>
                <w:b/>
                <w:bCs/>
                <w:color w:val="000000"/>
                <w:sz w:val="20"/>
                <w:szCs w:val="20"/>
                <w:lang w:eastAsia="ru-RU"/>
              </w:rPr>
              <w:t>2015 г.</w:t>
            </w:r>
          </w:p>
        </w:tc>
        <w:tc>
          <w:tcPr>
            <w:tcW w:w="584" w:type="pct"/>
            <w:shd w:val="clear" w:color="auto" w:fill="auto"/>
            <w:vAlign w:val="center"/>
            <w:hideMark/>
          </w:tcPr>
          <w:p w:rsidR="00EA5BD7" w:rsidRPr="00B12769" w:rsidRDefault="00EA5BD7" w:rsidP="00EA5BD7">
            <w:pPr>
              <w:spacing w:line="240" w:lineRule="auto"/>
              <w:jc w:val="center"/>
              <w:rPr>
                <w:rFonts w:asciiTheme="minorHAnsi" w:eastAsia="Times New Roman" w:hAnsiTheme="minorHAnsi" w:cstheme="minorHAnsi"/>
                <w:b/>
                <w:bCs/>
                <w:color w:val="000000"/>
                <w:sz w:val="20"/>
                <w:szCs w:val="20"/>
                <w:lang w:eastAsia="ru-RU"/>
              </w:rPr>
            </w:pPr>
            <w:r w:rsidRPr="00B12769">
              <w:rPr>
                <w:rFonts w:asciiTheme="minorHAnsi" w:eastAsia="Times New Roman" w:hAnsiTheme="minorHAnsi" w:cstheme="minorHAnsi"/>
                <w:b/>
                <w:bCs/>
                <w:color w:val="000000"/>
                <w:sz w:val="20"/>
                <w:szCs w:val="20"/>
                <w:lang w:eastAsia="ru-RU"/>
              </w:rPr>
              <w:t>2016 г.</w:t>
            </w:r>
          </w:p>
        </w:tc>
      </w:tr>
      <w:tr w:rsidR="00EA5BD7" w:rsidRPr="00B12769" w:rsidTr="00EA5BD7">
        <w:trPr>
          <w:trHeight w:val="20"/>
        </w:trPr>
        <w:tc>
          <w:tcPr>
            <w:tcW w:w="376" w:type="pct"/>
            <w:shd w:val="clear" w:color="auto" w:fill="auto"/>
            <w:vAlign w:val="center"/>
            <w:hideMark/>
          </w:tcPr>
          <w:p w:rsidR="00EA5BD7" w:rsidRPr="00B12769" w:rsidRDefault="00EA5BD7" w:rsidP="00EA5BD7">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1</w:t>
            </w:r>
          </w:p>
        </w:tc>
        <w:tc>
          <w:tcPr>
            <w:tcW w:w="4624" w:type="pct"/>
            <w:gridSpan w:val="5"/>
            <w:shd w:val="clear" w:color="auto" w:fill="auto"/>
            <w:vAlign w:val="center"/>
            <w:hideMark/>
          </w:tcPr>
          <w:p w:rsidR="00EA5BD7" w:rsidRPr="00B12769" w:rsidRDefault="00EA5BD7" w:rsidP="00EA5BD7">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Технологическая зона водоотведения № 1 на территории пос. Ивняки</w:t>
            </w:r>
          </w:p>
        </w:tc>
      </w:tr>
      <w:tr w:rsidR="0059223A" w:rsidRPr="00B12769" w:rsidTr="00EA5BD7">
        <w:trPr>
          <w:trHeight w:val="20"/>
        </w:trPr>
        <w:tc>
          <w:tcPr>
            <w:tcW w:w="376" w:type="pct"/>
            <w:shd w:val="clear" w:color="auto" w:fill="auto"/>
            <w:vAlign w:val="center"/>
            <w:hideMark/>
          </w:tcPr>
          <w:p w:rsidR="0059223A" w:rsidRPr="00B12769" w:rsidRDefault="0059223A" w:rsidP="00EA5BD7">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1.1</w:t>
            </w:r>
          </w:p>
        </w:tc>
        <w:tc>
          <w:tcPr>
            <w:tcW w:w="2286" w:type="pct"/>
            <w:shd w:val="clear" w:color="auto" w:fill="auto"/>
            <w:vAlign w:val="center"/>
            <w:hideMark/>
          </w:tcPr>
          <w:p w:rsidR="0059223A" w:rsidRPr="00B12769" w:rsidRDefault="0059223A" w:rsidP="00EA5BD7">
            <w:pPr>
              <w:spacing w:line="240" w:lineRule="auto"/>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Объём сточных вод, пропущенных через ОСК</w:t>
            </w:r>
          </w:p>
        </w:tc>
        <w:tc>
          <w:tcPr>
            <w:tcW w:w="584" w:type="pct"/>
            <w:shd w:val="clear" w:color="auto" w:fill="auto"/>
            <w:vAlign w:val="center"/>
            <w:hideMark/>
          </w:tcPr>
          <w:p w:rsidR="0059223A" w:rsidRPr="00B12769" w:rsidRDefault="0059223A" w:rsidP="00EA5BD7">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тыс. м³</w:t>
            </w:r>
          </w:p>
        </w:tc>
        <w:tc>
          <w:tcPr>
            <w:tcW w:w="585" w:type="pct"/>
            <w:shd w:val="clear" w:color="auto" w:fill="auto"/>
            <w:vAlign w:val="center"/>
            <w:hideMark/>
          </w:tcPr>
          <w:p w:rsidR="0059223A" w:rsidRDefault="0059223A">
            <w:pPr>
              <w:jc w:val="center"/>
              <w:rPr>
                <w:color w:val="000000"/>
                <w:sz w:val="20"/>
                <w:szCs w:val="20"/>
              </w:rPr>
            </w:pPr>
            <w:r>
              <w:rPr>
                <w:color w:val="000000"/>
                <w:sz w:val="20"/>
                <w:szCs w:val="20"/>
              </w:rPr>
              <w:t>187,7</w:t>
            </w:r>
          </w:p>
        </w:tc>
        <w:tc>
          <w:tcPr>
            <w:tcW w:w="585" w:type="pct"/>
            <w:shd w:val="clear" w:color="auto" w:fill="auto"/>
            <w:vAlign w:val="center"/>
            <w:hideMark/>
          </w:tcPr>
          <w:p w:rsidR="0059223A" w:rsidRDefault="0059223A">
            <w:pPr>
              <w:jc w:val="center"/>
              <w:rPr>
                <w:color w:val="000000"/>
                <w:sz w:val="20"/>
                <w:szCs w:val="20"/>
              </w:rPr>
            </w:pPr>
            <w:r>
              <w:rPr>
                <w:color w:val="000000"/>
                <w:sz w:val="20"/>
                <w:szCs w:val="20"/>
              </w:rPr>
              <w:t>177,9</w:t>
            </w:r>
          </w:p>
        </w:tc>
        <w:tc>
          <w:tcPr>
            <w:tcW w:w="584" w:type="pct"/>
            <w:shd w:val="clear" w:color="auto" w:fill="auto"/>
            <w:vAlign w:val="center"/>
            <w:hideMark/>
          </w:tcPr>
          <w:p w:rsidR="0059223A" w:rsidRDefault="0059223A">
            <w:pPr>
              <w:jc w:val="center"/>
              <w:rPr>
                <w:color w:val="000000"/>
                <w:sz w:val="20"/>
                <w:szCs w:val="20"/>
              </w:rPr>
            </w:pPr>
            <w:r>
              <w:rPr>
                <w:color w:val="000000"/>
                <w:sz w:val="20"/>
                <w:szCs w:val="20"/>
              </w:rPr>
              <w:t>170,6</w:t>
            </w:r>
          </w:p>
        </w:tc>
      </w:tr>
      <w:tr w:rsidR="0059223A" w:rsidRPr="00B12769" w:rsidTr="00EA5BD7">
        <w:trPr>
          <w:trHeight w:val="20"/>
        </w:trPr>
        <w:tc>
          <w:tcPr>
            <w:tcW w:w="376" w:type="pct"/>
            <w:shd w:val="clear" w:color="auto" w:fill="auto"/>
            <w:vAlign w:val="center"/>
            <w:hideMark/>
          </w:tcPr>
          <w:p w:rsidR="0059223A" w:rsidRPr="00B12769" w:rsidRDefault="0059223A" w:rsidP="00EA5BD7">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1.2</w:t>
            </w:r>
          </w:p>
        </w:tc>
        <w:tc>
          <w:tcPr>
            <w:tcW w:w="2286" w:type="pct"/>
            <w:shd w:val="clear" w:color="auto" w:fill="auto"/>
            <w:vAlign w:val="center"/>
            <w:hideMark/>
          </w:tcPr>
          <w:p w:rsidR="0059223A" w:rsidRPr="00B12769" w:rsidRDefault="0059223A" w:rsidP="00EA5BD7">
            <w:pPr>
              <w:spacing w:line="240" w:lineRule="auto"/>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Полезная реализация, включая категории:</w:t>
            </w:r>
          </w:p>
        </w:tc>
        <w:tc>
          <w:tcPr>
            <w:tcW w:w="584" w:type="pct"/>
            <w:shd w:val="clear" w:color="auto" w:fill="auto"/>
            <w:vAlign w:val="center"/>
            <w:hideMark/>
          </w:tcPr>
          <w:p w:rsidR="0059223A" w:rsidRPr="00B12769" w:rsidRDefault="0059223A" w:rsidP="00EA5BD7">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тыс. м³</w:t>
            </w:r>
          </w:p>
        </w:tc>
        <w:tc>
          <w:tcPr>
            <w:tcW w:w="585" w:type="pct"/>
            <w:shd w:val="clear" w:color="auto" w:fill="auto"/>
            <w:vAlign w:val="center"/>
            <w:hideMark/>
          </w:tcPr>
          <w:p w:rsidR="0059223A" w:rsidRDefault="0059223A">
            <w:pPr>
              <w:jc w:val="center"/>
              <w:rPr>
                <w:color w:val="000000"/>
                <w:sz w:val="20"/>
                <w:szCs w:val="20"/>
              </w:rPr>
            </w:pPr>
            <w:r>
              <w:rPr>
                <w:color w:val="000000"/>
                <w:sz w:val="20"/>
                <w:szCs w:val="20"/>
              </w:rPr>
              <w:t>187,7</w:t>
            </w:r>
          </w:p>
        </w:tc>
        <w:tc>
          <w:tcPr>
            <w:tcW w:w="585" w:type="pct"/>
            <w:shd w:val="clear" w:color="auto" w:fill="auto"/>
            <w:vAlign w:val="center"/>
            <w:hideMark/>
          </w:tcPr>
          <w:p w:rsidR="0059223A" w:rsidRDefault="0059223A">
            <w:pPr>
              <w:jc w:val="center"/>
              <w:rPr>
                <w:color w:val="000000"/>
                <w:sz w:val="20"/>
                <w:szCs w:val="20"/>
              </w:rPr>
            </w:pPr>
            <w:r>
              <w:rPr>
                <w:color w:val="000000"/>
                <w:sz w:val="20"/>
                <w:szCs w:val="20"/>
              </w:rPr>
              <w:t>177,9</w:t>
            </w:r>
          </w:p>
        </w:tc>
        <w:tc>
          <w:tcPr>
            <w:tcW w:w="584" w:type="pct"/>
            <w:shd w:val="clear" w:color="auto" w:fill="auto"/>
            <w:vAlign w:val="center"/>
            <w:hideMark/>
          </w:tcPr>
          <w:p w:rsidR="0059223A" w:rsidRDefault="0059223A">
            <w:pPr>
              <w:jc w:val="center"/>
              <w:rPr>
                <w:color w:val="000000"/>
                <w:sz w:val="20"/>
                <w:szCs w:val="20"/>
              </w:rPr>
            </w:pPr>
            <w:r>
              <w:rPr>
                <w:color w:val="000000"/>
                <w:sz w:val="20"/>
                <w:szCs w:val="20"/>
              </w:rPr>
              <w:t>170,6</w:t>
            </w:r>
          </w:p>
        </w:tc>
      </w:tr>
      <w:tr w:rsidR="0059223A" w:rsidRPr="00B12769" w:rsidTr="00EA5BD7">
        <w:trPr>
          <w:trHeight w:val="20"/>
        </w:trPr>
        <w:tc>
          <w:tcPr>
            <w:tcW w:w="376" w:type="pct"/>
            <w:shd w:val="clear" w:color="auto" w:fill="auto"/>
            <w:vAlign w:val="center"/>
            <w:hideMark/>
          </w:tcPr>
          <w:p w:rsidR="0059223A" w:rsidRPr="00B12769" w:rsidRDefault="0059223A" w:rsidP="00EA5BD7">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1.2.1</w:t>
            </w:r>
          </w:p>
        </w:tc>
        <w:tc>
          <w:tcPr>
            <w:tcW w:w="2286" w:type="pct"/>
            <w:shd w:val="clear" w:color="auto" w:fill="auto"/>
            <w:vAlign w:val="center"/>
            <w:hideMark/>
          </w:tcPr>
          <w:p w:rsidR="0059223A" w:rsidRPr="00B12769" w:rsidRDefault="0059223A" w:rsidP="00EA5BD7">
            <w:pPr>
              <w:spacing w:line="240" w:lineRule="auto"/>
              <w:jc w:val="right"/>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Население</w:t>
            </w:r>
          </w:p>
        </w:tc>
        <w:tc>
          <w:tcPr>
            <w:tcW w:w="584" w:type="pct"/>
            <w:shd w:val="clear" w:color="auto" w:fill="auto"/>
            <w:vAlign w:val="center"/>
            <w:hideMark/>
          </w:tcPr>
          <w:p w:rsidR="0059223A" w:rsidRPr="00B12769" w:rsidRDefault="0059223A" w:rsidP="00EA5BD7">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тыс. м³</w:t>
            </w:r>
          </w:p>
        </w:tc>
        <w:tc>
          <w:tcPr>
            <w:tcW w:w="585" w:type="pct"/>
            <w:shd w:val="clear" w:color="auto" w:fill="auto"/>
            <w:vAlign w:val="center"/>
            <w:hideMark/>
          </w:tcPr>
          <w:p w:rsidR="0059223A" w:rsidRDefault="0059223A">
            <w:pPr>
              <w:jc w:val="center"/>
              <w:rPr>
                <w:color w:val="000000"/>
                <w:sz w:val="20"/>
                <w:szCs w:val="20"/>
              </w:rPr>
            </w:pPr>
            <w:r>
              <w:rPr>
                <w:color w:val="000000"/>
                <w:sz w:val="20"/>
                <w:szCs w:val="20"/>
              </w:rPr>
              <w:t>161,8</w:t>
            </w:r>
          </w:p>
        </w:tc>
        <w:tc>
          <w:tcPr>
            <w:tcW w:w="585" w:type="pct"/>
            <w:shd w:val="clear" w:color="auto" w:fill="auto"/>
            <w:vAlign w:val="center"/>
            <w:hideMark/>
          </w:tcPr>
          <w:p w:rsidR="0059223A" w:rsidRDefault="0059223A">
            <w:pPr>
              <w:jc w:val="center"/>
              <w:rPr>
                <w:color w:val="000000"/>
                <w:sz w:val="20"/>
                <w:szCs w:val="20"/>
              </w:rPr>
            </w:pPr>
            <w:r>
              <w:rPr>
                <w:color w:val="000000"/>
                <w:sz w:val="20"/>
                <w:szCs w:val="20"/>
              </w:rPr>
              <w:t>149,9</w:t>
            </w:r>
          </w:p>
        </w:tc>
        <w:tc>
          <w:tcPr>
            <w:tcW w:w="584" w:type="pct"/>
            <w:shd w:val="clear" w:color="auto" w:fill="auto"/>
            <w:vAlign w:val="center"/>
            <w:hideMark/>
          </w:tcPr>
          <w:p w:rsidR="0059223A" w:rsidRDefault="0059223A">
            <w:pPr>
              <w:jc w:val="center"/>
              <w:rPr>
                <w:color w:val="000000"/>
                <w:sz w:val="20"/>
                <w:szCs w:val="20"/>
              </w:rPr>
            </w:pPr>
            <w:r>
              <w:rPr>
                <w:color w:val="000000"/>
                <w:sz w:val="20"/>
                <w:szCs w:val="20"/>
              </w:rPr>
              <w:t>140,5</w:t>
            </w:r>
          </w:p>
        </w:tc>
      </w:tr>
      <w:tr w:rsidR="0059223A" w:rsidRPr="00B12769" w:rsidTr="00EA5BD7">
        <w:trPr>
          <w:trHeight w:val="20"/>
        </w:trPr>
        <w:tc>
          <w:tcPr>
            <w:tcW w:w="376" w:type="pct"/>
            <w:shd w:val="clear" w:color="auto" w:fill="auto"/>
            <w:vAlign w:val="center"/>
            <w:hideMark/>
          </w:tcPr>
          <w:p w:rsidR="0059223A" w:rsidRPr="00B12769" w:rsidRDefault="0059223A" w:rsidP="00EA5BD7">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1.2.2</w:t>
            </w:r>
          </w:p>
        </w:tc>
        <w:tc>
          <w:tcPr>
            <w:tcW w:w="2286" w:type="pct"/>
            <w:shd w:val="clear" w:color="auto" w:fill="auto"/>
            <w:vAlign w:val="center"/>
            <w:hideMark/>
          </w:tcPr>
          <w:p w:rsidR="0059223A" w:rsidRPr="00B12769" w:rsidRDefault="0059223A" w:rsidP="00EA5BD7">
            <w:pPr>
              <w:spacing w:line="240" w:lineRule="auto"/>
              <w:jc w:val="right"/>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Бюджетные (соц. сфера)</w:t>
            </w:r>
          </w:p>
        </w:tc>
        <w:tc>
          <w:tcPr>
            <w:tcW w:w="584" w:type="pct"/>
            <w:shd w:val="clear" w:color="auto" w:fill="auto"/>
            <w:vAlign w:val="center"/>
            <w:hideMark/>
          </w:tcPr>
          <w:p w:rsidR="0059223A" w:rsidRPr="00B12769" w:rsidRDefault="0059223A" w:rsidP="00EA5BD7">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тыс. м³</w:t>
            </w:r>
          </w:p>
        </w:tc>
        <w:tc>
          <w:tcPr>
            <w:tcW w:w="585" w:type="pct"/>
            <w:shd w:val="clear" w:color="auto" w:fill="auto"/>
            <w:vAlign w:val="center"/>
            <w:hideMark/>
          </w:tcPr>
          <w:p w:rsidR="0059223A" w:rsidRDefault="0059223A">
            <w:pPr>
              <w:jc w:val="center"/>
              <w:rPr>
                <w:color w:val="000000"/>
                <w:sz w:val="20"/>
                <w:szCs w:val="20"/>
              </w:rPr>
            </w:pPr>
            <w:r>
              <w:rPr>
                <w:color w:val="000000"/>
                <w:sz w:val="20"/>
                <w:szCs w:val="20"/>
              </w:rPr>
              <w:t>25,8</w:t>
            </w:r>
          </w:p>
        </w:tc>
        <w:tc>
          <w:tcPr>
            <w:tcW w:w="585" w:type="pct"/>
            <w:shd w:val="clear" w:color="auto" w:fill="auto"/>
            <w:vAlign w:val="center"/>
            <w:hideMark/>
          </w:tcPr>
          <w:p w:rsidR="0059223A" w:rsidRDefault="0059223A">
            <w:pPr>
              <w:jc w:val="center"/>
              <w:rPr>
                <w:color w:val="000000"/>
                <w:sz w:val="20"/>
                <w:szCs w:val="20"/>
              </w:rPr>
            </w:pPr>
            <w:r>
              <w:rPr>
                <w:color w:val="000000"/>
                <w:sz w:val="20"/>
                <w:szCs w:val="20"/>
              </w:rPr>
              <w:t>28,0</w:t>
            </w:r>
          </w:p>
        </w:tc>
        <w:tc>
          <w:tcPr>
            <w:tcW w:w="584" w:type="pct"/>
            <w:shd w:val="clear" w:color="auto" w:fill="auto"/>
            <w:vAlign w:val="center"/>
            <w:hideMark/>
          </w:tcPr>
          <w:p w:rsidR="0059223A" w:rsidRDefault="0059223A">
            <w:pPr>
              <w:jc w:val="center"/>
              <w:rPr>
                <w:color w:val="000000"/>
                <w:sz w:val="20"/>
                <w:szCs w:val="20"/>
              </w:rPr>
            </w:pPr>
            <w:r>
              <w:rPr>
                <w:color w:val="000000"/>
                <w:sz w:val="20"/>
                <w:szCs w:val="20"/>
              </w:rPr>
              <w:t>12,3</w:t>
            </w:r>
          </w:p>
        </w:tc>
      </w:tr>
      <w:tr w:rsidR="0059223A" w:rsidRPr="00B12769" w:rsidTr="00EA5BD7">
        <w:trPr>
          <w:trHeight w:val="20"/>
        </w:trPr>
        <w:tc>
          <w:tcPr>
            <w:tcW w:w="376" w:type="pct"/>
            <w:shd w:val="clear" w:color="auto" w:fill="auto"/>
            <w:vAlign w:val="center"/>
            <w:hideMark/>
          </w:tcPr>
          <w:p w:rsidR="0059223A" w:rsidRPr="00B12769" w:rsidRDefault="0059223A" w:rsidP="00EA5BD7">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1.2.3</w:t>
            </w:r>
          </w:p>
        </w:tc>
        <w:tc>
          <w:tcPr>
            <w:tcW w:w="2286" w:type="pct"/>
            <w:shd w:val="clear" w:color="auto" w:fill="auto"/>
            <w:vAlign w:val="center"/>
            <w:hideMark/>
          </w:tcPr>
          <w:p w:rsidR="0059223A" w:rsidRPr="00B12769" w:rsidRDefault="0059223A" w:rsidP="00EA5BD7">
            <w:pPr>
              <w:spacing w:line="240" w:lineRule="auto"/>
              <w:jc w:val="right"/>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Прочие</w:t>
            </w:r>
          </w:p>
        </w:tc>
        <w:tc>
          <w:tcPr>
            <w:tcW w:w="584" w:type="pct"/>
            <w:shd w:val="clear" w:color="auto" w:fill="auto"/>
            <w:vAlign w:val="center"/>
            <w:hideMark/>
          </w:tcPr>
          <w:p w:rsidR="0059223A" w:rsidRPr="00B12769" w:rsidRDefault="0059223A" w:rsidP="00EA5BD7">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тыс. м³</w:t>
            </w:r>
          </w:p>
        </w:tc>
        <w:tc>
          <w:tcPr>
            <w:tcW w:w="585" w:type="pct"/>
            <w:shd w:val="clear" w:color="auto" w:fill="auto"/>
            <w:vAlign w:val="center"/>
            <w:hideMark/>
          </w:tcPr>
          <w:p w:rsidR="0059223A" w:rsidRDefault="0059223A">
            <w:pPr>
              <w:jc w:val="center"/>
              <w:rPr>
                <w:color w:val="000000"/>
                <w:sz w:val="20"/>
                <w:szCs w:val="20"/>
              </w:rPr>
            </w:pPr>
            <w:r>
              <w:rPr>
                <w:color w:val="000000"/>
                <w:sz w:val="20"/>
                <w:szCs w:val="20"/>
              </w:rPr>
              <w:t>0,0</w:t>
            </w:r>
          </w:p>
        </w:tc>
        <w:tc>
          <w:tcPr>
            <w:tcW w:w="585" w:type="pct"/>
            <w:shd w:val="clear" w:color="auto" w:fill="auto"/>
            <w:vAlign w:val="center"/>
            <w:hideMark/>
          </w:tcPr>
          <w:p w:rsidR="0059223A" w:rsidRDefault="0059223A">
            <w:pPr>
              <w:jc w:val="center"/>
              <w:rPr>
                <w:color w:val="000000"/>
                <w:sz w:val="20"/>
                <w:szCs w:val="20"/>
              </w:rPr>
            </w:pPr>
            <w:r>
              <w:rPr>
                <w:color w:val="000000"/>
                <w:sz w:val="20"/>
                <w:szCs w:val="20"/>
              </w:rPr>
              <w:t>0,0</w:t>
            </w:r>
          </w:p>
        </w:tc>
        <w:tc>
          <w:tcPr>
            <w:tcW w:w="584" w:type="pct"/>
            <w:shd w:val="clear" w:color="auto" w:fill="auto"/>
            <w:vAlign w:val="center"/>
            <w:hideMark/>
          </w:tcPr>
          <w:p w:rsidR="0059223A" w:rsidRDefault="0059223A">
            <w:pPr>
              <w:jc w:val="center"/>
              <w:rPr>
                <w:color w:val="000000"/>
                <w:sz w:val="20"/>
                <w:szCs w:val="20"/>
              </w:rPr>
            </w:pPr>
            <w:r>
              <w:rPr>
                <w:color w:val="000000"/>
                <w:sz w:val="20"/>
                <w:szCs w:val="20"/>
              </w:rPr>
              <w:t>17,9</w:t>
            </w:r>
          </w:p>
        </w:tc>
      </w:tr>
      <w:tr w:rsidR="00EA5BD7" w:rsidRPr="00B12769" w:rsidTr="00EA5BD7">
        <w:trPr>
          <w:trHeight w:val="20"/>
        </w:trPr>
        <w:tc>
          <w:tcPr>
            <w:tcW w:w="376" w:type="pct"/>
            <w:shd w:val="clear" w:color="auto" w:fill="auto"/>
            <w:vAlign w:val="center"/>
            <w:hideMark/>
          </w:tcPr>
          <w:p w:rsidR="00EA5BD7" w:rsidRPr="00B12769" w:rsidRDefault="00EA5BD7" w:rsidP="00EA5BD7">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2</w:t>
            </w:r>
          </w:p>
        </w:tc>
        <w:tc>
          <w:tcPr>
            <w:tcW w:w="4624" w:type="pct"/>
            <w:gridSpan w:val="5"/>
            <w:shd w:val="clear" w:color="auto" w:fill="auto"/>
            <w:vAlign w:val="center"/>
            <w:hideMark/>
          </w:tcPr>
          <w:p w:rsidR="00EA5BD7" w:rsidRPr="00B12769" w:rsidRDefault="00EA5BD7" w:rsidP="00EA5BD7">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Технологическая зона водоотведения № 2 на территории  пос. Карачиха</w:t>
            </w:r>
          </w:p>
        </w:tc>
      </w:tr>
      <w:tr w:rsidR="0059223A" w:rsidRPr="00B12769" w:rsidTr="00EA5BD7">
        <w:trPr>
          <w:trHeight w:val="20"/>
        </w:trPr>
        <w:tc>
          <w:tcPr>
            <w:tcW w:w="376" w:type="pct"/>
            <w:shd w:val="clear" w:color="auto" w:fill="auto"/>
            <w:vAlign w:val="center"/>
            <w:hideMark/>
          </w:tcPr>
          <w:p w:rsidR="0059223A" w:rsidRPr="00B12769" w:rsidRDefault="0059223A" w:rsidP="00EA5BD7">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2.1</w:t>
            </w:r>
          </w:p>
        </w:tc>
        <w:tc>
          <w:tcPr>
            <w:tcW w:w="2286" w:type="pct"/>
            <w:shd w:val="clear" w:color="auto" w:fill="auto"/>
            <w:vAlign w:val="center"/>
            <w:hideMark/>
          </w:tcPr>
          <w:p w:rsidR="0059223A" w:rsidRPr="00B12769" w:rsidRDefault="0059223A" w:rsidP="00EA5BD7">
            <w:pPr>
              <w:spacing w:line="240" w:lineRule="auto"/>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Объём сточных вод, пропущенных через ОСК</w:t>
            </w:r>
          </w:p>
        </w:tc>
        <w:tc>
          <w:tcPr>
            <w:tcW w:w="584" w:type="pct"/>
            <w:shd w:val="clear" w:color="auto" w:fill="auto"/>
            <w:vAlign w:val="center"/>
            <w:hideMark/>
          </w:tcPr>
          <w:p w:rsidR="0059223A" w:rsidRPr="00B12769" w:rsidRDefault="0059223A" w:rsidP="00EA5BD7">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тыс. м³</w:t>
            </w:r>
          </w:p>
        </w:tc>
        <w:tc>
          <w:tcPr>
            <w:tcW w:w="585" w:type="pct"/>
            <w:shd w:val="clear" w:color="auto" w:fill="auto"/>
            <w:vAlign w:val="center"/>
            <w:hideMark/>
          </w:tcPr>
          <w:p w:rsidR="0059223A" w:rsidRDefault="0059223A">
            <w:pPr>
              <w:jc w:val="center"/>
              <w:rPr>
                <w:color w:val="000000"/>
                <w:sz w:val="20"/>
                <w:szCs w:val="20"/>
              </w:rPr>
            </w:pPr>
            <w:r>
              <w:rPr>
                <w:color w:val="000000"/>
                <w:sz w:val="20"/>
                <w:szCs w:val="20"/>
              </w:rPr>
              <w:t>64,1</w:t>
            </w:r>
          </w:p>
        </w:tc>
        <w:tc>
          <w:tcPr>
            <w:tcW w:w="585" w:type="pct"/>
            <w:shd w:val="clear" w:color="auto" w:fill="auto"/>
            <w:vAlign w:val="center"/>
            <w:hideMark/>
          </w:tcPr>
          <w:p w:rsidR="0059223A" w:rsidRDefault="0059223A">
            <w:pPr>
              <w:jc w:val="center"/>
              <w:rPr>
                <w:color w:val="000000"/>
                <w:sz w:val="20"/>
                <w:szCs w:val="20"/>
              </w:rPr>
            </w:pPr>
            <w:r>
              <w:rPr>
                <w:color w:val="000000"/>
                <w:sz w:val="20"/>
                <w:szCs w:val="20"/>
              </w:rPr>
              <w:t>63,5</w:t>
            </w:r>
          </w:p>
        </w:tc>
        <w:tc>
          <w:tcPr>
            <w:tcW w:w="584" w:type="pct"/>
            <w:shd w:val="clear" w:color="auto" w:fill="auto"/>
            <w:vAlign w:val="center"/>
            <w:hideMark/>
          </w:tcPr>
          <w:p w:rsidR="0059223A" w:rsidRDefault="0059223A">
            <w:pPr>
              <w:jc w:val="center"/>
              <w:rPr>
                <w:color w:val="000000"/>
                <w:sz w:val="20"/>
                <w:szCs w:val="20"/>
              </w:rPr>
            </w:pPr>
            <w:r>
              <w:rPr>
                <w:color w:val="000000"/>
                <w:sz w:val="20"/>
                <w:szCs w:val="20"/>
              </w:rPr>
              <w:t>62,6</w:t>
            </w:r>
          </w:p>
        </w:tc>
      </w:tr>
      <w:tr w:rsidR="0059223A" w:rsidRPr="00B12769" w:rsidTr="00EA5BD7">
        <w:trPr>
          <w:trHeight w:val="20"/>
        </w:trPr>
        <w:tc>
          <w:tcPr>
            <w:tcW w:w="376" w:type="pct"/>
            <w:shd w:val="clear" w:color="auto" w:fill="auto"/>
            <w:vAlign w:val="center"/>
            <w:hideMark/>
          </w:tcPr>
          <w:p w:rsidR="0059223A" w:rsidRPr="00B12769" w:rsidRDefault="0059223A" w:rsidP="00EA5BD7">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2.2</w:t>
            </w:r>
          </w:p>
        </w:tc>
        <w:tc>
          <w:tcPr>
            <w:tcW w:w="2286" w:type="pct"/>
            <w:shd w:val="clear" w:color="auto" w:fill="auto"/>
            <w:vAlign w:val="center"/>
            <w:hideMark/>
          </w:tcPr>
          <w:p w:rsidR="0059223A" w:rsidRPr="00B12769" w:rsidRDefault="0059223A" w:rsidP="00EA5BD7">
            <w:pPr>
              <w:spacing w:line="240" w:lineRule="auto"/>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Полезная реализация, включая категории:</w:t>
            </w:r>
          </w:p>
        </w:tc>
        <w:tc>
          <w:tcPr>
            <w:tcW w:w="584" w:type="pct"/>
            <w:shd w:val="clear" w:color="auto" w:fill="auto"/>
            <w:vAlign w:val="center"/>
            <w:hideMark/>
          </w:tcPr>
          <w:p w:rsidR="0059223A" w:rsidRPr="00B12769" w:rsidRDefault="0059223A" w:rsidP="00EA5BD7">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тыс. м³</w:t>
            </w:r>
          </w:p>
        </w:tc>
        <w:tc>
          <w:tcPr>
            <w:tcW w:w="585" w:type="pct"/>
            <w:shd w:val="clear" w:color="auto" w:fill="auto"/>
            <w:vAlign w:val="center"/>
            <w:hideMark/>
          </w:tcPr>
          <w:p w:rsidR="0059223A" w:rsidRDefault="0059223A">
            <w:pPr>
              <w:jc w:val="center"/>
              <w:rPr>
                <w:color w:val="000000"/>
                <w:sz w:val="20"/>
                <w:szCs w:val="20"/>
              </w:rPr>
            </w:pPr>
            <w:r>
              <w:rPr>
                <w:color w:val="000000"/>
                <w:sz w:val="20"/>
                <w:szCs w:val="20"/>
              </w:rPr>
              <w:t>64,1</w:t>
            </w:r>
          </w:p>
        </w:tc>
        <w:tc>
          <w:tcPr>
            <w:tcW w:w="585" w:type="pct"/>
            <w:shd w:val="clear" w:color="auto" w:fill="auto"/>
            <w:vAlign w:val="center"/>
            <w:hideMark/>
          </w:tcPr>
          <w:p w:rsidR="0059223A" w:rsidRDefault="0059223A">
            <w:pPr>
              <w:jc w:val="center"/>
              <w:rPr>
                <w:color w:val="000000"/>
                <w:sz w:val="20"/>
                <w:szCs w:val="20"/>
              </w:rPr>
            </w:pPr>
            <w:r>
              <w:rPr>
                <w:color w:val="000000"/>
                <w:sz w:val="20"/>
                <w:szCs w:val="20"/>
              </w:rPr>
              <w:t>63,5</w:t>
            </w:r>
          </w:p>
        </w:tc>
        <w:tc>
          <w:tcPr>
            <w:tcW w:w="584" w:type="pct"/>
            <w:shd w:val="clear" w:color="auto" w:fill="auto"/>
            <w:vAlign w:val="center"/>
            <w:hideMark/>
          </w:tcPr>
          <w:p w:rsidR="0059223A" w:rsidRDefault="0059223A">
            <w:pPr>
              <w:jc w:val="center"/>
              <w:rPr>
                <w:color w:val="000000"/>
                <w:sz w:val="20"/>
                <w:szCs w:val="20"/>
              </w:rPr>
            </w:pPr>
            <w:r>
              <w:rPr>
                <w:color w:val="000000"/>
                <w:sz w:val="20"/>
                <w:szCs w:val="20"/>
              </w:rPr>
              <w:t>62,6</w:t>
            </w:r>
          </w:p>
        </w:tc>
      </w:tr>
      <w:tr w:rsidR="0059223A" w:rsidRPr="00B12769" w:rsidTr="00EA5BD7">
        <w:trPr>
          <w:trHeight w:val="20"/>
        </w:trPr>
        <w:tc>
          <w:tcPr>
            <w:tcW w:w="376" w:type="pct"/>
            <w:shd w:val="clear" w:color="auto" w:fill="auto"/>
            <w:vAlign w:val="center"/>
            <w:hideMark/>
          </w:tcPr>
          <w:p w:rsidR="0059223A" w:rsidRPr="00B12769" w:rsidRDefault="0059223A" w:rsidP="00EA5BD7">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2.2.1</w:t>
            </w:r>
          </w:p>
        </w:tc>
        <w:tc>
          <w:tcPr>
            <w:tcW w:w="2286" w:type="pct"/>
            <w:shd w:val="clear" w:color="auto" w:fill="auto"/>
            <w:vAlign w:val="center"/>
            <w:hideMark/>
          </w:tcPr>
          <w:p w:rsidR="0059223A" w:rsidRPr="00B12769" w:rsidRDefault="0059223A" w:rsidP="00EA5BD7">
            <w:pPr>
              <w:spacing w:line="240" w:lineRule="auto"/>
              <w:jc w:val="right"/>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Население</w:t>
            </w:r>
          </w:p>
        </w:tc>
        <w:tc>
          <w:tcPr>
            <w:tcW w:w="584" w:type="pct"/>
            <w:shd w:val="clear" w:color="auto" w:fill="auto"/>
            <w:vAlign w:val="center"/>
            <w:hideMark/>
          </w:tcPr>
          <w:p w:rsidR="0059223A" w:rsidRPr="00B12769" w:rsidRDefault="0059223A" w:rsidP="00EA5BD7">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тыс. м³</w:t>
            </w:r>
          </w:p>
        </w:tc>
        <w:tc>
          <w:tcPr>
            <w:tcW w:w="585" w:type="pct"/>
            <w:shd w:val="clear" w:color="auto" w:fill="auto"/>
            <w:vAlign w:val="center"/>
            <w:hideMark/>
          </w:tcPr>
          <w:p w:rsidR="0059223A" w:rsidRDefault="0059223A">
            <w:pPr>
              <w:jc w:val="center"/>
              <w:rPr>
                <w:color w:val="000000"/>
                <w:sz w:val="20"/>
                <w:szCs w:val="20"/>
              </w:rPr>
            </w:pPr>
            <w:r>
              <w:rPr>
                <w:color w:val="000000"/>
                <w:sz w:val="20"/>
                <w:szCs w:val="20"/>
              </w:rPr>
              <w:t>63,0</w:t>
            </w:r>
          </w:p>
        </w:tc>
        <w:tc>
          <w:tcPr>
            <w:tcW w:w="585" w:type="pct"/>
            <w:shd w:val="clear" w:color="auto" w:fill="auto"/>
            <w:vAlign w:val="center"/>
            <w:hideMark/>
          </w:tcPr>
          <w:p w:rsidR="0059223A" w:rsidRDefault="0059223A">
            <w:pPr>
              <w:jc w:val="center"/>
              <w:rPr>
                <w:color w:val="000000"/>
                <w:sz w:val="20"/>
                <w:szCs w:val="20"/>
              </w:rPr>
            </w:pPr>
            <w:r>
              <w:rPr>
                <w:color w:val="000000"/>
                <w:sz w:val="20"/>
                <w:szCs w:val="20"/>
              </w:rPr>
              <w:t>60,7</w:t>
            </w:r>
          </w:p>
        </w:tc>
        <w:tc>
          <w:tcPr>
            <w:tcW w:w="584" w:type="pct"/>
            <w:shd w:val="clear" w:color="auto" w:fill="auto"/>
            <w:vAlign w:val="center"/>
            <w:hideMark/>
          </w:tcPr>
          <w:p w:rsidR="0059223A" w:rsidRDefault="0059223A">
            <w:pPr>
              <w:jc w:val="center"/>
              <w:rPr>
                <w:color w:val="000000"/>
                <w:sz w:val="20"/>
                <w:szCs w:val="20"/>
              </w:rPr>
            </w:pPr>
            <w:r>
              <w:rPr>
                <w:color w:val="000000"/>
                <w:sz w:val="20"/>
                <w:szCs w:val="20"/>
              </w:rPr>
              <w:t>55,7</w:t>
            </w:r>
          </w:p>
        </w:tc>
      </w:tr>
      <w:tr w:rsidR="0059223A" w:rsidRPr="00B12769" w:rsidTr="00EA5BD7">
        <w:trPr>
          <w:trHeight w:val="20"/>
        </w:trPr>
        <w:tc>
          <w:tcPr>
            <w:tcW w:w="376" w:type="pct"/>
            <w:shd w:val="clear" w:color="auto" w:fill="auto"/>
            <w:vAlign w:val="center"/>
            <w:hideMark/>
          </w:tcPr>
          <w:p w:rsidR="0059223A" w:rsidRPr="00B12769" w:rsidRDefault="0059223A" w:rsidP="00EA5BD7">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2.2.2</w:t>
            </w:r>
          </w:p>
        </w:tc>
        <w:tc>
          <w:tcPr>
            <w:tcW w:w="2286" w:type="pct"/>
            <w:shd w:val="clear" w:color="auto" w:fill="auto"/>
            <w:vAlign w:val="center"/>
            <w:hideMark/>
          </w:tcPr>
          <w:p w:rsidR="0059223A" w:rsidRPr="00B12769" w:rsidRDefault="0059223A" w:rsidP="00EA5BD7">
            <w:pPr>
              <w:spacing w:line="240" w:lineRule="auto"/>
              <w:jc w:val="right"/>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Бюджетные (соц. сфера)</w:t>
            </w:r>
          </w:p>
        </w:tc>
        <w:tc>
          <w:tcPr>
            <w:tcW w:w="584" w:type="pct"/>
            <w:shd w:val="clear" w:color="auto" w:fill="auto"/>
            <w:vAlign w:val="center"/>
            <w:hideMark/>
          </w:tcPr>
          <w:p w:rsidR="0059223A" w:rsidRPr="00B12769" w:rsidRDefault="0059223A" w:rsidP="00EA5BD7">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тыс. м³</w:t>
            </w:r>
          </w:p>
        </w:tc>
        <w:tc>
          <w:tcPr>
            <w:tcW w:w="585" w:type="pct"/>
            <w:shd w:val="clear" w:color="auto" w:fill="auto"/>
            <w:vAlign w:val="center"/>
            <w:hideMark/>
          </w:tcPr>
          <w:p w:rsidR="0059223A" w:rsidRDefault="0059223A">
            <w:pPr>
              <w:jc w:val="center"/>
              <w:rPr>
                <w:color w:val="000000"/>
                <w:sz w:val="20"/>
                <w:szCs w:val="20"/>
              </w:rPr>
            </w:pPr>
            <w:r>
              <w:rPr>
                <w:color w:val="000000"/>
                <w:sz w:val="20"/>
                <w:szCs w:val="20"/>
              </w:rPr>
              <w:t>0,7</w:t>
            </w:r>
          </w:p>
        </w:tc>
        <w:tc>
          <w:tcPr>
            <w:tcW w:w="585" w:type="pct"/>
            <w:shd w:val="clear" w:color="auto" w:fill="auto"/>
            <w:vAlign w:val="center"/>
            <w:hideMark/>
          </w:tcPr>
          <w:p w:rsidR="0059223A" w:rsidRDefault="0059223A">
            <w:pPr>
              <w:jc w:val="center"/>
              <w:rPr>
                <w:color w:val="000000"/>
                <w:sz w:val="20"/>
                <w:szCs w:val="20"/>
              </w:rPr>
            </w:pPr>
            <w:r>
              <w:rPr>
                <w:color w:val="000000"/>
                <w:sz w:val="20"/>
                <w:szCs w:val="20"/>
              </w:rPr>
              <w:t>0,2</w:t>
            </w:r>
          </w:p>
        </w:tc>
        <w:tc>
          <w:tcPr>
            <w:tcW w:w="584" w:type="pct"/>
            <w:shd w:val="clear" w:color="auto" w:fill="auto"/>
            <w:vAlign w:val="center"/>
            <w:hideMark/>
          </w:tcPr>
          <w:p w:rsidR="0059223A" w:rsidRDefault="0059223A">
            <w:pPr>
              <w:jc w:val="center"/>
              <w:rPr>
                <w:color w:val="000000"/>
                <w:sz w:val="20"/>
                <w:szCs w:val="20"/>
              </w:rPr>
            </w:pPr>
            <w:r>
              <w:rPr>
                <w:color w:val="000000"/>
                <w:sz w:val="20"/>
                <w:szCs w:val="20"/>
              </w:rPr>
              <w:t>0,2</w:t>
            </w:r>
          </w:p>
        </w:tc>
      </w:tr>
      <w:tr w:rsidR="0059223A" w:rsidRPr="00B12769" w:rsidTr="00EA5BD7">
        <w:trPr>
          <w:trHeight w:val="20"/>
        </w:trPr>
        <w:tc>
          <w:tcPr>
            <w:tcW w:w="376" w:type="pct"/>
            <w:shd w:val="clear" w:color="auto" w:fill="auto"/>
            <w:vAlign w:val="center"/>
            <w:hideMark/>
          </w:tcPr>
          <w:p w:rsidR="0059223A" w:rsidRPr="00B12769" w:rsidRDefault="0059223A" w:rsidP="00EA5BD7">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2.2.3</w:t>
            </w:r>
          </w:p>
        </w:tc>
        <w:tc>
          <w:tcPr>
            <w:tcW w:w="2286" w:type="pct"/>
            <w:shd w:val="clear" w:color="auto" w:fill="auto"/>
            <w:vAlign w:val="center"/>
            <w:hideMark/>
          </w:tcPr>
          <w:p w:rsidR="0059223A" w:rsidRPr="00B12769" w:rsidRDefault="0059223A" w:rsidP="00EA5BD7">
            <w:pPr>
              <w:spacing w:line="240" w:lineRule="auto"/>
              <w:jc w:val="right"/>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Прочие</w:t>
            </w:r>
          </w:p>
        </w:tc>
        <w:tc>
          <w:tcPr>
            <w:tcW w:w="584" w:type="pct"/>
            <w:shd w:val="clear" w:color="auto" w:fill="auto"/>
            <w:vAlign w:val="center"/>
            <w:hideMark/>
          </w:tcPr>
          <w:p w:rsidR="0059223A" w:rsidRPr="00B12769" w:rsidRDefault="0059223A" w:rsidP="00EA5BD7">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тыс. м³</w:t>
            </w:r>
          </w:p>
        </w:tc>
        <w:tc>
          <w:tcPr>
            <w:tcW w:w="585" w:type="pct"/>
            <w:shd w:val="clear" w:color="auto" w:fill="auto"/>
            <w:vAlign w:val="center"/>
            <w:hideMark/>
          </w:tcPr>
          <w:p w:rsidR="0059223A" w:rsidRDefault="0059223A">
            <w:pPr>
              <w:jc w:val="center"/>
              <w:rPr>
                <w:color w:val="000000"/>
                <w:sz w:val="20"/>
                <w:szCs w:val="20"/>
              </w:rPr>
            </w:pPr>
            <w:r>
              <w:rPr>
                <w:color w:val="000000"/>
                <w:sz w:val="20"/>
                <w:szCs w:val="20"/>
              </w:rPr>
              <w:t>0,5</w:t>
            </w:r>
          </w:p>
        </w:tc>
        <w:tc>
          <w:tcPr>
            <w:tcW w:w="585" w:type="pct"/>
            <w:shd w:val="clear" w:color="auto" w:fill="auto"/>
            <w:vAlign w:val="center"/>
            <w:hideMark/>
          </w:tcPr>
          <w:p w:rsidR="0059223A" w:rsidRDefault="0059223A">
            <w:pPr>
              <w:jc w:val="center"/>
              <w:rPr>
                <w:color w:val="000000"/>
                <w:sz w:val="20"/>
                <w:szCs w:val="20"/>
              </w:rPr>
            </w:pPr>
            <w:r>
              <w:rPr>
                <w:color w:val="000000"/>
                <w:sz w:val="20"/>
                <w:szCs w:val="20"/>
              </w:rPr>
              <w:t>2,6</w:t>
            </w:r>
          </w:p>
        </w:tc>
        <w:tc>
          <w:tcPr>
            <w:tcW w:w="584" w:type="pct"/>
            <w:shd w:val="clear" w:color="auto" w:fill="auto"/>
            <w:vAlign w:val="center"/>
            <w:hideMark/>
          </w:tcPr>
          <w:p w:rsidR="0059223A" w:rsidRDefault="0059223A">
            <w:pPr>
              <w:jc w:val="center"/>
              <w:rPr>
                <w:color w:val="000000"/>
                <w:sz w:val="20"/>
                <w:szCs w:val="20"/>
              </w:rPr>
            </w:pPr>
            <w:r>
              <w:rPr>
                <w:color w:val="000000"/>
                <w:sz w:val="20"/>
                <w:szCs w:val="20"/>
              </w:rPr>
              <w:t>6,8</w:t>
            </w:r>
          </w:p>
        </w:tc>
      </w:tr>
      <w:tr w:rsidR="00EA5BD7" w:rsidRPr="00B12769" w:rsidTr="00EA5BD7">
        <w:trPr>
          <w:trHeight w:val="20"/>
        </w:trPr>
        <w:tc>
          <w:tcPr>
            <w:tcW w:w="376" w:type="pct"/>
            <w:shd w:val="clear" w:color="auto" w:fill="auto"/>
            <w:vAlign w:val="center"/>
            <w:hideMark/>
          </w:tcPr>
          <w:p w:rsidR="00EA5BD7" w:rsidRPr="00B12769" w:rsidRDefault="00EA5BD7" w:rsidP="00EA5BD7">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2</w:t>
            </w:r>
          </w:p>
        </w:tc>
        <w:tc>
          <w:tcPr>
            <w:tcW w:w="4624" w:type="pct"/>
            <w:gridSpan w:val="5"/>
            <w:shd w:val="clear" w:color="auto" w:fill="auto"/>
            <w:vAlign w:val="center"/>
            <w:hideMark/>
          </w:tcPr>
          <w:p w:rsidR="00EA5BD7" w:rsidRPr="00B12769" w:rsidRDefault="00EA5BD7" w:rsidP="00EA5BD7">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Технологическая зона водоотведения № 4 на территории с.</w:t>
            </w:r>
            <w:r w:rsidR="00624C81">
              <w:rPr>
                <w:rFonts w:asciiTheme="minorHAnsi" w:eastAsia="Times New Roman" w:hAnsiTheme="minorHAnsi" w:cstheme="minorHAnsi"/>
                <w:color w:val="000000"/>
                <w:sz w:val="20"/>
                <w:szCs w:val="20"/>
                <w:lang w:eastAsia="ru-RU"/>
              </w:rPr>
              <w:t xml:space="preserve"> </w:t>
            </w:r>
            <w:r w:rsidRPr="00B12769">
              <w:rPr>
                <w:rFonts w:asciiTheme="minorHAnsi" w:eastAsia="Times New Roman" w:hAnsiTheme="minorHAnsi" w:cstheme="minorHAnsi"/>
                <w:color w:val="000000"/>
                <w:sz w:val="20"/>
                <w:szCs w:val="20"/>
                <w:lang w:eastAsia="ru-RU"/>
              </w:rPr>
              <w:t>Сарафоново</w:t>
            </w:r>
          </w:p>
        </w:tc>
      </w:tr>
      <w:tr w:rsidR="0059223A" w:rsidRPr="00B12769" w:rsidTr="00EA5BD7">
        <w:trPr>
          <w:trHeight w:val="20"/>
        </w:trPr>
        <w:tc>
          <w:tcPr>
            <w:tcW w:w="376" w:type="pct"/>
            <w:shd w:val="clear" w:color="auto" w:fill="auto"/>
            <w:vAlign w:val="center"/>
            <w:hideMark/>
          </w:tcPr>
          <w:p w:rsidR="0059223A" w:rsidRPr="00B12769" w:rsidRDefault="0059223A" w:rsidP="00EA5BD7">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2.1</w:t>
            </w:r>
          </w:p>
        </w:tc>
        <w:tc>
          <w:tcPr>
            <w:tcW w:w="2286" w:type="pct"/>
            <w:shd w:val="clear" w:color="auto" w:fill="auto"/>
            <w:vAlign w:val="center"/>
            <w:hideMark/>
          </w:tcPr>
          <w:p w:rsidR="0059223A" w:rsidRPr="00B12769" w:rsidRDefault="0059223A" w:rsidP="00EA5BD7">
            <w:pPr>
              <w:spacing w:line="240" w:lineRule="auto"/>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Объём сточных вод, пропущенных через ОСК</w:t>
            </w:r>
          </w:p>
        </w:tc>
        <w:tc>
          <w:tcPr>
            <w:tcW w:w="584" w:type="pct"/>
            <w:shd w:val="clear" w:color="auto" w:fill="auto"/>
            <w:vAlign w:val="center"/>
            <w:hideMark/>
          </w:tcPr>
          <w:p w:rsidR="0059223A" w:rsidRPr="00B12769" w:rsidRDefault="0059223A" w:rsidP="00EA5BD7">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тыс. м³</w:t>
            </w:r>
          </w:p>
        </w:tc>
        <w:tc>
          <w:tcPr>
            <w:tcW w:w="585" w:type="pct"/>
            <w:shd w:val="clear" w:color="auto" w:fill="auto"/>
            <w:vAlign w:val="center"/>
            <w:hideMark/>
          </w:tcPr>
          <w:p w:rsidR="0059223A" w:rsidRDefault="0059223A">
            <w:pPr>
              <w:jc w:val="center"/>
              <w:rPr>
                <w:color w:val="000000"/>
                <w:sz w:val="20"/>
                <w:szCs w:val="20"/>
              </w:rPr>
            </w:pPr>
            <w:r>
              <w:rPr>
                <w:color w:val="000000"/>
                <w:sz w:val="20"/>
                <w:szCs w:val="20"/>
              </w:rPr>
              <w:t>65,1</w:t>
            </w:r>
          </w:p>
        </w:tc>
        <w:tc>
          <w:tcPr>
            <w:tcW w:w="585" w:type="pct"/>
            <w:shd w:val="clear" w:color="auto" w:fill="auto"/>
            <w:vAlign w:val="center"/>
            <w:hideMark/>
          </w:tcPr>
          <w:p w:rsidR="0059223A" w:rsidRDefault="0059223A">
            <w:pPr>
              <w:jc w:val="center"/>
              <w:rPr>
                <w:color w:val="000000"/>
                <w:sz w:val="20"/>
                <w:szCs w:val="20"/>
              </w:rPr>
            </w:pPr>
            <w:r>
              <w:rPr>
                <w:color w:val="000000"/>
                <w:sz w:val="20"/>
                <w:szCs w:val="20"/>
              </w:rPr>
              <w:t>63,5</w:t>
            </w:r>
          </w:p>
        </w:tc>
        <w:tc>
          <w:tcPr>
            <w:tcW w:w="584" w:type="pct"/>
            <w:shd w:val="clear" w:color="auto" w:fill="auto"/>
            <w:vAlign w:val="center"/>
            <w:hideMark/>
          </w:tcPr>
          <w:p w:rsidR="0059223A" w:rsidRDefault="0059223A">
            <w:pPr>
              <w:jc w:val="center"/>
              <w:rPr>
                <w:color w:val="000000"/>
                <w:sz w:val="20"/>
                <w:szCs w:val="20"/>
              </w:rPr>
            </w:pPr>
            <w:r>
              <w:rPr>
                <w:color w:val="000000"/>
                <w:sz w:val="20"/>
                <w:szCs w:val="20"/>
              </w:rPr>
              <w:t>61,7</w:t>
            </w:r>
          </w:p>
        </w:tc>
      </w:tr>
      <w:tr w:rsidR="0059223A" w:rsidRPr="00B12769" w:rsidTr="00EA5BD7">
        <w:trPr>
          <w:trHeight w:val="20"/>
        </w:trPr>
        <w:tc>
          <w:tcPr>
            <w:tcW w:w="376" w:type="pct"/>
            <w:shd w:val="clear" w:color="auto" w:fill="auto"/>
            <w:vAlign w:val="center"/>
            <w:hideMark/>
          </w:tcPr>
          <w:p w:rsidR="0059223A" w:rsidRPr="00B12769" w:rsidRDefault="0059223A" w:rsidP="00EA5BD7">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2.2</w:t>
            </w:r>
          </w:p>
        </w:tc>
        <w:tc>
          <w:tcPr>
            <w:tcW w:w="2286" w:type="pct"/>
            <w:shd w:val="clear" w:color="auto" w:fill="auto"/>
            <w:vAlign w:val="center"/>
            <w:hideMark/>
          </w:tcPr>
          <w:p w:rsidR="0059223A" w:rsidRPr="00B12769" w:rsidRDefault="0059223A" w:rsidP="00EA5BD7">
            <w:pPr>
              <w:spacing w:line="240" w:lineRule="auto"/>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Полезная реализация, включая категории:</w:t>
            </w:r>
          </w:p>
        </w:tc>
        <w:tc>
          <w:tcPr>
            <w:tcW w:w="584" w:type="pct"/>
            <w:shd w:val="clear" w:color="auto" w:fill="auto"/>
            <w:vAlign w:val="center"/>
            <w:hideMark/>
          </w:tcPr>
          <w:p w:rsidR="0059223A" w:rsidRPr="00B12769" w:rsidRDefault="0059223A" w:rsidP="00EA5BD7">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тыс. м³</w:t>
            </w:r>
          </w:p>
        </w:tc>
        <w:tc>
          <w:tcPr>
            <w:tcW w:w="585" w:type="pct"/>
            <w:shd w:val="clear" w:color="auto" w:fill="auto"/>
            <w:vAlign w:val="center"/>
            <w:hideMark/>
          </w:tcPr>
          <w:p w:rsidR="0059223A" w:rsidRDefault="0059223A">
            <w:pPr>
              <w:jc w:val="center"/>
              <w:rPr>
                <w:color w:val="000000"/>
                <w:sz w:val="20"/>
                <w:szCs w:val="20"/>
              </w:rPr>
            </w:pPr>
            <w:r>
              <w:rPr>
                <w:color w:val="000000"/>
                <w:sz w:val="20"/>
                <w:szCs w:val="20"/>
              </w:rPr>
              <w:t>65,1</w:t>
            </w:r>
          </w:p>
        </w:tc>
        <w:tc>
          <w:tcPr>
            <w:tcW w:w="585" w:type="pct"/>
            <w:shd w:val="clear" w:color="auto" w:fill="auto"/>
            <w:vAlign w:val="center"/>
            <w:hideMark/>
          </w:tcPr>
          <w:p w:rsidR="0059223A" w:rsidRDefault="0059223A">
            <w:pPr>
              <w:jc w:val="center"/>
              <w:rPr>
                <w:color w:val="000000"/>
                <w:sz w:val="20"/>
                <w:szCs w:val="20"/>
              </w:rPr>
            </w:pPr>
            <w:r>
              <w:rPr>
                <w:color w:val="000000"/>
                <w:sz w:val="20"/>
                <w:szCs w:val="20"/>
              </w:rPr>
              <w:t>63,5</w:t>
            </w:r>
          </w:p>
        </w:tc>
        <w:tc>
          <w:tcPr>
            <w:tcW w:w="584" w:type="pct"/>
            <w:shd w:val="clear" w:color="auto" w:fill="auto"/>
            <w:vAlign w:val="center"/>
            <w:hideMark/>
          </w:tcPr>
          <w:p w:rsidR="0059223A" w:rsidRDefault="0059223A">
            <w:pPr>
              <w:jc w:val="center"/>
              <w:rPr>
                <w:color w:val="000000"/>
                <w:sz w:val="20"/>
                <w:szCs w:val="20"/>
              </w:rPr>
            </w:pPr>
            <w:r>
              <w:rPr>
                <w:color w:val="000000"/>
                <w:sz w:val="20"/>
                <w:szCs w:val="20"/>
              </w:rPr>
              <w:t>61,7</w:t>
            </w:r>
          </w:p>
        </w:tc>
      </w:tr>
      <w:tr w:rsidR="0059223A" w:rsidRPr="00B12769" w:rsidTr="00EA5BD7">
        <w:trPr>
          <w:trHeight w:val="20"/>
        </w:trPr>
        <w:tc>
          <w:tcPr>
            <w:tcW w:w="376" w:type="pct"/>
            <w:shd w:val="clear" w:color="auto" w:fill="auto"/>
            <w:vAlign w:val="center"/>
            <w:hideMark/>
          </w:tcPr>
          <w:p w:rsidR="0059223A" w:rsidRPr="00B12769" w:rsidRDefault="0059223A" w:rsidP="00EA5BD7">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2.2.1</w:t>
            </w:r>
          </w:p>
        </w:tc>
        <w:tc>
          <w:tcPr>
            <w:tcW w:w="2286" w:type="pct"/>
            <w:shd w:val="clear" w:color="auto" w:fill="auto"/>
            <w:vAlign w:val="center"/>
            <w:hideMark/>
          </w:tcPr>
          <w:p w:rsidR="0059223A" w:rsidRPr="00B12769" w:rsidRDefault="0059223A" w:rsidP="00EA5BD7">
            <w:pPr>
              <w:spacing w:line="240" w:lineRule="auto"/>
              <w:jc w:val="right"/>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Население</w:t>
            </w:r>
          </w:p>
        </w:tc>
        <w:tc>
          <w:tcPr>
            <w:tcW w:w="584" w:type="pct"/>
            <w:shd w:val="clear" w:color="auto" w:fill="auto"/>
            <w:vAlign w:val="center"/>
            <w:hideMark/>
          </w:tcPr>
          <w:p w:rsidR="0059223A" w:rsidRPr="00B12769" w:rsidRDefault="0059223A" w:rsidP="00EA5BD7">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тыс. м³</w:t>
            </w:r>
          </w:p>
        </w:tc>
        <w:tc>
          <w:tcPr>
            <w:tcW w:w="585" w:type="pct"/>
            <w:shd w:val="clear" w:color="auto" w:fill="auto"/>
            <w:vAlign w:val="center"/>
            <w:hideMark/>
          </w:tcPr>
          <w:p w:rsidR="0059223A" w:rsidRDefault="0059223A">
            <w:pPr>
              <w:jc w:val="center"/>
              <w:rPr>
                <w:color w:val="000000"/>
                <w:sz w:val="20"/>
                <w:szCs w:val="20"/>
              </w:rPr>
            </w:pPr>
            <w:r>
              <w:rPr>
                <w:color w:val="000000"/>
                <w:sz w:val="20"/>
                <w:szCs w:val="20"/>
              </w:rPr>
              <w:t>56,6</w:t>
            </w:r>
          </w:p>
        </w:tc>
        <w:tc>
          <w:tcPr>
            <w:tcW w:w="585" w:type="pct"/>
            <w:shd w:val="clear" w:color="auto" w:fill="auto"/>
            <w:vAlign w:val="center"/>
            <w:hideMark/>
          </w:tcPr>
          <w:p w:rsidR="0059223A" w:rsidRDefault="0059223A">
            <w:pPr>
              <w:jc w:val="center"/>
              <w:rPr>
                <w:color w:val="000000"/>
                <w:sz w:val="20"/>
                <w:szCs w:val="20"/>
              </w:rPr>
            </w:pPr>
            <w:r>
              <w:rPr>
                <w:color w:val="000000"/>
                <w:sz w:val="20"/>
                <w:szCs w:val="20"/>
              </w:rPr>
              <w:t>54,9</w:t>
            </w:r>
          </w:p>
        </w:tc>
        <w:tc>
          <w:tcPr>
            <w:tcW w:w="584" w:type="pct"/>
            <w:shd w:val="clear" w:color="auto" w:fill="auto"/>
            <w:vAlign w:val="center"/>
            <w:hideMark/>
          </w:tcPr>
          <w:p w:rsidR="0059223A" w:rsidRDefault="0059223A">
            <w:pPr>
              <w:jc w:val="center"/>
              <w:rPr>
                <w:color w:val="000000"/>
                <w:sz w:val="20"/>
                <w:szCs w:val="20"/>
              </w:rPr>
            </w:pPr>
            <w:r>
              <w:rPr>
                <w:color w:val="000000"/>
                <w:sz w:val="20"/>
                <w:szCs w:val="20"/>
              </w:rPr>
              <w:t>52,3</w:t>
            </w:r>
          </w:p>
        </w:tc>
      </w:tr>
      <w:tr w:rsidR="0059223A" w:rsidRPr="00B12769" w:rsidTr="00EA5BD7">
        <w:trPr>
          <w:trHeight w:val="20"/>
        </w:trPr>
        <w:tc>
          <w:tcPr>
            <w:tcW w:w="376" w:type="pct"/>
            <w:shd w:val="clear" w:color="auto" w:fill="auto"/>
            <w:vAlign w:val="center"/>
            <w:hideMark/>
          </w:tcPr>
          <w:p w:rsidR="0059223A" w:rsidRPr="00B12769" w:rsidRDefault="0059223A" w:rsidP="00EA5BD7">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2.2.2</w:t>
            </w:r>
          </w:p>
        </w:tc>
        <w:tc>
          <w:tcPr>
            <w:tcW w:w="2286" w:type="pct"/>
            <w:shd w:val="clear" w:color="auto" w:fill="auto"/>
            <w:vAlign w:val="center"/>
            <w:hideMark/>
          </w:tcPr>
          <w:p w:rsidR="0059223A" w:rsidRPr="00B12769" w:rsidRDefault="0059223A" w:rsidP="00EA5BD7">
            <w:pPr>
              <w:spacing w:line="240" w:lineRule="auto"/>
              <w:jc w:val="right"/>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Бюджетные (соц. сфера)</w:t>
            </w:r>
          </w:p>
        </w:tc>
        <w:tc>
          <w:tcPr>
            <w:tcW w:w="584" w:type="pct"/>
            <w:shd w:val="clear" w:color="auto" w:fill="auto"/>
            <w:vAlign w:val="center"/>
            <w:hideMark/>
          </w:tcPr>
          <w:p w:rsidR="0059223A" w:rsidRPr="00B12769" w:rsidRDefault="0059223A" w:rsidP="00EA5BD7">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тыс. м³</w:t>
            </w:r>
          </w:p>
        </w:tc>
        <w:tc>
          <w:tcPr>
            <w:tcW w:w="585" w:type="pct"/>
            <w:shd w:val="clear" w:color="auto" w:fill="auto"/>
            <w:vAlign w:val="center"/>
            <w:hideMark/>
          </w:tcPr>
          <w:p w:rsidR="0059223A" w:rsidRDefault="0059223A">
            <w:pPr>
              <w:jc w:val="center"/>
              <w:rPr>
                <w:color w:val="000000"/>
                <w:sz w:val="20"/>
                <w:szCs w:val="20"/>
              </w:rPr>
            </w:pPr>
            <w:r>
              <w:rPr>
                <w:color w:val="000000"/>
                <w:sz w:val="20"/>
                <w:szCs w:val="20"/>
              </w:rPr>
              <w:t>8,2</w:t>
            </w:r>
          </w:p>
        </w:tc>
        <w:tc>
          <w:tcPr>
            <w:tcW w:w="585" w:type="pct"/>
            <w:shd w:val="clear" w:color="auto" w:fill="auto"/>
            <w:vAlign w:val="center"/>
            <w:hideMark/>
          </w:tcPr>
          <w:p w:rsidR="0059223A" w:rsidRDefault="0059223A">
            <w:pPr>
              <w:jc w:val="center"/>
              <w:rPr>
                <w:color w:val="000000"/>
                <w:sz w:val="20"/>
                <w:szCs w:val="20"/>
              </w:rPr>
            </w:pPr>
            <w:r>
              <w:rPr>
                <w:color w:val="000000"/>
                <w:sz w:val="20"/>
                <w:szCs w:val="20"/>
              </w:rPr>
              <w:t>8,3</w:t>
            </w:r>
          </w:p>
        </w:tc>
        <w:tc>
          <w:tcPr>
            <w:tcW w:w="584" w:type="pct"/>
            <w:shd w:val="clear" w:color="auto" w:fill="auto"/>
            <w:vAlign w:val="center"/>
            <w:hideMark/>
          </w:tcPr>
          <w:p w:rsidR="0059223A" w:rsidRDefault="0059223A">
            <w:pPr>
              <w:jc w:val="center"/>
              <w:rPr>
                <w:color w:val="000000"/>
                <w:sz w:val="20"/>
                <w:szCs w:val="20"/>
              </w:rPr>
            </w:pPr>
            <w:r>
              <w:rPr>
                <w:color w:val="000000"/>
                <w:sz w:val="20"/>
                <w:szCs w:val="20"/>
              </w:rPr>
              <w:t>4,1</w:t>
            </w:r>
          </w:p>
        </w:tc>
      </w:tr>
      <w:tr w:rsidR="0059223A" w:rsidRPr="00B12769" w:rsidTr="00EA5BD7">
        <w:trPr>
          <w:trHeight w:val="20"/>
        </w:trPr>
        <w:tc>
          <w:tcPr>
            <w:tcW w:w="376" w:type="pct"/>
            <w:shd w:val="clear" w:color="auto" w:fill="auto"/>
            <w:vAlign w:val="center"/>
            <w:hideMark/>
          </w:tcPr>
          <w:p w:rsidR="0059223A" w:rsidRPr="00B12769" w:rsidRDefault="0059223A" w:rsidP="00EA5BD7">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2.2.3</w:t>
            </w:r>
          </w:p>
        </w:tc>
        <w:tc>
          <w:tcPr>
            <w:tcW w:w="2286" w:type="pct"/>
            <w:shd w:val="clear" w:color="auto" w:fill="auto"/>
            <w:vAlign w:val="center"/>
            <w:hideMark/>
          </w:tcPr>
          <w:p w:rsidR="0059223A" w:rsidRPr="00B12769" w:rsidRDefault="0059223A" w:rsidP="00EA5BD7">
            <w:pPr>
              <w:spacing w:line="240" w:lineRule="auto"/>
              <w:jc w:val="right"/>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Прочие</w:t>
            </w:r>
          </w:p>
        </w:tc>
        <w:tc>
          <w:tcPr>
            <w:tcW w:w="584" w:type="pct"/>
            <w:shd w:val="clear" w:color="auto" w:fill="auto"/>
            <w:vAlign w:val="center"/>
            <w:hideMark/>
          </w:tcPr>
          <w:p w:rsidR="0059223A" w:rsidRPr="00B12769" w:rsidRDefault="0059223A" w:rsidP="00EA5BD7">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тыс. м³</w:t>
            </w:r>
          </w:p>
        </w:tc>
        <w:tc>
          <w:tcPr>
            <w:tcW w:w="585" w:type="pct"/>
            <w:shd w:val="clear" w:color="auto" w:fill="auto"/>
            <w:vAlign w:val="center"/>
            <w:hideMark/>
          </w:tcPr>
          <w:p w:rsidR="0059223A" w:rsidRDefault="0059223A">
            <w:pPr>
              <w:jc w:val="center"/>
              <w:rPr>
                <w:color w:val="000000"/>
                <w:sz w:val="20"/>
                <w:szCs w:val="20"/>
              </w:rPr>
            </w:pPr>
            <w:r>
              <w:rPr>
                <w:color w:val="000000"/>
                <w:sz w:val="20"/>
                <w:szCs w:val="20"/>
              </w:rPr>
              <w:t>0,2</w:t>
            </w:r>
          </w:p>
        </w:tc>
        <w:tc>
          <w:tcPr>
            <w:tcW w:w="585" w:type="pct"/>
            <w:shd w:val="clear" w:color="auto" w:fill="auto"/>
            <w:vAlign w:val="center"/>
            <w:hideMark/>
          </w:tcPr>
          <w:p w:rsidR="0059223A" w:rsidRDefault="0059223A">
            <w:pPr>
              <w:jc w:val="center"/>
              <w:rPr>
                <w:color w:val="000000"/>
                <w:sz w:val="20"/>
                <w:szCs w:val="20"/>
              </w:rPr>
            </w:pPr>
            <w:r>
              <w:rPr>
                <w:color w:val="000000"/>
                <w:sz w:val="20"/>
                <w:szCs w:val="20"/>
              </w:rPr>
              <w:t>0,3</w:t>
            </w:r>
          </w:p>
        </w:tc>
        <w:tc>
          <w:tcPr>
            <w:tcW w:w="584" w:type="pct"/>
            <w:shd w:val="clear" w:color="auto" w:fill="auto"/>
            <w:vAlign w:val="center"/>
            <w:hideMark/>
          </w:tcPr>
          <w:p w:rsidR="0059223A" w:rsidRDefault="0059223A">
            <w:pPr>
              <w:jc w:val="center"/>
              <w:rPr>
                <w:color w:val="000000"/>
                <w:sz w:val="20"/>
                <w:szCs w:val="20"/>
              </w:rPr>
            </w:pPr>
            <w:r>
              <w:rPr>
                <w:color w:val="000000"/>
                <w:sz w:val="20"/>
                <w:szCs w:val="20"/>
              </w:rPr>
              <w:t>5,3</w:t>
            </w:r>
          </w:p>
        </w:tc>
      </w:tr>
    </w:tbl>
    <w:p w:rsidR="00133D77" w:rsidRPr="00B12769" w:rsidRDefault="00133D77" w:rsidP="00A65054">
      <w:pPr>
        <w:pStyle w:val="2"/>
        <w:rPr>
          <w:rFonts w:asciiTheme="minorHAnsi" w:hAnsiTheme="minorHAnsi" w:cstheme="minorHAnsi"/>
        </w:rPr>
      </w:pPr>
      <w:bookmarkStart w:id="202" w:name="_Toc511733107"/>
      <w:r w:rsidRPr="00B12769">
        <w:rPr>
          <w:rFonts w:asciiTheme="minorHAnsi" w:hAnsiTheme="minorHAnsi" w:cstheme="minorHAnsi"/>
        </w:rPr>
        <w:t>Оценка фактического притока неорганизованного стока (сточных вод, поступающих по поверхности рельефа местности) по технологическим зонам водоотведения</w:t>
      </w:r>
      <w:bookmarkEnd w:id="202"/>
    </w:p>
    <w:p w:rsidR="00133D77" w:rsidRPr="00B12769" w:rsidRDefault="00133D77" w:rsidP="00133D77">
      <w:pPr>
        <w:pStyle w:val="aa"/>
        <w:rPr>
          <w:rFonts w:asciiTheme="minorHAnsi" w:hAnsiTheme="minorHAnsi" w:cstheme="minorHAnsi"/>
        </w:rPr>
      </w:pPr>
      <w:r w:rsidRPr="00B12769">
        <w:rPr>
          <w:rFonts w:asciiTheme="minorHAnsi" w:hAnsiTheme="minorHAnsi" w:cstheme="minorHAnsi"/>
        </w:rPr>
        <w:t>Под неорганизованным стоком понимается поступление в ЦСВО ливневых и грунтовых вод и талого снега через неплотности люков и трубопроводов. Также неорганизованному стоку относится несанкционированное (незаконное) присоединение абонентов к ЦСВО.</w:t>
      </w:r>
    </w:p>
    <w:p w:rsidR="00133D77" w:rsidRPr="00B12769" w:rsidRDefault="00133D77" w:rsidP="00133D77">
      <w:pPr>
        <w:pStyle w:val="aa"/>
        <w:rPr>
          <w:rFonts w:asciiTheme="minorHAnsi" w:hAnsiTheme="minorHAnsi" w:cstheme="minorHAnsi"/>
        </w:rPr>
      </w:pPr>
      <w:r w:rsidRPr="00B12769">
        <w:rPr>
          <w:rFonts w:asciiTheme="minorHAnsi" w:hAnsiTheme="minorHAnsi" w:cstheme="minorHAnsi"/>
        </w:rPr>
        <w:t xml:space="preserve">Произвести оценку притока неорганизованного стока возможно только при наличии приборов учета на входе/выпуске сточных вод на ОСК либо на ГКНС. В настоящее время приборы технического учета сточных вод на данных объектах ЦСВО, расположенных на территории СП </w:t>
      </w:r>
      <w:r w:rsidR="00820D6E" w:rsidRPr="00B12769">
        <w:rPr>
          <w:rFonts w:asciiTheme="minorHAnsi" w:hAnsiTheme="minorHAnsi" w:cstheme="minorHAnsi"/>
        </w:rPr>
        <w:t>Ивняковское</w:t>
      </w:r>
      <w:r w:rsidRPr="00B12769">
        <w:rPr>
          <w:rFonts w:asciiTheme="minorHAnsi" w:hAnsiTheme="minorHAnsi" w:cstheme="minorHAnsi"/>
        </w:rPr>
        <w:t>, отсутствуют, ввиду чего произвести оценку фактического притока неорганизованного стока невозможно.</w:t>
      </w:r>
    </w:p>
    <w:p w:rsidR="00133D77" w:rsidRPr="00B12769" w:rsidRDefault="00133D77" w:rsidP="00A65054">
      <w:pPr>
        <w:pStyle w:val="2"/>
        <w:rPr>
          <w:rFonts w:asciiTheme="minorHAnsi" w:hAnsiTheme="minorHAnsi" w:cstheme="minorHAnsi"/>
        </w:rPr>
      </w:pPr>
      <w:bookmarkStart w:id="203" w:name="_Toc511733108"/>
      <w:r w:rsidRPr="00B12769">
        <w:rPr>
          <w:rFonts w:asciiTheme="minorHAnsi" w:hAnsiTheme="minorHAnsi" w:cstheme="minorHAnsi"/>
        </w:rPr>
        <w:t>Сведения об оснащенности зданий, строений, сооружений приборами учета принимаемых сточных вод и их применении при осуществлении коммерческих расчетов</w:t>
      </w:r>
      <w:bookmarkEnd w:id="203"/>
    </w:p>
    <w:p w:rsidR="00133D77" w:rsidRPr="00B12769" w:rsidRDefault="00133D77" w:rsidP="00133D77">
      <w:pPr>
        <w:pStyle w:val="aa"/>
        <w:rPr>
          <w:rFonts w:asciiTheme="minorHAnsi" w:hAnsiTheme="minorHAnsi" w:cstheme="minorHAnsi"/>
        </w:rPr>
      </w:pPr>
      <w:r w:rsidRPr="00B12769">
        <w:rPr>
          <w:rFonts w:asciiTheme="minorHAnsi" w:hAnsiTheme="minorHAnsi" w:cstheme="minorHAnsi"/>
        </w:rPr>
        <w:t>В соответствии с требованием пункта 83 ПП РФ от 29.07.2015 № 644 «Об утверждении Правил холодного водоснабжения и водоотведения и о внесении изменений в некоторые акты Правительства Российской Федерации» ПКУ сбрасываемых в централизованные системы сточных вод абонентов и сточных вод от организаций, осуществляющих транспортировку сточных вод, должны быть установлены в случаях, когда:</w:t>
      </w:r>
    </w:p>
    <w:p w:rsidR="00133D77" w:rsidRPr="00B12769" w:rsidRDefault="00133D77" w:rsidP="00FB10A3">
      <w:pPr>
        <w:pStyle w:val="aa"/>
        <w:numPr>
          <w:ilvl w:val="0"/>
          <w:numId w:val="55"/>
        </w:numPr>
        <w:ind w:left="1134" w:hanging="425"/>
        <w:rPr>
          <w:rFonts w:asciiTheme="minorHAnsi" w:hAnsiTheme="minorHAnsi" w:cstheme="minorHAnsi"/>
        </w:rPr>
      </w:pPr>
      <w:r w:rsidRPr="00B12769">
        <w:rPr>
          <w:rFonts w:asciiTheme="minorHAnsi" w:hAnsiTheme="minorHAnsi" w:cstheme="minorHAnsi"/>
        </w:rPr>
        <w:t>расчетный объем водоотведения по канализационному выпуску (для транзитных организаций - по канализационной сети) с учетом расчетного объема поступающих в канализационную сеть поверхностных сточных вод составляет более 200 м³/сут;</w:t>
      </w:r>
    </w:p>
    <w:p w:rsidR="00133D77" w:rsidRPr="00B12769" w:rsidRDefault="00133D77" w:rsidP="00FB10A3">
      <w:pPr>
        <w:pStyle w:val="aa"/>
        <w:numPr>
          <w:ilvl w:val="0"/>
          <w:numId w:val="55"/>
        </w:numPr>
        <w:ind w:left="1134" w:hanging="425"/>
        <w:rPr>
          <w:rFonts w:asciiTheme="minorHAnsi" w:hAnsiTheme="minorHAnsi" w:cstheme="minorHAnsi"/>
        </w:rPr>
      </w:pPr>
      <w:r w:rsidRPr="00B12769">
        <w:rPr>
          <w:rFonts w:asciiTheme="minorHAnsi" w:hAnsiTheme="minorHAnsi" w:cstheme="minorHAnsi"/>
        </w:rPr>
        <w:t>абонент или транзитная организация используют собственные источники водоснабжения, не оборудованные приборами учета воды, введенными в эксплуатацию в установленном порядке.</w:t>
      </w:r>
    </w:p>
    <w:p w:rsidR="00133D77" w:rsidRPr="00B12769" w:rsidRDefault="00133D77" w:rsidP="00EA5BD7">
      <w:pPr>
        <w:pStyle w:val="aa"/>
        <w:rPr>
          <w:rFonts w:asciiTheme="minorHAnsi" w:hAnsiTheme="minorHAnsi" w:cstheme="minorHAnsi"/>
        </w:rPr>
      </w:pPr>
      <w:r w:rsidRPr="00B12769">
        <w:rPr>
          <w:rFonts w:asciiTheme="minorHAnsi" w:hAnsiTheme="minorHAnsi" w:cstheme="minorHAnsi"/>
        </w:rPr>
        <w:t>Для указанной категории абонентов и транзитных организаций допускается не устанавливать прибор учета сточных вод в следующих случаях:</w:t>
      </w:r>
    </w:p>
    <w:p w:rsidR="00133D77" w:rsidRPr="00B12769" w:rsidRDefault="00133D77" w:rsidP="00FB10A3">
      <w:pPr>
        <w:pStyle w:val="aa"/>
        <w:numPr>
          <w:ilvl w:val="0"/>
          <w:numId w:val="56"/>
        </w:numPr>
        <w:ind w:left="1134" w:hanging="425"/>
        <w:rPr>
          <w:rFonts w:asciiTheme="minorHAnsi" w:hAnsiTheme="minorHAnsi" w:cstheme="minorHAnsi"/>
        </w:rPr>
      </w:pPr>
      <w:r w:rsidRPr="00B12769">
        <w:rPr>
          <w:rFonts w:asciiTheme="minorHAnsi" w:hAnsiTheme="minorHAnsi" w:cstheme="minorHAnsi"/>
        </w:rPr>
        <w:t>согласование с организацией, осуществляющей водоотведение, порядка определения объема принимаемых такой организацией сточных вод расчетным способом;</w:t>
      </w:r>
    </w:p>
    <w:p w:rsidR="00133D77" w:rsidRPr="00B12769" w:rsidRDefault="00133D77" w:rsidP="00FB10A3">
      <w:pPr>
        <w:pStyle w:val="aa"/>
        <w:numPr>
          <w:ilvl w:val="0"/>
          <w:numId w:val="56"/>
        </w:numPr>
        <w:ind w:left="1134" w:hanging="425"/>
        <w:rPr>
          <w:rFonts w:asciiTheme="minorHAnsi" w:hAnsiTheme="minorHAnsi" w:cstheme="minorHAnsi"/>
        </w:rPr>
      </w:pPr>
      <w:r w:rsidRPr="00B12769">
        <w:rPr>
          <w:rFonts w:asciiTheme="minorHAnsi" w:hAnsiTheme="minorHAnsi" w:cstheme="minorHAnsi"/>
        </w:rPr>
        <w:t>установление совместно с организацией, осуществляющей водоотведение, факта отсутствия технической возможности установки прибора учета и подписания соответствующего акта.</w:t>
      </w:r>
    </w:p>
    <w:p w:rsidR="00133D77" w:rsidRPr="00B12769" w:rsidRDefault="00133D77" w:rsidP="00133D77">
      <w:pPr>
        <w:pStyle w:val="aa"/>
        <w:rPr>
          <w:rFonts w:asciiTheme="minorHAnsi" w:hAnsiTheme="minorHAnsi" w:cstheme="minorHAnsi"/>
        </w:rPr>
      </w:pPr>
      <w:r w:rsidRPr="00B12769">
        <w:rPr>
          <w:rFonts w:asciiTheme="minorHAnsi" w:hAnsiTheme="minorHAnsi" w:cstheme="minorHAnsi"/>
        </w:rPr>
        <w:t>Транзитные организации, осуществляющие регулируемые виды деятельности по транспортировке сточных вод, обязанные установить приборы учета объема отводимых сточных вод, устанавливают их на границах эксплуатационной ответственности транзитной организации и организации водопроводно-канализационного хозяйства (гарантирующей организации) по канализационным сетям, которые определены по признаку обязанностей (ответственности) по эксплуатации этих систем или сетей, или в ином месте, определенном договором транспортировки сточных вод.</w:t>
      </w:r>
    </w:p>
    <w:p w:rsidR="00133D77" w:rsidRPr="00B12769" w:rsidRDefault="00133D77" w:rsidP="00133D77">
      <w:pPr>
        <w:pStyle w:val="aa"/>
        <w:rPr>
          <w:rFonts w:asciiTheme="minorHAnsi" w:hAnsiTheme="minorHAnsi" w:cstheme="minorHAnsi"/>
        </w:rPr>
      </w:pPr>
      <w:r w:rsidRPr="00B12769">
        <w:rPr>
          <w:rFonts w:asciiTheme="minorHAnsi" w:hAnsiTheme="minorHAnsi" w:cstheme="minorHAnsi"/>
        </w:rPr>
        <w:t xml:space="preserve">В настоящее время расчет объемов реализации сбрасываемых сточных вод от подавляющего большинства абонентов, подключенных к ЦСВО, расположенным на территории СП </w:t>
      </w:r>
      <w:r w:rsidR="00820D6E" w:rsidRPr="00B12769">
        <w:rPr>
          <w:rFonts w:asciiTheme="minorHAnsi" w:hAnsiTheme="minorHAnsi" w:cstheme="minorHAnsi"/>
        </w:rPr>
        <w:t>Ивняковское</w:t>
      </w:r>
      <w:r w:rsidRPr="00B12769">
        <w:rPr>
          <w:rFonts w:asciiTheme="minorHAnsi" w:hAnsiTheme="minorHAnsi" w:cstheme="minorHAnsi"/>
        </w:rPr>
        <w:t>, производятся расчетным методом исходя из объемов потребления холодной и горячей воды.</w:t>
      </w:r>
    </w:p>
    <w:p w:rsidR="00133D77" w:rsidRPr="00B12769" w:rsidRDefault="00133D77" w:rsidP="00A65054">
      <w:pPr>
        <w:pStyle w:val="2"/>
        <w:rPr>
          <w:rFonts w:asciiTheme="minorHAnsi" w:hAnsiTheme="minorHAnsi" w:cstheme="minorHAnsi"/>
        </w:rPr>
      </w:pPr>
      <w:bookmarkStart w:id="204" w:name="_Toc511733109"/>
      <w:r w:rsidRPr="00B12769">
        <w:rPr>
          <w:rFonts w:asciiTheme="minorHAnsi" w:hAnsiTheme="minorHAnsi" w:cstheme="minorHAnsi"/>
        </w:rPr>
        <w:t>Результаты ретроспективного анализа за последние 10 лет балансов поступления сточных вод в централизованную систему водоотведения по технологическим зонам водоотведения и по поселениям, городским округам с выделением зон дефицитов и резервов производственных мощностей</w:t>
      </w:r>
      <w:bookmarkEnd w:id="204"/>
    </w:p>
    <w:p w:rsidR="00133D77" w:rsidRPr="00B12769" w:rsidRDefault="00133D77" w:rsidP="00133D77">
      <w:pPr>
        <w:pStyle w:val="aa"/>
        <w:rPr>
          <w:rFonts w:asciiTheme="minorHAnsi" w:hAnsiTheme="minorHAnsi" w:cstheme="minorHAnsi"/>
        </w:rPr>
      </w:pPr>
      <w:r w:rsidRPr="00B12769">
        <w:rPr>
          <w:rFonts w:asciiTheme="minorHAnsi" w:hAnsiTheme="minorHAnsi" w:cstheme="minorHAnsi"/>
        </w:rPr>
        <w:t xml:space="preserve">Отчетные показатели поступления сточных вод в ЦСВО, расположенные на территории СП </w:t>
      </w:r>
      <w:r w:rsidR="00820D6E" w:rsidRPr="00B12769">
        <w:rPr>
          <w:rFonts w:asciiTheme="minorHAnsi" w:hAnsiTheme="minorHAnsi" w:cstheme="minorHAnsi"/>
        </w:rPr>
        <w:t>Ивняковское</w:t>
      </w:r>
      <w:r w:rsidRPr="00B12769">
        <w:rPr>
          <w:rFonts w:asciiTheme="minorHAnsi" w:hAnsiTheme="minorHAnsi" w:cstheme="minorHAnsi"/>
        </w:rPr>
        <w:t>, за 2014-2016 гг. отражены в подразделе 10.1, за более ранний период информации вод не предоставлено.</w:t>
      </w:r>
    </w:p>
    <w:p w:rsidR="00133D77" w:rsidRPr="00B12769" w:rsidRDefault="00133D77" w:rsidP="00133D77">
      <w:pPr>
        <w:pStyle w:val="aa"/>
        <w:rPr>
          <w:rFonts w:asciiTheme="minorHAnsi" w:hAnsiTheme="minorHAnsi" w:cstheme="minorHAnsi"/>
        </w:rPr>
      </w:pPr>
      <w:r w:rsidRPr="00B12769">
        <w:rPr>
          <w:rFonts w:asciiTheme="minorHAnsi" w:hAnsiTheme="minorHAnsi" w:cstheme="minorHAnsi"/>
        </w:rPr>
        <w:t xml:space="preserve">Исходя из проектной производительности действующих ОСК по технологическим зонам водоотведения, расположенным на территории СП </w:t>
      </w:r>
      <w:r w:rsidR="00820D6E" w:rsidRPr="00B12769">
        <w:rPr>
          <w:rFonts w:asciiTheme="minorHAnsi" w:hAnsiTheme="minorHAnsi" w:cstheme="minorHAnsi"/>
        </w:rPr>
        <w:t>Ивняковское</w:t>
      </w:r>
      <w:r w:rsidRPr="00B12769">
        <w:rPr>
          <w:rFonts w:asciiTheme="minorHAnsi" w:hAnsiTheme="minorHAnsi" w:cstheme="minorHAnsi"/>
        </w:rPr>
        <w:t>, дефицита производительности не выявлено.</w:t>
      </w:r>
    </w:p>
    <w:p w:rsidR="00133D77" w:rsidRPr="00B12769" w:rsidRDefault="00133D77" w:rsidP="00A65054">
      <w:pPr>
        <w:pStyle w:val="2"/>
        <w:rPr>
          <w:rFonts w:asciiTheme="minorHAnsi" w:hAnsiTheme="minorHAnsi" w:cstheme="minorHAnsi"/>
        </w:rPr>
      </w:pPr>
      <w:bookmarkStart w:id="205" w:name="_Toc511733110"/>
      <w:r w:rsidRPr="00B12769">
        <w:rPr>
          <w:rFonts w:asciiTheme="minorHAnsi" w:hAnsiTheme="minorHAnsi" w:cstheme="minorHAnsi"/>
        </w:rPr>
        <w:t>Прогнозные балансы поступления сточных вод в централизованную систему водоотведения и отведения стоков по технологическим зонам водоотведения на срок не менее 10 лет с учетом различных сценариев развития поселений, городских округов</w:t>
      </w:r>
      <w:bookmarkEnd w:id="205"/>
    </w:p>
    <w:p w:rsidR="00133D77" w:rsidRPr="00B12769" w:rsidRDefault="00133D77" w:rsidP="00133D77">
      <w:pPr>
        <w:pStyle w:val="aa"/>
        <w:rPr>
          <w:rFonts w:asciiTheme="minorHAnsi" w:hAnsiTheme="minorHAnsi" w:cstheme="minorHAnsi"/>
        </w:rPr>
      </w:pPr>
      <w:r w:rsidRPr="00B12769">
        <w:rPr>
          <w:rFonts w:asciiTheme="minorHAnsi" w:hAnsiTheme="minorHAnsi" w:cstheme="minorHAnsi"/>
        </w:rPr>
        <w:t xml:space="preserve">Прогнозные балансы поступления сточных вод в ЦСВО, расположенным на территории СП </w:t>
      </w:r>
      <w:r w:rsidR="00820D6E" w:rsidRPr="00B12769">
        <w:rPr>
          <w:rFonts w:asciiTheme="minorHAnsi" w:hAnsiTheme="minorHAnsi" w:cstheme="minorHAnsi"/>
        </w:rPr>
        <w:t>Ивняковское</w:t>
      </w:r>
      <w:r w:rsidRPr="00B12769">
        <w:rPr>
          <w:rFonts w:asciiTheme="minorHAnsi" w:hAnsiTheme="minorHAnsi" w:cstheme="minorHAnsi"/>
        </w:rPr>
        <w:t>, с разбивкой по технологическим зонам водоотведения представлены в таблице ниже.</w:t>
      </w:r>
    </w:p>
    <w:p w:rsidR="00133D77" w:rsidRPr="00B12769" w:rsidRDefault="00133D77" w:rsidP="00133D77">
      <w:pPr>
        <w:pStyle w:val="aa"/>
        <w:rPr>
          <w:rFonts w:asciiTheme="minorHAnsi" w:hAnsiTheme="minorHAnsi" w:cstheme="minorHAnsi"/>
        </w:rPr>
        <w:sectPr w:rsidR="00133D77" w:rsidRPr="00B12769" w:rsidSect="00133D77">
          <w:pgSz w:w="11906" w:h="16838"/>
          <w:pgMar w:top="1104" w:right="851" w:bottom="1134" w:left="1418" w:header="567" w:footer="567" w:gutter="0"/>
          <w:pgBorders>
            <w:top w:val="single" w:sz="8" w:space="5" w:color="E36C0A" w:themeColor="accent6" w:themeShade="BF"/>
            <w:bottom w:val="thinThickMediumGap" w:sz="24" w:space="1" w:color="E36C0A" w:themeColor="accent6" w:themeShade="BF"/>
          </w:pgBorders>
          <w:cols w:space="708"/>
          <w:docGrid w:linePitch="360"/>
        </w:sectPr>
      </w:pPr>
    </w:p>
    <w:p w:rsidR="00133D77" w:rsidRPr="00B12769" w:rsidRDefault="00133D77" w:rsidP="00133D77">
      <w:pPr>
        <w:pStyle w:val="aa"/>
        <w:keepNext/>
        <w:spacing w:after="0"/>
        <w:ind w:firstLine="0"/>
        <w:rPr>
          <w:rFonts w:asciiTheme="minorHAnsi" w:hAnsiTheme="minorHAnsi" w:cstheme="minorHAnsi"/>
        </w:rPr>
      </w:pPr>
      <w:bookmarkStart w:id="206" w:name="_Toc511733190"/>
      <w:r w:rsidRPr="00B12769">
        <w:rPr>
          <w:rFonts w:asciiTheme="minorHAnsi" w:hAnsiTheme="minorHAnsi" w:cstheme="minorHAnsi"/>
        </w:rPr>
        <w:t xml:space="preserve">Таблица </w:t>
      </w:r>
      <w:r w:rsidR="001160BB">
        <w:rPr>
          <w:rFonts w:asciiTheme="minorHAnsi" w:hAnsiTheme="minorHAnsi" w:cstheme="minorHAnsi"/>
        </w:rPr>
        <w:fldChar w:fldCharType="begin"/>
      </w:r>
      <w:r w:rsidR="001160BB">
        <w:rPr>
          <w:rFonts w:asciiTheme="minorHAnsi" w:hAnsiTheme="minorHAnsi" w:cstheme="minorHAnsi"/>
        </w:rPr>
        <w:instrText xml:space="preserve"> STYLEREF 1 \s </w:instrText>
      </w:r>
      <w:r w:rsidR="001160BB">
        <w:rPr>
          <w:rFonts w:asciiTheme="minorHAnsi" w:hAnsiTheme="minorHAnsi" w:cstheme="minorHAnsi"/>
        </w:rPr>
        <w:fldChar w:fldCharType="separate"/>
      </w:r>
      <w:r w:rsidR="00A4728E">
        <w:rPr>
          <w:rFonts w:asciiTheme="minorHAnsi" w:hAnsiTheme="minorHAnsi" w:cstheme="minorHAnsi"/>
          <w:noProof/>
        </w:rPr>
        <w:t>2</w:t>
      </w:r>
      <w:r w:rsidR="001160BB">
        <w:rPr>
          <w:rFonts w:asciiTheme="minorHAnsi" w:hAnsiTheme="minorHAnsi" w:cstheme="minorHAnsi"/>
        </w:rPr>
        <w:fldChar w:fldCharType="end"/>
      </w:r>
      <w:r w:rsidR="001160BB">
        <w:rPr>
          <w:rFonts w:asciiTheme="minorHAnsi" w:hAnsiTheme="minorHAnsi" w:cstheme="minorHAnsi"/>
        </w:rPr>
        <w:t>.</w:t>
      </w:r>
      <w:r w:rsidR="001160BB">
        <w:rPr>
          <w:rFonts w:asciiTheme="minorHAnsi" w:hAnsiTheme="minorHAnsi" w:cstheme="minorHAnsi"/>
        </w:rPr>
        <w:fldChar w:fldCharType="begin"/>
      </w:r>
      <w:r w:rsidR="001160BB">
        <w:rPr>
          <w:rFonts w:asciiTheme="minorHAnsi" w:hAnsiTheme="minorHAnsi" w:cstheme="minorHAnsi"/>
        </w:rPr>
        <w:instrText xml:space="preserve"> SEQ Таблица \* ARABIC \s 1 </w:instrText>
      </w:r>
      <w:r w:rsidR="001160BB">
        <w:rPr>
          <w:rFonts w:asciiTheme="minorHAnsi" w:hAnsiTheme="minorHAnsi" w:cstheme="minorHAnsi"/>
        </w:rPr>
        <w:fldChar w:fldCharType="separate"/>
      </w:r>
      <w:r w:rsidR="00A4728E">
        <w:rPr>
          <w:rFonts w:asciiTheme="minorHAnsi" w:hAnsiTheme="minorHAnsi" w:cstheme="minorHAnsi"/>
          <w:noProof/>
        </w:rPr>
        <w:t>2</w:t>
      </w:r>
      <w:r w:rsidR="001160BB">
        <w:rPr>
          <w:rFonts w:asciiTheme="minorHAnsi" w:hAnsiTheme="minorHAnsi" w:cstheme="minorHAnsi"/>
        </w:rPr>
        <w:fldChar w:fldCharType="end"/>
      </w:r>
      <w:r w:rsidRPr="00B12769">
        <w:rPr>
          <w:rFonts w:asciiTheme="minorHAnsi" w:hAnsiTheme="minorHAnsi" w:cstheme="minorHAnsi"/>
          <w:noProof/>
        </w:rPr>
        <w:t xml:space="preserve"> – </w:t>
      </w:r>
      <w:r w:rsidRPr="00B12769">
        <w:rPr>
          <w:rFonts w:asciiTheme="minorHAnsi" w:hAnsiTheme="minorHAnsi" w:cstheme="minorHAnsi"/>
        </w:rPr>
        <w:t>Прогнозные балансы поступления сточных вод в ЦСВО</w:t>
      </w:r>
      <w:bookmarkEnd w:id="206"/>
    </w:p>
    <w:tbl>
      <w:tblPr>
        <w:tblW w:w="5000" w:type="pct"/>
        <w:tblLook w:val="04A0" w:firstRow="1" w:lastRow="0" w:firstColumn="1" w:lastColumn="0" w:noHBand="0" w:noVBand="1"/>
      </w:tblPr>
      <w:tblGrid>
        <w:gridCol w:w="616"/>
        <w:gridCol w:w="3498"/>
        <w:gridCol w:w="891"/>
        <w:gridCol w:w="892"/>
        <w:gridCol w:w="892"/>
        <w:gridCol w:w="892"/>
        <w:gridCol w:w="892"/>
        <w:gridCol w:w="892"/>
        <w:gridCol w:w="892"/>
        <w:gridCol w:w="892"/>
        <w:gridCol w:w="892"/>
        <w:gridCol w:w="892"/>
        <w:gridCol w:w="892"/>
        <w:gridCol w:w="889"/>
      </w:tblGrid>
      <w:tr w:rsidR="00EA5BD7" w:rsidRPr="00B12769" w:rsidTr="00EA5BD7">
        <w:trPr>
          <w:trHeight w:val="20"/>
        </w:trPr>
        <w:tc>
          <w:tcPr>
            <w:tcW w:w="208"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EA5BD7" w:rsidRPr="00B12769" w:rsidRDefault="00EA5BD7" w:rsidP="00EA5BD7">
            <w:pPr>
              <w:spacing w:line="240" w:lineRule="auto"/>
              <w:jc w:val="center"/>
              <w:rPr>
                <w:rFonts w:asciiTheme="minorHAnsi" w:eastAsia="Times New Roman" w:hAnsiTheme="minorHAnsi" w:cstheme="minorHAnsi"/>
                <w:b/>
                <w:bCs/>
                <w:color w:val="000000"/>
                <w:sz w:val="20"/>
                <w:szCs w:val="20"/>
                <w:lang w:eastAsia="ru-RU"/>
              </w:rPr>
            </w:pPr>
            <w:r w:rsidRPr="00B12769">
              <w:rPr>
                <w:rFonts w:asciiTheme="minorHAnsi" w:eastAsia="Times New Roman" w:hAnsiTheme="minorHAnsi" w:cstheme="minorHAnsi"/>
                <w:b/>
                <w:bCs/>
                <w:color w:val="000000"/>
                <w:sz w:val="20"/>
                <w:szCs w:val="20"/>
                <w:lang w:eastAsia="ru-RU"/>
              </w:rPr>
              <w:t xml:space="preserve">№ </w:t>
            </w:r>
            <w:r w:rsidR="00074E61">
              <w:rPr>
                <w:rFonts w:asciiTheme="minorHAnsi" w:eastAsia="Times New Roman" w:hAnsiTheme="minorHAnsi" w:cstheme="minorHAnsi"/>
                <w:b/>
                <w:bCs/>
                <w:color w:val="000000"/>
                <w:sz w:val="20"/>
                <w:szCs w:val="20"/>
                <w:lang w:eastAsia="ru-RU"/>
              </w:rPr>
              <w:t>пос.</w:t>
            </w:r>
          </w:p>
        </w:tc>
        <w:tc>
          <w:tcPr>
            <w:tcW w:w="1181"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EA5BD7" w:rsidRPr="00B12769" w:rsidRDefault="00EA5BD7" w:rsidP="00EA5BD7">
            <w:pPr>
              <w:spacing w:line="240" w:lineRule="auto"/>
              <w:jc w:val="center"/>
              <w:rPr>
                <w:rFonts w:asciiTheme="minorHAnsi" w:eastAsia="Times New Roman" w:hAnsiTheme="minorHAnsi" w:cstheme="minorHAnsi"/>
                <w:b/>
                <w:bCs/>
                <w:color w:val="000000"/>
                <w:sz w:val="20"/>
                <w:szCs w:val="20"/>
                <w:lang w:eastAsia="ru-RU"/>
              </w:rPr>
            </w:pPr>
            <w:r w:rsidRPr="00B12769">
              <w:rPr>
                <w:rFonts w:asciiTheme="minorHAnsi" w:eastAsia="Times New Roman" w:hAnsiTheme="minorHAnsi" w:cstheme="minorHAnsi"/>
                <w:b/>
                <w:bCs/>
                <w:color w:val="000000"/>
                <w:sz w:val="20"/>
                <w:szCs w:val="20"/>
                <w:lang w:eastAsia="ru-RU"/>
              </w:rPr>
              <w:t>Показатель</w:t>
            </w:r>
          </w:p>
        </w:tc>
        <w:tc>
          <w:tcPr>
            <w:tcW w:w="301"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EA5BD7" w:rsidRPr="00B12769" w:rsidRDefault="00EA5BD7" w:rsidP="00EA5BD7">
            <w:pPr>
              <w:spacing w:line="240" w:lineRule="auto"/>
              <w:jc w:val="center"/>
              <w:rPr>
                <w:rFonts w:asciiTheme="minorHAnsi" w:eastAsia="Times New Roman" w:hAnsiTheme="minorHAnsi" w:cstheme="minorHAnsi"/>
                <w:b/>
                <w:bCs/>
                <w:color w:val="000000"/>
                <w:sz w:val="20"/>
                <w:szCs w:val="20"/>
                <w:lang w:eastAsia="ru-RU"/>
              </w:rPr>
            </w:pPr>
            <w:r w:rsidRPr="00B12769">
              <w:rPr>
                <w:rFonts w:asciiTheme="minorHAnsi" w:eastAsia="Times New Roman" w:hAnsiTheme="minorHAnsi" w:cstheme="minorHAnsi"/>
                <w:b/>
                <w:bCs/>
                <w:color w:val="000000"/>
                <w:sz w:val="20"/>
                <w:szCs w:val="20"/>
                <w:lang w:eastAsia="ru-RU"/>
              </w:rPr>
              <w:t>Ед. изм.</w:t>
            </w:r>
          </w:p>
        </w:tc>
        <w:tc>
          <w:tcPr>
            <w:tcW w:w="3311" w:type="pct"/>
            <w:gridSpan w:val="11"/>
            <w:tcBorders>
              <w:top w:val="single" w:sz="4" w:space="0" w:color="auto"/>
              <w:left w:val="nil"/>
              <w:bottom w:val="single" w:sz="4" w:space="0" w:color="auto"/>
              <w:right w:val="single" w:sz="4" w:space="0" w:color="auto"/>
            </w:tcBorders>
            <w:shd w:val="clear" w:color="auto" w:fill="auto"/>
            <w:vAlign w:val="center"/>
            <w:hideMark/>
          </w:tcPr>
          <w:p w:rsidR="00EA5BD7" w:rsidRPr="00B12769" w:rsidRDefault="00EA5BD7" w:rsidP="00EA5BD7">
            <w:pPr>
              <w:spacing w:line="240" w:lineRule="auto"/>
              <w:jc w:val="center"/>
              <w:rPr>
                <w:rFonts w:asciiTheme="minorHAnsi" w:eastAsia="Times New Roman" w:hAnsiTheme="minorHAnsi" w:cstheme="minorHAnsi"/>
                <w:b/>
                <w:bCs/>
                <w:color w:val="000000"/>
                <w:sz w:val="20"/>
                <w:szCs w:val="20"/>
                <w:lang w:eastAsia="ru-RU"/>
              </w:rPr>
            </w:pPr>
            <w:r w:rsidRPr="00B12769">
              <w:rPr>
                <w:rFonts w:asciiTheme="minorHAnsi" w:eastAsia="Times New Roman" w:hAnsiTheme="minorHAnsi" w:cstheme="minorHAnsi"/>
                <w:b/>
                <w:bCs/>
                <w:color w:val="000000"/>
                <w:sz w:val="20"/>
                <w:szCs w:val="20"/>
                <w:lang w:eastAsia="ru-RU"/>
              </w:rPr>
              <w:t>Прогнозный период</w:t>
            </w:r>
          </w:p>
        </w:tc>
      </w:tr>
      <w:tr w:rsidR="00EA5BD7" w:rsidRPr="00B12769" w:rsidTr="00EA5BD7">
        <w:trPr>
          <w:trHeight w:val="20"/>
        </w:trPr>
        <w:tc>
          <w:tcPr>
            <w:tcW w:w="208" w:type="pct"/>
            <w:vMerge/>
            <w:tcBorders>
              <w:top w:val="single" w:sz="4" w:space="0" w:color="auto"/>
              <w:left w:val="single" w:sz="4" w:space="0" w:color="auto"/>
              <w:bottom w:val="single" w:sz="4" w:space="0" w:color="auto"/>
              <w:right w:val="single" w:sz="4" w:space="0" w:color="auto"/>
            </w:tcBorders>
            <w:vAlign w:val="center"/>
            <w:hideMark/>
          </w:tcPr>
          <w:p w:rsidR="00EA5BD7" w:rsidRPr="00B12769" w:rsidRDefault="00EA5BD7" w:rsidP="00EA5BD7">
            <w:pPr>
              <w:spacing w:line="240" w:lineRule="auto"/>
              <w:rPr>
                <w:rFonts w:asciiTheme="minorHAnsi" w:eastAsia="Times New Roman" w:hAnsiTheme="minorHAnsi" w:cstheme="minorHAnsi"/>
                <w:b/>
                <w:bCs/>
                <w:color w:val="000000"/>
                <w:sz w:val="20"/>
                <w:szCs w:val="20"/>
                <w:lang w:eastAsia="ru-RU"/>
              </w:rPr>
            </w:pPr>
          </w:p>
        </w:tc>
        <w:tc>
          <w:tcPr>
            <w:tcW w:w="1181" w:type="pct"/>
            <w:vMerge/>
            <w:tcBorders>
              <w:top w:val="single" w:sz="4" w:space="0" w:color="auto"/>
              <w:left w:val="single" w:sz="4" w:space="0" w:color="auto"/>
              <w:bottom w:val="single" w:sz="4" w:space="0" w:color="auto"/>
              <w:right w:val="single" w:sz="4" w:space="0" w:color="auto"/>
            </w:tcBorders>
            <w:vAlign w:val="center"/>
            <w:hideMark/>
          </w:tcPr>
          <w:p w:rsidR="00EA5BD7" w:rsidRPr="00B12769" w:rsidRDefault="00EA5BD7" w:rsidP="00EA5BD7">
            <w:pPr>
              <w:spacing w:line="240" w:lineRule="auto"/>
              <w:rPr>
                <w:rFonts w:asciiTheme="minorHAnsi" w:eastAsia="Times New Roman" w:hAnsiTheme="minorHAnsi" w:cstheme="minorHAnsi"/>
                <w:b/>
                <w:bCs/>
                <w:color w:val="000000"/>
                <w:sz w:val="20"/>
                <w:szCs w:val="20"/>
                <w:lang w:eastAsia="ru-RU"/>
              </w:rPr>
            </w:pPr>
          </w:p>
        </w:tc>
        <w:tc>
          <w:tcPr>
            <w:tcW w:w="301" w:type="pct"/>
            <w:vMerge/>
            <w:tcBorders>
              <w:top w:val="single" w:sz="4" w:space="0" w:color="auto"/>
              <w:left w:val="single" w:sz="4" w:space="0" w:color="auto"/>
              <w:bottom w:val="single" w:sz="4" w:space="0" w:color="auto"/>
              <w:right w:val="single" w:sz="4" w:space="0" w:color="auto"/>
            </w:tcBorders>
            <w:vAlign w:val="center"/>
            <w:hideMark/>
          </w:tcPr>
          <w:p w:rsidR="00EA5BD7" w:rsidRPr="00B12769" w:rsidRDefault="00EA5BD7" w:rsidP="00EA5BD7">
            <w:pPr>
              <w:spacing w:line="240" w:lineRule="auto"/>
              <w:rPr>
                <w:rFonts w:asciiTheme="minorHAnsi" w:eastAsia="Times New Roman" w:hAnsiTheme="minorHAnsi" w:cstheme="minorHAnsi"/>
                <w:b/>
                <w:bCs/>
                <w:color w:val="000000"/>
                <w:sz w:val="20"/>
                <w:szCs w:val="20"/>
                <w:lang w:eastAsia="ru-RU"/>
              </w:rPr>
            </w:pPr>
          </w:p>
        </w:tc>
        <w:tc>
          <w:tcPr>
            <w:tcW w:w="301" w:type="pct"/>
            <w:tcBorders>
              <w:top w:val="nil"/>
              <w:left w:val="nil"/>
              <w:bottom w:val="single" w:sz="4" w:space="0" w:color="auto"/>
              <w:right w:val="single" w:sz="4" w:space="0" w:color="auto"/>
            </w:tcBorders>
            <w:shd w:val="clear" w:color="auto" w:fill="auto"/>
            <w:vAlign w:val="center"/>
            <w:hideMark/>
          </w:tcPr>
          <w:p w:rsidR="00EA5BD7" w:rsidRPr="00B12769" w:rsidRDefault="00EA5BD7" w:rsidP="00EA5BD7">
            <w:pPr>
              <w:spacing w:line="240" w:lineRule="auto"/>
              <w:jc w:val="center"/>
              <w:rPr>
                <w:rFonts w:asciiTheme="minorHAnsi" w:eastAsia="Times New Roman" w:hAnsiTheme="minorHAnsi" w:cstheme="minorHAnsi"/>
                <w:b/>
                <w:bCs/>
                <w:color w:val="000000"/>
                <w:sz w:val="20"/>
                <w:szCs w:val="20"/>
                <w:lang w:eastAsia="ru-RU"/>
              </w:rPr>
            </w:pPr>
            <w:r w:rsidRPr="00B12769">
              <w:rPr>
                <w:rFonts w:asciiTheme="minorHAnsi" w:eastAsia="Times New Roman" w:hAnsiTheme="minorHAnsi" w:cstheme="minorHAnsi"/>
                <w:b/>
                <w:bCs/>
                <w:color w:val="000000"/>
                <w:sz w:val="20"/>
                <w:szCs w:val="20"/>
                <w:lang w:eastAsia="ru-RU"/>
              </w:rPr>
              <w:t>2017 г.</w:t>
            </w:r>
          </w:p>
        </w:tc>
        <w:tc>
          <w:tcPr>
            <w:tcW w:w="301" w:type="pct"/>
            <w:tcBorders>
              <w:top w:val="nil"/>
              <w:left w:val="nil"/>
              <w:bottom w:val="single" w:sz="4" w:space="0" w:color="auto"/>
              <w:right w:val="single" w:sz="4" w:space="0" w:color="auto"/>
            </w:tcBorders>
            <w:shd w:val="clear" w:color="auto" w:fill="auto"/>
            <w:vAlign w:val="center"/>
            <w:hideMark/>
          </w:tcPr>
          <w:p w:rsidR="00EA5BD7" w:rsidRPr="00B12769" w:rsidRDefault="00EA5BD7" w:rsidP="00EA5BD7">
            <w:pPr>
              <w:spacing w:line="240" w:lineRule="auto"/>
              <w:jc w:val="center"/>
              <w:rPr>
                <w:rFonts w:asciiTheme="minorHAnsi" w:eastAsia="Times New Roman" w:hAnsiTheme="minorHAnsi" w:cstheme="minorHAnsi"/>
                <w:b/>
                <w:bCs/>
                <w:color w:val="000000"/>
                <w:sz w:val="20"/>
                <w:szCs w:val="20"/>
                <w:lang w:eastAsia="ru-RU"/>
              </w:rPr>
            </w:pPr>
            <w:r w:rsidRPr="00B12769">
              <w:rPr>
                <w:rFonts w:asciiTheme="minorHAnsi" w:eastAsia="Times New Roman" w:hAnsiTheme="minorHAnsi" w:cstheme="minorHAnsi"/>
                <w:b/>
                <w:bCs/>
                <w:color w:val="000000"/>
                <w:sz w:val="20"/>
                <w:szCs w:val="20"/>
                <w:lang w:eastAsia="ru-RU"/>
              </w:rPr>
              <w:t>2018 г.</w:t>
            </w:r>
          </w:p>
        </w:tc>
        <w:tc>
          <w:tcPr>
            <w:tcW w:w="301" w:type="pct"/>
            <w:tcBorders>
              <w:top w:val="nil"/>
              <w:left w:val="nil"/>
              <w:bottom w:val="single" w:sz="4" w:space="0" w:color="auto"/>
              <w:right w:val="single" w:sz="4" w:space="0" w:color="auto"/>
            </w:tcBorders>
            <w:shd w:val="clear" w:color="auto" w:fill="auto"/>
            <w:vAlign w:val="center"/>
            <w:hideMark/>
          </w:tcPr>
          <w:p w:rsidR="00EA5BD7" w:rsidRPr="00B12769" w:rsidRDefault="00EA5BD7" w:rsidP="00EA5BD7">
            <w:pPr>
              <w:spacing w:line="240" w:lineRule="auto"/>
              <w:jc w:val="center"/>
              <w:rPr>
                <w:rFonts w:asciiTheme="minorHAnsi" w:eastAsia="Times New Roman" w:hAnsiTheme="minorHAnsi" w:cstheme="minorHAnsi"/>
                <w:b/>
                <w:bCs/>
                <w:color w:val="000000"/>
                <w:sz w:val="20"/>
                <w:szCs w:val="20"/>
                <w:lang w:eastAsia="ru-RU"/>
              </w:rPr>
            </w:pPr>
            <w:r w:rsidRPr="00B12769">
              <w:rPr>
                <w:rFonts w:asciiTheme="minorHAnsi" w:eastAsia="Times New Roman" w:hAnsiTheme="minorHAnsi" w:cstheme="minorHAnsi"/>
                <w:b/>
                <w:bCs/>
                <w:color w:val="000000"/>
                <w:sz w:val="20"/>
                <w:szCs w:val="20"/>
                <w:lang w:eastAsia="ru-RU"/>
              </w:rPr>
              <w:t>2019 г.</w:t>
            </w:r>
          </w:p>
        </w:tc>
        <w:tc>
          <w:tcPr>
            <w:tcW w:w="301" w:type="pct"/>
            <w:tcBorders>
              <w:top w:val="nil"/>
              <w:left w:val="nil"/>
              <w:bottom w:val="single" w:sz="4" w:space="0" w:color="auto"/>
              <w:right w:val="single" w:sz="4" w:space="0" w:color="auto"/>
            </w:tcBorders>
            <w:shd w:val="clear" w:color="auto" w:fill="auto"/>
            <w:vAlign w:val="center"/>
            <w:hideMark/>
          </w:tcPr>
          <w:p w:rsidR="00EA5BD7" w:rsidRPr="00B12769" w:rsidRDefault="00EA5BD7" w:rsidP="00EA5BD7">
            <w:pPr>
              <w:spacing w:line="240" w:lineRule="auto"/>
              <w:jc w:val="center"/>
              <w:rPr>
                <w:rFonts w:asciiTheme="minorHAnsi" w:eastAsia="Times New Roman" w:hAnsiTheme="minorHAnsi" w:cstheme="minorHAnsi"/>
                <w:b/>
                <w:bCs/>
                <w:color w:val="000000"/>
                <w:sz w:val="20"/>
                <w:szCs w:val="20"/>
                <w:lang w:eastAsia="ru-RU"/>
              </w:rPr>
            </w:pPr>
            <w:r w:rsidRPr="00B12769">
              <w:rPr>
                <w:rFonts w:asciiTheme="minorHAnsi" w:eastAsia="Times New Roman" w:hAnsiTheme="minorHAnsi" w:cstheme="minorHAnsi"/>
                <w:b/>
                <w:bCs/>
                <w:color w:val="000000"/>
                <w:sz w:val="20"/>
                <w:szCs w:val="20"/>
                <w:lang w:eastAsia="ru-RU"/>
              </w:rPr>
              <w:t>2020 г.</w:t>
            </w:r>
          </w:p>
        </w:tc>
        <w:tc>
          <w:tcPr>
            <w:tcW w:w="301" w:type="pct"/>
            <w:tcBorders>
              <w:top w:val="nil"/>
              <w:left w:val="nil"/>
              <w:bottom w:val="single" w:sz="4" w:space="0" w:color="auto"/>
              <w:right w:val="single" w:sz="4" w:space="0" w:color="auto"/>
            </w:tcBorders>
            <w:shd w:val="clear" w:color="auto" w:fill="auto"/>
            <w:vAlign w:val="center"/>
            <w:hideMark/>
          </w:tcPr>
          <w:p w:rsidR="00EA5BD7" w:rsidRPr="00B12769" w:rsidRDefault="00EA5BD7" w:rsidP="00EA5BD7">
            <w:pPr>
              <w:spacing w:line="240" w:lineRule="auto"/>
              <w:jc w:val="center"/>
              <w:rPr>
                <w:rFonts w:asciiTheme="minorHAnsi" w:eastAsia="Times New Roman" w:hAnsiTheme="minorHAnsi" w:cstheme="minorHAnsi"/>
                <w:b/>
                <w:bCs/>
                <w:color w:val="000000"/>
                <w:sz w:val="20"/>
                <w:szCs w:val="20"/>
                <w:lang w:eastAsia="ru-RU"/>
              </w:rPr>
            </w:pPr>
            <w:r w:rsidRPr="00B12769">
              <w:rPr>
                <w:rFonts w:asciiTheme="minorHAnsi" w:eastAsia="Times New Roman" w:hAnsiTheme="minorHAnsi" w:cstheme="minorHAnsi"/>
                <w:b/>
                <w:bCs/>
                <w:color w:val="000000"/>
                <w:sz w:val="20"/>
                <w:szCs w:val="20"/>
                <w:lang w:eastAsia="ru-RU"/>
              </w:rPr>
              <w:t>2021 г.</w:t>
            </w:r>
          </w:p>
        </w:tc>
        <w:tc>
          <w:tcPr>
            <w:tcW w:w="301" w:type="pct"/>
            <w:tcBorders>
              <w:top w:val="nil"/>
              <w:left w:val="nil"/>
              <w:bottom w:val="single" w:sz="4" w:space="0" w:color="auto"/>
              <w:right w:val="single" w:sz="4" w:space="0" w:color="auto"/>
            </w:tcBorders>
            <w:shd w:val="clear" w:color="auto" w:fill="auto"/>
            <w:vAlign w:val="center"/>
            <w:hideMark/>
          </w:tcPr>
          <w:p w:rsidR="00EA5BD7" w:rsidRPr="00B12769" w:rsidRDefault="00EA5BD7" w:rsidP="00EA5BD7">
            <w:pPr>
              <w:spacing w:line="240" w:lineRule="auto"/>
              <w:jc w:val="center"/>
              <w:rPr>
                <w:rFonts w:asciiTheme="minorHAnsi" w:eastAsia="Times New Roman" w:hAnsiTheme="minorHAnsi" w:cstheme="minorHAnsi"/>
                <w:b/>
                <w:bCs/>
                <w:color w:val="000000"/>
                <w:sz w:val="20"/>
                <w:szCs w:val="20"/>
                <w:lang w:eastAsia="ru-RU"/>
              </w:rPr>
            </w:pPr>
            <w:r w:rsidRPr="00B12769">
              <w:rPr>
                <w:rFonts w:asciiTheme="minorHAnsi" w:eastAsia="Times New Roman" w:hAnsiTheme="minorHAnsi" w:cstheme="minorHAnsi"/>
                <w:b/>
                <w:bCs/>
                <w:color w:val="000000"/>
                <w:sz w:val="20"/>
                <w:szCs w:val="20"/>
                <w:lang w:eastAsia="ru-RU"/>
              </w:rPr>
              <w:t>2022 г.</w:t>
            </w:r>
          </w:p>
        </w:tc>
        <w:tc>
          <w:tcPr>
            <w:tcW w:w="301" w:type="pct"/>
            <w:tcBorders>
              <w:top w:val="nil"/>
              <w:left w:val="nil"/>
              <w:bottom w:val="single" w:sz="4" w:space="0" w:color="auto"/>
              <w:right w:val="single" w:sz="4" w:space="0" w:color="auto"/>
            </w:tcBorders>
            <w:shd w:val="clear" w:color="auto" w:fill="auto"/>
            <w:vAlign w:val="center"/>
            <w:hideMark/>
          </w:tcPr>
          <w:p w:rsidR="00EA5BD7" w:rsidRPr="00B12769" w:rsidRDefault="00EA5BD7" w:rsidP="00EA5BD7">
            <w:pPr>
              <w:spacing w:line="240" w:lineRule="auto"/>
              <w:jc w:val="center"/>
              <w:rPr>
                <w:rFonts w:asciiTheme="minorHAnsi" w:eastAsia="Times New Roman" w:hAnsiTheme="minorHAnsi" w:cstheme="minorHAnsi"/>
                <w:b/>
                <w:bCs/>
                <w:color w:val="000000"/>
                <w:sz w:val="20"/>
                <w:szCs w:val="20"/>
                <w:lang w:eastAsia="ru-RU"/>
              </w:rPr>
            </w:pPr>
            <w:r w:rsidRPr="00B12769">
              <w:rPr>
                <w:rFonts w:asciiTheme="minorHAnsi" w:eastAsia="Times New Roman" w:hAnsiTheme="minorHAnsi" w:cstheme="minorHAnsi"/>
                <w:b/>
                <w:bCs/>
                <w:color w:val="000000"/>
                <w:sz w:val="20"/>
                <w:szCs w:val="20"/>
                <w:lang w:eastAsia="ru-RU"/>
              </w:rPr>
              <w:t>2023 г.</w:t>
            </w:r>
          </w:p>
        </w:tc>
        <w:tc>
          <w:tcPr>
            <w:tcW w:w="301" w:type="pct"/>
            <w:tcBorders>
              <w:top w:val="nil"/>
              <w:left w:val="nil"/>
              <w:bottom w:val="single" w:sz="4" w:space="0" w:color="auto"/>
              <w:right w:val="single" w:sz="4" w:space="0" w:color="auto"/>
            </w:tcBorders>
            <w:shd w:val="clear" w:color="auto" w:fill="auto"/>
            <w:vAlign w:val="center"/>
            <w:hideMark/>
          </w:tcPr>
          <w:p w:rsidR="00EA5BD7" w:rsidRPr="00B12769" w:rsidRDefault="00EA5BD7" w:rsidP="00EA5BD7">
            <w:pPr>
              <w:spacing w:line="240" w:lineRule="auto"/>
              <w:jc w:val="center"/>
              <w:rPr>
                <w:rFonts w:asciiTheme="minorHAnsi" w:eastAsia="Times New Roman" w:hAnsiTheme="minorHAnsi" w:cstheme="minorHAnsi"/>
                <w:b/>
                <w:bCs/>
                <w:color w:val="000000"/>
                <w:sz w:val="20"/>
                <w:szCs w:val="20"/>
                <w:lang w:eastAsia="ru-RU"/>
              </w:rPr>
            </w:pPr>
            <w:r w:rsidRPr="00B12769">
              <w:rPr>
                <w:rFonts w:asciiTheme="minorHAnsi" w:eastAsia="Times New Roman" w:hAnsiTheme="minorHAnsi" w:cstheme="minorHAnsi"/>
                <w:b/>
                <w:bCs/>
                <w:color w:val="000000"/>
                <w:sz w:val="20"/>
                <w:szCs w:val="20"/>
                <w:lang w:eastAsia="ru-RU"/>
              </w:rPr>
              <w:t>2024 г.</w:t>
            </w:r>
          </w:p>
        </w:tc>
        <w:tc>
          <w:tcPr>
            <w:tcW w:w="301" w:type="pct"/>
            <w:tcBorders>
              <w:top w:val="nil"/>
              <w:left w:val="nil"/>
              <w:bottom w:val="single" w:sz="4" w:space="0" w:color="auto"/>
              <w:right w:val="single" w:sz="4" w:space="0" w:color="auto"/>
            </w:tcBorders>
            <w:shd w:val="clear" w:color="auto" w:fill="auto"/>
            <w:vAlign w:val="center"/>
            <w:hideMark/>
          </w:tcPr>
          <w:p w:rsidR="00EA5BD7" w:rsidRPr="00B12769" w:rsidRDefault="00EA5BD7" w:rsidP="00EA5BD7">
            <w:pPr>
              <w:spacing w:line="240" w:lineRule="auto"/>
              <w:jc w:val="center"/>
              <w:rPr>
                <w:rFonts w:asciiTheme="minorHAnsi" w:eastAsia="Times New Roman" w:hAnsiTheme="minorHAnsi" w:cstheme="minorHAnsi"/>
                <w:b/>
                <w:bCs/>
                <w:color w:val="000000"/>
                <w:sz w:val="20"/>
                <w:szCs w:val="20"/>
                <w:lang w:eastAsia="ru-RU"/>
              </w:rPr>
            </w:pPr>
            <w:r w:rsidRPr="00B12769">
              <w:rPr>
                <w:rFonts w:asciiTheme="minorHAnsi" w:eastAsia="Times New Roman" w:hAnsiTheme="minorHAnsi" w:cstheme="minorHAnsi"/>
                <w:b/>
                <w:bCs/>
                <w:color w:val="000000"/>
                <w:sz w:val="20"/>
                <w:szCs w:val="20"/>
                <w:lang w:eastAsia="ru-RU"/>
              </w:rPr>
              <w:t>2025 г.</w:t>
            </w:r>
          </w:p>
        </w:tc>
        <w:tc>
          <w:tcPr>
            <w:tcW w:w="301" w:type="pct"/>
            <w:tcBorders>
              <w:top w:val="nil"/>
              <w:left w:val="nil"/>
              <w:bottom w:val="single" w:sz="4" w:space="0" w:color="auto"/>
              <w:right w:val="single" w:sz="4" w:space="0" w:color="auto"/>
            </w:tcBorders>
            <w:shd w:val="clear" w:color="auto" w:fill="auto"/>
            <w:vAlign w:val="center"/>
            <w:hideMark/>
          </w:tcPr>
          <w:p w:rsidR="00EA5BD7" w:rsidRPr="00B12769" w:rsidRDefault="00EA5BD7" w:rsidP="00EA5BD7">
            <w:pPr>
              <w:spacing w:line="240" w:lineRule="auto"/>
              <w:jc w:val="center"/>
              <w:rPr>
                <w:rFonts w:asciiTheme="minorHAnsi" w:eastAsia="Times New Roman" w:hAnsiTheme="minorHAnsi" w:cstheme="minorHAnsi"/>
                <w:b/>
                <w:bCs/>
                <w:color w:val="000000"/>
                <w:sz w:val="20"/>
                <w:szCs w:val="20"/>
                <w:lang w:eastAsia="ru-RU"/>
              </w:rPr>
            </w:pPr>
            <w:r w:rsidRPr="00B12769">
              <w:rPr>
                <w:rFonts w:asciiTheme="minorHAnsi" w:eastAsia="Times New Roman" w:hAnsiTheme="minorHAnsi" w:cstheme="minorHAnsi"/>
                <w:b/>
                <w:bCs/>
                <w:color w:val="000000"/>
                <w:sz w:val="20"/>
                <w:szCs w:val="20"/>
                <w:lang w:eastAsia="ru-RU"/>
              </w:rPr>
              <w:t>2026 г.</w:t>
            </w:r>
          </w:p>
        </w:tc>
        <w:tc>
          <w:tcPr>
            <w:tcW w:w="300" w:type="pct"/>
            <w:tcBorders>
              <w:top w:val="nil"/>
              <w:left w:val="nil"/>
              <w:bottom w:val="single" w:sz="4" w:space="0" w:color="auto"/>
              <w:right w:val="single" w:sz="4" w:space="0" w:color="auto"/>
            </w:tcBorders>
            <w:shd w:val="clear" w:color="auto" w:fill="auto"/>
            <w:vAlign w:val="center"/>
            <w:hideMark/>
          </w:tcPr>
          <w:p w:rsidR="00EA5BD7" w:rsidRPr="00B12769" w:rsidRDefault="00EA5BD7" w:rsidP="00EA5BD7">
            <w:pPr>
              <w:spacing w:line="240" w:lineRule="auto"/>
              <w:jc w:val="center"/>
              <w:rPr>
                <w:rFonts w:asciiTheme="minorHAnsi" w:eastAsia="Times New Roman" w:hAnsiTheme="minorHAnsi" w:cstheme="minorHAnsi"/>
                <w:b/>
                <w:bCs/>
                <w:color w:val="000000"/>
                <w:sz w:val="20"/>
                <w:szCs w:val="20"/>
                <w:lang w:eastAsia="ru-RU"/>
              </w:rPr>
            </w:pPr>
            <w:r w:rsidRPr="00B12769">
              <w:rPr>
                <w:rFonts w:asciiTheme="minorHAnsi" w:eastAsia="Times New Roman" w:hAnsiTheme="minorHAnsi" w:cstheme="minorHAnsi"/>
                <w:b/>
                <w:bCs/>
                <w:color w:val="000000"/>
                <w:sz w:val="20"/>
                <w:szCs w:val="20"/>
                <w:lang w:eastAsia="ru-RU"/>
              </w:rPr>
              <w:t>2027 г.</w:t>
            </w:r>
          </w:p>
        </w:tc>
      </w:tr>
      <w:tr w:rsidR="00EA5BD7" w:rsidRPr="00B12769" w:rsidTr="00EA5BD7">
        <w:trPr>
          <w:trHeight w:val="20"/>
        </w:trPr>
        <w:tc>
          <w:tcPr>
            <w:tcW w:w="208" w:type="pct"/>
            <w:tcBorders>
              <w:top w:val="nil"/>
              <w:left w:val="single" w:sz="4" w:space="0" w:color="auto"/>
              <w:bottom w:val="single" w:sz="4" w:space="0" w:color="auto"/>
              <w:right w:val="single" w:sz="4" w:space="0" w:color="auto"/>
            </w:tcBorders>
            <w:shd w:val="clear" w:color="auto" w:fill="auto"/>
            <w:vAlign w:val="center"/>
            <w:hideMark/>
          </w:tcPr>
          <w:p w:rsidR="00EA5BD7" w:rsidRPr="00B12769" w:rsidRDefault="00EA5BD7" w:rsidP="00EA5BD7">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1</w:t>
            </w:r>
          </w:p>
        </w:tc>
        <w:tc>
          <w:tcPr>
            <w:tcW w:w="4792" w:type="pct"/>
            <w:gridSpan w:val="13"/>
            <w:tcBorders>
              <w:top w:val="single" w:sz="4" w:space="0" w:color="auto"/>
              <w:left w:val="nil"/>
              <w:bottom w:val="single" w:sz="4" w:space="0" w:color="auto"/>
              <w:right w:val="nil"/>
            </w:tcBorders>
            <w:shd w:val="clear" w:color="auto" w:fill="auto"/>
            <w:vAlign w:val="center"/>
            <w:hideMark/>
          </w:tcPr>
          <w:p w:rsidR="00EA5BD7" w:rsidRPr="00B12769" w:rsidRDefault="00EA5BD7" w:rsidP="00EA5BD7">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Технологическая зона водоотведения № 1 на территории пос. Ивняки</w:t>
            </w:r>
          </w:p>
        </w:tc>
      </w:tr>
      <w:tr w:rsidR="0059223A" w:rsidRPr="00B12769" w:rsidTr="00EA5BD7">
        <w:trPr>
          <w:trHeight w:val="20"/>
        </w:trPr>
        <w:tc>
          <w:tcPr>
            <w:tcW w:w="208" w:type="pct"/>
            <w:tcBorders>
              <w:top w:val="nil"/>
              <w:left w:val="single" w:sz="4" w:space="0" w:color="auto"/>
              <w:bottom w:val="single" w:sz="4" w:space="0" w:color="auto"/>
              <w:right w:val="single" w:sz="4" w:space="0" w:color="auto"/>
            </w:tcBorders>
            <w:shd w:val="clear" w:color="auto" w:fill="auto"/>
            <w:vAlign w:val="center"/>
            <w:hideMark/>
          </w:tcPr>
          <w:p w:rsidR="0059223A" w:rsidRPr="00B12769" w:rsidRDefault="0059223A" w:rsidP="00EA5BD7">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1.1</w:t>
            </w:r>
          </w:p>
        </w:tc>
        <w:tc>
          <w:tcPr>
            <w:tcW w:w="1181" w:type="pct"/>
            <w:tcBorders>
              <w:top w:val="nil"/>
              <w:left w:val="nil"/>
              <w:bottom w:val="single" w:sz="4" w:space="0" w:color="auto"/>
              <w:right w:val="single" w:sz="4" w:space="0" w:color="auto"/>
            </w:tcBorders>
            <w:shd w:val="clear" w:color="auto" w:fill="auto"/>
            <w:vAlign w:val="center"/>
            <w:hideMark/>
          </w:tcPr>
          <w:p w:rsidR="0059223A" w:rsidRPr="00B12769" w:rsidRDefault="0059223A" w:rsidP="00EA5BD7">
            <w:pPr>
              <w:spacing w:line="240" w:lineRule="auto"/>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Объём сточных вод, пропущенных через ОСК</w:t>
            </w:r>
          </w:p>
        </w:tc>
        <w:tc>
          <w:tcPr>
            <w:tcW w:w="301" w:type="pct"/>
            <w:tcBorders>
              <w:top w:val="nil"/>
              <w:left w:val="nil"/>
              <w:bottom w:val="single" w:sz="4" w:space="0" w:color="auto"/>
              <w:right w:val="single" w:sz="4" w:space="0" w:color="auto"/>
            </w:tcBorders>
            <w:shd w:val="clear" w:color="auto" w:fill="auto"/>
            <w:vAlign w:val="center"/>
            <w:hideMark/>
          </w:tcPr>
          <w:p w:rsidR="0059223A" w:rsidRPr="00B12769" w:rsidRDefault="0059223A" w:rsidP="00EA5BD7">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тыс. м³</w:t>
            </w:r>
          </w:p>
        </w:tc>
        <w:tc>
          <w:tcPr>
            <w:tcW w:w="301"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170,0</w:t>
            </w:r>
          </w:p>
        </w:tc>
        <w:tc>
          <w:tcPr>
            <w:tcW w:w="301"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169,5</w:t>
            </w:r>
          </w:p>
        </w:tc>
        <w:tc>
          <w:tcPr>
            <w:tcW w:w="301"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168,9</w:t>
            </w:r>
          </w:p>
        </w:tc>
        <w:tc>
          <w:tcPr>
            <w:tcW w:w="301"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168,3</w:t>
            </w:r>
          </w:p>
        </w:tc>
        <w:tc>
          <w:tcPr>
            <w:tcW w:w="301"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167,7</w:t>
            </w:r>
          </w:p>
        </w:tc>
        <w:tc>
          <w:tcPr>
            <w:tcW w:w="301"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167,1</w:t>
            </w:r>
          </w:p>
        </w:tc>
        <w:tc>
          <w:tcPr>
            <w:tcW w:w="301"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169,0</w:t>
            </w:r>
          </w:p>
        </w:tc>
        <w:tc>
          <w:tcPr>
            <w:tcW w:w="301"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171,0</w:t>
            </w:r>
          </w:p>
        </w:tc>
        <w:tc>
          <w:tcPr>
            <w:tcW w:w="301"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172,9</w:t>
            </w:r>
          </w:p>
        </w:tc>
        <w:tc>
          <w:tcPr>
            <w:tcW w:w="301"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174,8</w:t>
            </w:r>
          </w:p>
        </w:tc>
        <w:tc>
          <w:tcPr>
            <w:tcW w:w="300"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176,7</w:t>
            </w:r>
          </w:p>
        </w:tc>
      </w:tr>
      <w:tr w:rsidR="0059223A" w:rsidRPr="00B12769" w:rsidTr="00EA5BD7">
        <w:trPr>
          <w:trHeight w:val="20"/>
        </w:trPr>
        <w:tc>
          <w:tcPr>
            <w:tcW w:w="208" w:type="pct"/>
            <w:tcBorders>
              <w:top w:val="nil"/>
              <w:left w:val="single" w:sz="4" w:space="0" w:color="auto"/>
              <w:bottom w:val="single" w:sz="4" w:space="0" w:color="auto"/>
              <w:right w:val="single" w:sz="4" w:space="0" w:color="auto"/>
            </w:tcBorders>
            <w:shd w:val="clear" w:color="auto" w:fill="auto"/>
            <w:vAlign w:val="center"/>
            <w:hideMark/>
          </w:tcPr>
          <w:p w:rsidR="0059223A" w:rsidRPr="00B12769" w:rsidRDefault="0059223A" w:rsidP="00EA5BD7">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1.2</w:t>
            </w:r>
          </w:p>
        </w:tc>
        <w:tc>
          <w:tcPr>
            <w:tcW w:w="1181" w:type="pct"/>
            <w:tcBorders>
              <w:top w:val="nil"/>
              <w:left w:val="nil"/>
              <w:bottom w:val="single" w:sz="4" w:space="0" w:color="auto"/>
              <w:right w:val="single" w:sz="4" w:space="0" w:color="auto"/>
            </w:tcBorders>
            <w:shd w:val="clear" w:color="auto" w:fill="auto"/>
            <w:vAlign w:val="center"/>
            <w:hideMark/>
          </w:tcPr>
          <w:p w:rsidR="0059223A" w:rsidRPr="00B12769" w:rsidRDefault="0059223A" w:rsidP="00EA5BD7">
            <w:pPr>
              <w:spacing w:line="240" w:lineRule="auto"/>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Полезная реализация, включая категории:</w:t>
            </w:r>
          </w:p>
        </w:tc>
        <w:tc>
          <w:tcPr>
            <w:tcW w:w="301" w:type="pct"/>
            <w:tcBorders>
              <w:top w:val="nil"/>
              <w:left w:val="nil"/>
              <w:bottom w:val="single" w:sz="4" w:space="0" w:color="auto"/>
              <w:right w:val="single" w:sz="4" w:space="0" w:color="auto"/>
            </w:tcBorders>
            <w:shd w:val="clear" w:color="auto" w:fill="auto"/>
            <w:vAlign w:val="center"/>
            <w:hideMark/>
          </w:tcPr>
          <w:p w:rsidR="0059223A" w:rsidRPr="00B12769" w:rsidRDefault="0059223A" w:rsidP="00EA5BD7">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тыс. м³</w:t>
            </w:r>
          </w:p>
        </w:tc>
        <w:tc>
          <w:tcPr>
            <w:tcW w:w="301"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170,0</w:t>
            </w:r>
          </w:p>
        </w:tc>
        <w:tc>
          <w:tcPr>
            <w:tcW w:w="301"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169,5</w:t>
            </w:r>
          </w:p>
        </w:tc>
        <w:tc>
          <w:tcPr>
            <w:tcW w:w="301"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168,9</w:t>
            </w:r>
          </w:p>
        </w:tc>
        <w:tc>
          <w:tcPr>
            <w:tcW w:w="301"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168,3</w:t>
            </w:r>
          </w:p>
        </w:tc>
        <w:tc>
          <w:tcPr>
            <w:tcW w:w="301"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167,7</w:t>
            </w:r>
          </w:p>
        </w:tc>
        <w:tc>
          <w:tcPr>
            <w:tcW w:w="301"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167,1</w:t>
            </w:r>
          </w:p>
        </w:tc>
        <w:tc>
          <w:tcPr>
            <w:tcW w:w="301"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169,0</w:t>
            </w:r>
          </w:p>
        </w:tc>
        <w:tc>
          <w:tcPr>
            <w:tcW w:w="301"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171,0</w:t>
            </w:r>
          </w:p>
        </w:tc>
        <w:tc>
          <w:tcPr>
            <w:tcW w:w="301"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172,9</w:t>
            </w:r>
          </w:p>
        </w:tc>
        <w:tc>
          <w:tcPr>
            <w:tcW w:w="301"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174,8</w:t>
            </w:r>
          </w:p>
        </w:tc>
        <w:tc>
          <w:tcPr>
            <w:tcW w:w="300"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176,7</w:t>
            </w:r>
          </w:p>
        </w:tc>
      </w:tr>
      <w:tr w:rsidR="0059223A" w:rsidRPr="00B12769" w:rsidTr="00EA5BD7">
        <w:trPr>
          <w:trHeight w:val="20"/>
        </w:trPr>
        <w:tc>
          <w:tcPr>
            <w:tcW w:w="208" w:type="pct"/>
            <w:tcBorders>
              <w:top w:val="nil"/>
              <w:left w:val="single" w:sz="4" w:space="0" w:color="auto"/>
              <w:bottom w:val="single" w:sz="4" w:space="0" w:color="auto"/>
              <w:right w:val="single" w:sz="4" w:space="0" w:color="auto"/>
            </w:tcBorders>
            <w:shd w:val="clear" w:color="auto" w:fill="auto"/>
            <w:vAlign w:val="center"/>
            <w:hideMark/>
          </w:tcPr>
          <w:p w:rsidR="0059223A" w:rsidRPr="00B12769" w:rsidRDefault="0059223A" w:rsidP="00EA5BD7">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1.2.1</w:t>
            </w:r>
          </w:p>
        </w:tc>
        <w:tc>
          <w:tcPr>
            <w:tcW w:w="1181" w:type="pct"/>
            <w:tcBorders>
              <w:top w:val="nil"/>
              <w:left w:val="nil"/>
              <w:bottom w:val="single" w:sz="4" w:space="0" w:color="auto"/>
              <w:right w:val="single" w:sz="4" w:space="0" w:color="auto"/>
            </w:tcBorders>
            <w:shd w:val="clear" w:color="auto" w:fill="auto"/>
            <w:vAlign w:val="center"/>
            <w:hideMark/>
          </w:tcPr>
          <w:p w:rsidR="0059223A" w:rsidRPr="00B12769" w:rsidRDefault="0059223A" w:rsidP="00EA5BD7">
            <w:pPr>
              <w:spacing w:line="240" w:lineRule="auto"/>
              <w:jc w:val="right"/>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Население</w:t>
            </w:r>
          </w:p>
        </w:tc>
        <w:tc>
          <w:tcPr>
            <w:tcW w:w="301" w:type="pct"/>
            <w:tcBorders>
              <w:top w:val="nil"/>
              <w:left w:val="nil"/>
              <w:bottom w:val="single" w:sz="4" w:space="0" w:color="auto"/>
              <w:right w:val="single" w:sz="4" w:space="0" w:color="auto"/>
            </w:tcBorders>
            <w:shd w:val="clear" w:color="auto" w:fill="auto"/>
            <w:vAlign w:val="center"/>
            <w:hideMark/>
          </w:tcPr>
          <w:p w:rsidR="0059223A" w:rsidRPr="00B12769" w:rsidRDefault="0059223A" w:rsidP="00EA5BD7">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тыс. м³</w:t>
            </w:r>
          </w:p>
        </w:tc>
        <w:tc>
          <w:tcPr>
            <w:tcW w:w="301"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140,0</w:t>
            </w:r>
          </w:p>
        </w:tc>
        <w:tc>
          <w:tcPr>
            <w:tcW w:w="301"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139,5</w:t>
            </w:r>
          </w:p>
        </w:tc>
        <w:tc>
          <w:tcPr>
            <w:tcW w:w="301"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139,1</w:t>
            </w:r>
          </w:p>
        </w:tc>
        <w:tc>
          <w:tcPr>
            <w:tcW w:w="301"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138,6</w:t>
            </w:r>
          </w:p>
        </w:tc>
        <w:tc>
          <w:tcPr>
            <w:tcW w:w="301"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138,1</w:t>
            </w:r>
          </w:p>
        </w:tc>
        <w:tc>
          <w:tcPr>
            <w:tcW w:w="301"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137,6</w:t>
            </w:r>
          </w:p>
        </w:tc>
        <w:tc>
          <w:tcPr>
            <w:tcW w:w="301"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139,2</w:t>
            </w:r>
          </w:p>
        </w:tc>
        <w:tc>
          <w:tcPr>
            <w:tcW w:w="301"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140,8</w:t>
            </w:r>
          </w:p>
        </w:tc>
        <w:tc>
          <w:tcPr>
            <w:tcW w:w="301"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142,3</w:t>
            </w:r>
          </w:p>
        </w:tc>
        <w:tc>
          <w:tcPr>
            <w:tcW w:w="301"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143,9</w:t>
            </w:r>
          </w:p>
        </w:tc>
        <w:tc>
          <w:tcPr>
            <w:tcW w:w="300"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145,5</w:t>
            </w:r>
          </w:p>
        </w:tc>
      </w:tr>
      <w:tr w:rsidR="0059223A" w:rsidRPr="00B12769" w:rsidTr="00EA5BD7">
        <w:trPr>
          <w:trHeight w:val="20"/>
        </w:trPr>
        <w:tc>
          <w:tcPr>
            <w:tcW w:w="208" w:type="pct"/>
            <w:tcBorders>
              <w:top w:val="nil"/>
              <w:left w:val="single" w:sz="4" w:space="0" w:color="auto"/>
              <w:bottom w:val="single" w:sz="4" w:space="0" w:color="auto"/>
              <w:right w:val="single" w:sz="4" w:space="0" w:color="auto"/>
            </w:tcBorders>
            <w:shd w:val="clear" w:color="auto" w:fill="auto"/>
            <w:vAlign w:val="center"/>
            <w:hideMark/>
          </w:tcPr>
          <w:p w:rsidR="0059223A" w:rsidRPr="00B12769" w:rsidRDefault="0059223A" w:rsidP="00EA5BD7">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1.2.2</w:t>
            </w:r>
          </w:p>
        </w:tc>
        <w:tc>
          <w:tcPr>
            <w:tcW w:w="1181" w:type="pct"/>
            <w:tcBorders>
              <w:top w:val="nil"/>
              <w:left w:val="nil"/>
              <w:bottom w:val="single" w:sz="4" w:space="0" w:color="auto"/>
              <w:right w:val="single" w:sz="4" w:space="0" w:color="auto"/>
            </w:tcBorders>
            <w:shd w:val="clear" w:color="auto" w:fill="auto"/>
            <w:vAlign w:val="center"/>
            <w:hideMark/>
          </w:tcPr>
          <w:p w:rsidR="0059223A" w:rsidRPr="00B12769" w:rsidRDefault="0059223A" w:rsidP="00EA5BD7">
            <w:pPr>
              <w:spacing w:line="240" w:lineRule="auto"/>
              <w:jc w:val="right"/>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Бюджетные (соц. сфера)</w:t>
            </w:r>
          </w:p>
        </w:tc>
        <w:tc>
          <w:tcPr>
            <w:tcW w:w="301" w:type="pct"/>
            <w:tcBorders>
              <w:top w:val="nil"/>
              <w:left w:val="nil"/>
              <w:bottom w:val="single" w:sz="4" w:space="0" w:color="auto"/>
              <w:right w:val="single" w:sz="4" w:space="0" w:color="auto"/>
            </w:tcBorders>
            <w:shd w:val="clear" w:color="auto" w:fill="auto"/>
            <w:vAlign w:val="center"/>
            <w:hideMark/>
          </w:tcPr>
          <w:p w:rsidR="0059223A" w:rsidRPr="00B12769" w:rsidRDefault="0059223A" w:rsidP="00EA5BD7">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тыс. м³</w:t>
            </w:r>
          </w:p>
        </w:tc>
        <w:tc>
          <w:tcPr>
            <w:tcW w:w="301"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12,2</w:t>
            </w:r>
          </w:p>
        </w:tc>
        <w:tc>
          <w:tcPr>
            <w:tcW w:w="301"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12,2</w:t>
            </w:r>
          </w:p>
        </w:tc>
        <w:tc>
          <w:tcPr>
            <w:tcW w:w="301"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12,1</w:t>
            </w:r>
          </w:p>
        </w:tc>
        <w:tc>
          <w:tcPr>
            <w:tcW w:w="301"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12,1</w:t>
            </w:r>
          </w:p>
        </w:tc>
        <w:tc>
          <w:tcPr>
            <w:tcW w:w="301"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12,1</w:t>
            </w:r>
          </w:p>
        </w:tc>
        <w:tc>
          <w:tcPr>
            <w:tcW w:w="301"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12,0</w:t>
            </w:r>
          </w:p>
        </w:tc>
        <w:tc>
          <w:tcPr>
            <w:tcW w:w="301"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12,1</w:t>
            </w:r>
          </w:p>
        </w:tc>
        <w:tc>
          <w:tcPr>
            <w:tcW w:w="301"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12,3</w:t>
            </w:r>
          </w:p>
        </w:tc>
        <w:tc>
          <w:tcPr>
            <w:tcW w:w="301"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12,4</w:t>
            </w:r>
          </w:p>
        </w:tc>
        <w:tc>
          <w:tcPr>
            <w:tcW w:w="301"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12,6</w:t>
            </w:r>
          </w:p>
        </w:tc>
        <w:tc>
          <w:tcPr>
            <w:tcW w:w="300"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12,7</w:t>
            </w:r>
          </w:p>
        </w:tc>
      </w:tr>
      <w:tr w:rsidR="0059223A" w:rsidRPr="00B12769" w:rsidTr="00EA5BD7">
        <w:trPr>
          <w:trHeight w:val="20"/>
        </w:trPr>
        <w:tc>
          <w:tcPr>
            <w:tcW w:w="208" w:type="pct"/>
            <w:tcBorders>
              <w:top w:val="nil"/>
              <w:left w:val="single" w:sz="4" w:space="0" w:color="auto"/>
              <w:bottom w:val="single" w:sz="4" w:space="0" w:color="auto"/>
              <w:right w:val="single" w:sz="4" w:space="0" w:color="auto"/>
            </w:tcBorders>
            <w:shd w:val="clear" w:color="auto" w:fill="auto"/>
            <w:vAlign w:val="center"/>
            <w:hideMark/>
          </w:tcPr>
          <w:p w:rsidR="0059223A" w:rsidRPr="00B12769" w:rsidRDefault="0059223A" w:rsidP="00EA5BD7">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1.2.3</w:t>
            </w:r>
          </w:p>
        </w:tc>
        <w:tc>
          <w:tcPr>
            <w:tcW w:w="1181" w:type="pct"/>
            <w:tcBorders>
              <w:top w:val="nil"/>
              <w:left w:val="nil"/>
              <w:bottom w:val="single" w:sz="4" w:space="0" w:color="auto"/>
              <w:right w:val="single" w:sz="4" w:space="0" w:color="auto"/>
            </w:tcBorders>
            <w:shd w:val="clear" w:color="auto" w:fill="auto"/>
            <w:vAlign w:val="center"/>
            <w:hideMark/>
          </w:tcPr>
          <w:p w:rsidR="0059223A" w:rsidRPr="00B12769" w:rsidRDefault="0059223A" w:rsidP="00EA5BD7">
            <w:pPr>
              <w:spacing w:line="240" w:lineRule="auto"/>
              <w:jc w:val="right"/>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Прочие</w:t>
            </w:r>
          </w:p>
        </w:tc>
        <w:tc>
          <w:tcPr>
            <w:tcW w:w="301" w:type="pct"/>
            <w:tcBorders>
              <w:top w:val="nil"/>
              <w:left w:val="nil"/>
              <w:bottom w:val="single" w:sz="4" w:space="0" w:color="auto"/>
              <w:right w:val="single" w:sz="4" w:space="0" w:color="auto"/>
            </w:tcBorders>
            <w:shd w:val="clear" w:color="auto" w:fill="auto"/>
            <w:vAlign w:val="center"/>
            <w:hideMark/>
          </w:tcPr>
          <w:p w:rsidR="0059223A" w:rsidRPr="00B12769" w:rsidRDefault="0059223A" w:rsidP="00EA5BD7">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тыс. м³</w:t>
            </w:r>
          </w:p>
        </w:tc>
        <w:tc>
          <w:tcPr>
            <w:tcW w:w="301"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17,8</w:t>
            </w:r>
          </w:p>
        </w:tc>
        <w:tc>
          <w:tcPr>
            <w:tcW w:w="301"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17,7</w:t>
            </w:r>
          </w:p>
        </w:tc>
        <w:tc>
          <w:tcPr>
            <w:tcW w:w="301"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17,7</w:t>
            </w:r>
          </w:p>
        </w:tc>
        <w:tc>
          <w:tcPr>
            <w:tcW w:w="301"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17,6</w:t>
            </w:r>
          </w:p>
        </w:tc>
        <w:tc>
          <w:tcPr>
            <w:tcW w:w="301"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17,6</w:t>
            </w:r>
          </w:p>
        </w:tc>
        <w:tc>
          <w:tcPr>
            <w:tcW w:w="301"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17,5</w:t>
            </w:r>
          </w:p>
        </w:tc>
        <w:tc>
          <w:tcPr>
            <w:tcW w:w="301"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17,7</w:t>
            </w:r>
          </w:p>
        </w:tc>
        <w:tc>
          <w:tcPr>
            <w:tcW w:w="301"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17,9</w:t>
            </w:r>
          </w:p>
        </w:tc>
        <w:tc>
          <w:tcPr>
            <w:tcW w:w="301"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18,1</w:t>
            </w:r>
          </w:p>
        </w:tc>
        <w:tc>
          <w:tcPr>
            <w:tcW w:w="301"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18,3</w:t>
            </w:r>
          </w:p>
        </w:tc>
        <w:tc>
          <w:tcPr>
            <w:tcW w:w="300"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18,5</w:t>
            </w:r>
          </w:p>
        </w:tc>
      </w:tr>
      <w:tr w:rsidR="00EA5BD7" w:rsidRPr="00B12769" w:rsidTr="00EA5BD7">
        <w:trPr>
          <w:trHeight w:val="20"/>
        </w:trPr>
        <w:tc>
          <w:tcPr>
            <w:tcW w:w="208"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EA5BD7" w:rsidRPr="00B12769" w:rsidRDefault="00EA5BD7" w:rsidP="00EA5BD7">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2</w:t>
            </w:r>
          </w:p>
        </w:tc>
        <w:tc>
          <w:tcPr>
            <w:tcW w:w="4792" w:type="pct"/>
            <w:gridSpan w:val="13"/>
            <w:tcBorders>
              <w:top w:val="single" w:sz="4" w:space="0" w:color="auto"/>
              <w:left w:val="nil"/>
              <w:bottom w:val="single" w:sz="4" w:space="0" w:color="auto"/>
              <w:right w:val="nil"/>
            </w:tcBorders>
            <w:shd w:val="clear" w:color="auto" w:fill="auto"/>
            <w:vAlign w:val="center"/>
            <w:hideMark/>
          </w:tcPr>
          <w:p w:rsidR="00EA5BD7" w:rsidRPr="00B12769" w:rsidRDefault="00EA5BD7" w:rsidP="00EA5BD7">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Технологическая зона водоотведения № 2 на территории  пос. Карачиха</w:t>
            </w:r>
          </w:p>
        </w:tc>
      </w:tr>
      <w:tr w:rsidR="0059223A" w:rsidRPr="00B12769" w:rsidTr="00EA5BD7">
        <w:trPr>
          <w:trHeight w:val="20"/>
        </w:trPr>
        <w:tc>
          <w:tcPr>
            <w:tcW w:w="208" w:type="pct"/>
            <w:tcBorders>
              <w:top w:val="nil"/>
              <w:left w:val="single" w:sz="4" w:space="0" w:color="auto"/>
              <w:bottom w:val="single" w:sz="4" w:space="0" w:color="auto"/>
              <w:right w:val="single" w:sz="4" w:space="0" w:color="auto"/>
            </w:tcBorders>
            <w:shd w:val="clear" w:color="auto" w:fill="auto"/>
            <w:vAlign w:val="center"/>
            <w:hideMark/>
          </w:tcPr>
          <w:p w:rsidR="0059223A" w:rsidRPr="00B12769" w:rsidRDefault="0059223A" w:rsidP="00EA5BD7">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2.1</w:t>
            </w:r>
          </w:p>
        </w:tc>
        <w:tc>
          <w:tcPr>
            <w:tcW w:w="1181" w:type="pct"/>
            <w:tcBorders>
              <w:top w:val="nil"/>
              <w:left w:val="nil"/>
              <w:bottom w:val="single" w:sz="4" w:space="0" w:color="auto"/>
              <w:right w:val="single" w:sz="4" w:space="0" w:color="auto"/>
            </w:tcBorders>
            <w:shd w:val="clear" w:color="auto" w:fill="auto"/>
            <w:vAlign w:val="center"/>
            <w:hideMark/>
          </w:tcPr>
          <w:p w:rsidR="0059223A" w:rsidRPr="00B12769" w:rsidRDefault="0059223A" w:rsidP="00EA5BD7">
            <w:pPr>
              <w:spacing w:line="240" w:lineRule="auto"/>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Объём сточных вод, пропущенных через ОСК</w:t>
            </w:r>
          </w:p>
        </w:tc>
        <w:tc>
          <w:tcPr>
            <w:tcW w:w="301" w:type="pct"/>
            <w:tcBorders>
              <w:top w:val="nil"/>
              <w:left w:val="nil"/>
              <w:bottom w:val="single" w:sz="4" w:space="0" w:color="auto"/>
              <w:right w:val="single" w:sz="4" w:space="0" w:color="auto"/>
            </w:tcBorders>
            <w:shd w:val="clear" w:color="auto" w:fill="auto"/>
            <w:vAlign w:val="center"/>
            <w:hideMark/>
          </w:tcPr>
          <w:p w:rsidR="0059223A" w:rsidRPr="00B12769" w:rsidRDefault="0059223A" w:rsidP="00EA5BD7">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тыс. м³</w:t>
            </w:r>
          </w:p>
        </w:tc>
        <w:tc>
          <w:tcPr>
            <w:tcW w:w="301"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119,1</w:t>
            </w:r>
          </w:p>
        </w:tc>
        <w:tc>
          <w:tcPr>
            <w:tcW w:w="301"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118,7</w:t>
            </w:r>
          </w:p>
        </w:tc>
        <w:tc>
          <w:tcPr>
            <w:tcW w:w="301"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118,3</w:t>
            </w:r>
          </w:p>
        </w:tc>
        <w:tc>
          <w:tcPr>
            <w:tcW w:w="301"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117,9</w:t>
            </w:r>
          </w:p>
        </w:tc>
        <w:tc>
          <w:tcPr>
            <w:tcW w:w="301"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117,5</w:t>
            </w:r>
          </w:p>
        </w:tc>
        <w:tc>
          <w:tcPr>
            <w:tcW w:w="301"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117,1</w:t>
            </w:r>
          </w:p>
        </w:tc>
        <w:tc>
          <w:tcPr>
            <w:tcW w:w="301"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118,4</w:t>
            </w:r>
          </w:p>
        </w:tc>
        <w:tc>
          <w:tcPr>
            <w:tcW w:w="301"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119,8</w:t>
            </w:r>
          </w:p>
        </w:tc>
        <w:tc>
          <w:tcPr>
            <w:tcW w:w="301"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121,1</w:t>
            </w:r>
          </w:p>
        </w:tc>
        <w:tc>
          <w:tcPr>
            <w:tcW w:w="301"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122,4</w:t>
            </w:r>
          </w:p>
        </w:tc>
        <w:tc>
          <w:tcPr>
            <w:tcW w:w="300"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123,8</w:t>
            </w:r>
          </w:p>
        </w:tc>
      </w:tr>
      <w:tr w:rsidR="0059223A" w:rsidRPr="00B12769" w:rsidTr="00EA5BD7">
        <w:trPr>
          <w:trHeight w:val="20"/>
        </w:trPr>
        <w:tc>
          <w:tcPr>
            <w:tcW w:w="208" w:type="pct"/>
            <w:tcBorders>
              <w:top w:val="nil"/>
              <w:left w:val="single" w:sz="4" w:space="0" w:color="auto"/>
              <w:bottom w:val="single" w:sz="4" w:space="0" w:color="auto"/>
              <w:right w:val="single" w:sz="4" w:space="0" w:color="auto"/>
            </w:tcBorders>
            <w:shd w:val="clear" w:color="auto" w:fill="auto"/>
            <w:vAlign w:val="center"/>
            <w:hideMark/>
          </w:tcPr>
          <w:p w:rsidR="0059223A" w:rsidRPr="00B12769" w:rsidRDefault="0059223A" w:rsidP="00EA5BD7">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2.2</w:t>
            </w:r>
          </w:p>
        </w:tc>
        <w:tc>
          <w:tcPr>
            <w:tcW w:w="1181" w:type="pct"/>
            <w:tcBorders>
              <w:top w:val="nil"/>
              <w:left w:val="nil"/>
              <w:bottom w:val="single" w:sz="4" w:space="0" w:color="auto"/>
              <w:right w:val="single" w:sz="4" w:space="0" w:color="auto"/>
            </w:tcBorders>
            <w:shd w:val="clear" w:color="auto" w:fill="auto"/>
            <w:vAlign w:val="center"/>
            <w:hideMark/>
          </w:tcPr>
          <w:p w:rsidR="0059223A" w:rsidRPr="00B12769" w:rsidRDefault="0059223A" w:rsidP="00EA5BD7">
            <w:pPr>
              <w:spacing w:line="240" w:lineRule="auto"/>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Полезная реализация, включая категории:</w:t>
            </w:r>
          </w:p>
        </w:tc>
        <w:tc>
          <w:tcPr>
            <w:tcW w:w="301" w:type="pct"/>
            <w:tcBorders>
              <w:top w:val="nil"/>
              <w:left w:val="nil"/>
              <w:bottom w:val="single" w:sz="4" w:space="0" w:color="auto"/>
              <w:right w:val="single" w:sz="4" w:space="0" w:color="auto"/>
            </w:tcBorders>
            <w:shd w:val="clear" w:color="auto" w:fill="auto"/>
            <w:vAlign w:val="center"/>
            <w:hideMark/>
          </w:tcPr>
          <w:p w:rsidR="0059223A" w:rsidRPr="00B12769" w:rsidRDefault="0059223A" w:rsidP="00EA5BD7">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тыс. м³</w:t>
            </w:r>
          </w:p>
        </w:tc>
        <w:tc>
          <w:tcPr>
            <w:tcW w:w="301"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119,1</w:t>
            </w:r>
          </w:p>
        </w:tc>
        <w:tc>
          <w:tcPr>
            <w:tcW w:w="301"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118,7</w:t>
            </w:r>
          </w:p>
        </w:tc>
        <w:tc>
          <w:tcPr>
            <w:tcW w:w="301"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118,3</w:t>
            </w:r>
          </w:p>
        </w:tc>
        <w:tc>
          <w:tcPr>
            <w:tcW w:w="301"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117,9</w:t>
            </w:r>
          </w:p>
        </w:tc>
        <w:tc>
          <w:tcPr>
            <w:tcW w:w="301"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117,5</w:t>
            </w:r>
          </w:p>
        </w:tc>
        <w:tc>
          <w:tcPr>
            <w:tcW w:w="301"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117,1</w:t>
            </w:r>
          </w:p>
        </w:tc>
        <w:tc>
          <w:tcPr>
            <w:tcW w:w="301"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118,4</w:t>
            </w:r>
          </w:p>
        </w:tc>
        <w:tc>
          <w:tcPr>
            <w:tcW w:w="301"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119,8</w:t>
            </w:r>
          </w:p>
        </w:tc>
        <w:tc>
          <w:tcPr>
            <w:tcW w:w="301"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121,1</w:t>
            </w:r>
          </w:p>
        </w:tc>
        <w:tc>
          <w:tcPr>
            <w:tcW w:w="301"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122,4</w:t>
            </w:r>
          </w:p>
        </w:tc>
        <w:tc>
          <w:tcPr>
            <w:tcW w:w="300"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123,8</w:t>
            </w:r>
          </w:p>
        </w:tc>
      </w:tr>
      <w:tr w:rsidR="0059223A" w:rsidRPr="00B12769" w:rsidTr="00EA5BD7">
        <w:trPr>
          <w:trHeight w:val="20"/>
        </w:trPr>
        <w:tc>
          <w:tcPr>
            <w:tcW w:w="208" w:type="pct"/>
            <w:tcBorders>
              <w:top w:val="nil"/>
              <w:left w:val="single" w:sz="4" w:space="0" w:color="auto"/>
              <w:bottom w:val="single" w:sz="4" w:space="0" w:color="auto"/>
              <w:right w:val="single" w:sz="4" w:space="0" w:color="auto"/>
            </w:tcBorders>
            <w:shd w:val="clear" w:color="auto" w:fill="auto"/>
            <w:vAlign w:val="center"/>
            <w:hideMark/>
          </w:tcPr>
          <w:p w:rsidR="0059223A" w:rsidRPr="00B12769" w:rsidRDefault="0059223A" w:rsidP="00EA5BD7">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2.2.1</w:t>
            </w:r>
          </w:p>
        </w:tc>
        <w:tc>
          <w:tcPr>
            <w:tcW w:w="1181" w:type="pct"/>
            <w:tcBorders>
              <w:top w:val="nil"/>
              <w:left w:val="nil"/>
              <w:bottom w:val="single" w:sz="4" w:space="0" w:color="auto"/>
              <w:right w:val="single" w:sz="4" w:space="0" w:color="auto"/>
            </w:tcBorders>
            <w:shd w:val="clear" w:color="auto" w:fill="auto"/>
            <w:vAlign w:val="center"/>
            <w:hideMark/>
          </w:tcPr>
          <w:p w:rsidR="0059223A" w:rsidRPr="00B12769" w:rsidRDefault="0059223A" w:rsidP="00EA5BD7">
            <w:pPr>
              <w:spacing w:line="240" w:lineRule="auto"/>
              <w:jc w:val="right"/>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Население</w:t>
            </w:r>
          </w:p>
        </w:tc>
        <w:tc>
          <w:tcPr>
            <w:tcW w:w="301" w:type="pct"/>
            <w:tcBorders>
              <w:top w:val="nil"/>
              <w:left w:val="nil"/>
              <w:bottom w:val="single" w:sz="4" w:space="0" w:color="auto"/>
              <w:right w:val="single" w:sz="4" w:space="0" w:color="auto"/>
            </w:tcBorders>
            <w:shd w:val="clear" w:color="auto" w:fill="auto"/>
            <w:vAlign w:val="center"/>
            <w:hideMark/>
          </w:tcPr>
          <w:p w:rsidR="0059223A" w:rsidRPr="00B12769" w:rsidRDefault="0059223A" w:rsidP="00EA5BD7">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тыс. м³</w:t>
            </w:r>
          </w:p>
        </w:tc>
        <w:tc>
          <w:tcPr>
            <w:tcW w:w="301"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81,1</w:t>
            </w:r>
          </w:p>
        </w:tc>
        <w:tc>
          <w:tcPr>
            <w:tcW w:w="301"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80,8</w:t>
            </w:r>
          </w:p>
        </w:tc>
        <w:tc>
          <w:tcPr>
            <w:tcW w:w="301"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80,6</w:t>
            </w:r>
          </w:p>
        </w:tc>
        <w:tc>
          <w:tcPr>
            <w:tcW w:w="301"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80,3</w:t>
            </w:r>
          </w:p>
        </w:tc>
        <w:tc>
          <w:tcPr>
            <w:tcW w:w="301"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80,0</w:t>
            </w:r>
          </w:p>
        </w:tc>
        <w:tc>
          <w:tcPr>
            <w:tcW w:w="301"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79,7</w:t>
            </w:r>
          </w:p>
        </w:tc>
        <w:tc>
          <w:tcPr>
            <w:tcW w:w="301"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80,6</w:t>
            </w:r>
          </w:p>
        </w:tc>
        <w:tc>
          <w:tcPr>
            <w:tcW w:w="301"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81,6</w:t>
            </w:r>
          </w:p>
        </w:tc>
        <w:tc>
          <w:tcPr>
            <w:tcW w:w="301"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82,5</w:t>
            </w:r>
          </w:p>
        </w:tc>
        <w:tc>
          <w:tcPr>
            <w:tcW w:w="301"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83,4</w:t>
            </w:r>
          </w:p>
        </w:tc>
        <w:tc>
          <w:tcPr>
            <w:tcW w:w="300"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84,3</w:t>
            </w:r>
          </w:p>
        </w:tc>
      </w:tr>
      <w:tr w:rsidR="0059223A" w:rsidRPr="00B12769" w:rsidTr="00EA5BD7">
        <w:trPr>
          <w:trHeight w:val="20"/>
        </w:trPr>
        <w:tc>
          <w:tcPr>
            <w:tcW w:w="208" w:type="pct"/>
            <w:tcBorders>
              <w:top w:val="nil"/>
              <w:left w:val="single" w:sz="4" w:space="0" w:color="auto"/>
              <w:bottom w:val="single" w:sz="4" w:space="0" w:color="auto"/>
              <w:right w:val="single" w:sz="4" w:space="0" w:color="auto"/>
            </w:tcBorders>
            <w:shd w:val="clear" w:color="auto" w:fill="auto"/>
            <w:vAlign w:val="center"/>
            <w:hideMark/>
          </w:tcPr>
          <w:p w:rsidR="0059223A" w:rsidRPr="00B12769" w:rsidRDefault="0059223A" w:rsidP="00EA5BD7">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2.2.2</w:t>
            </w:r>
          </w:p>
        </w:tc>
        <w:tc>
          <w:tcPr>
            <w:tcW w:w="1181" w:type="pct"/>
            <w:tcBorders>
              <w:top w:val="nil"/>
              <w:left w:val="nil"/>
              <w:bottom w:val="single" w:sz="4" w:space="0" w:color="auto"/>
              <w:right w:val="single" w:sz="4" w:space="0" w:color="auto"/>
            </w:tcBorders>
            <w:shd w:val="clear" w:color="auto" w:fill="auto"/>
            <w:vAlign w:val="center"/>
            <w:hideMark/>
          </w:tcPr>
          <w:p w:rsidR="0059223A" w:rsidRPr="00B12769" w:rsidRDefault="0059223A" w:rsidP="00EA5BD7">
            <w:pPr>
              <w:spacing w:line="240" w:lineRule="auto"/>
              <w:jc w:val="right"/>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Бюджетные (соц. сфера)</w:t>
            </w:r>
          </w:p>
        </w:tc>
        <w:tc>
          <w:tcPr>
            <w:tcW w:w="301" w:type="pct"/>
            <w:tcBorders>
              <w:top w:val="nil"/>
              <w:left w:val="nil"/>
              <w:bottom w:val="single" w:sz="4" w:space="0" w:color="auto"/>
              <w:right w:val="single" w:sz="4" w:space="0" w:color="auto"/>
            </w:tcBorders>
            <w:shd w:val="clear" w:color="auto" w:fill="auto"/>
            <w:vAlign w:val="center"/>
            <w:hideMark/>
          </w:tcPr>
          <w:p w:rsidR="0059223A" w:rsidRPr="00B12769" w:rsidRDefault="0059223A" w:rsidP="00EA5BD7">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тыс. м³</w:t>
            </w:r>
          </w:p>
        </w:tc>
        <w:tc>
          <w:tcPr>
            <w:tcW w:w="301"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2,0</w:t>
            </w:r>
          </w:p>
        </w:tc>
        <w:tc>
          <w:tcPr>
            <w:tcW w:w="301"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2,0</w:t>
            </w:r>
          </w:p>
        </w:tc>
        <w:tc>
          <w:tcPr>
            <w:tcW w:w="301"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2,0</w:t>
            </w:r>
          </w:p>
        </w:tc>
        <w:tc>
          <w:tcPr>
            <w:tcW w:w="301"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2,0</w:t>
            </w:r>
          </w:p>
        </w:tc>
        <w:tc>
          <w:tcPr>
            <w:tcW w:w="301"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2,0</w:t>
            </w:r>
          </w:p>
        </w:tc>
        <w:tc>
          <w:tcPr>
            <w:tcW w:w="301"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2,0</w:t>
            </w:r>
          </w:p>
        </w:tc>
        <w:tc>
          <w:tcPr>
            <w:tcW w:w="301"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2,0</w:t>
            </w:r>
          </w:p>
        </w:tc>
        <w:tc>
          <w:tcPr>
            <w:tcW w:w="301"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2,0</w:t>
            </w:r>
          </w:p>
        </w:tc>
        <w:tc>
          <w:tcPr>
            <w:tcW w:w="301"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2,0</w:t>
            </w:r>
          </w:p>
        </w:tc>
        <w:tc>
          <w:tcPr>
            <w:tcW w:w="301"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2,1</w:t>
            </w:r>
          </w:p>
        </w:tc>
        <w:tc>
          <w:tcPr>
            <w:tcW w:w="300"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2,1</w:t>
            </w:r>
          </w:p>
        </w:tc>
      </w:tr>
      <w:tr w:rsidR="0059223A" w:rsidRPr="00B12769" w:rsidTr="00EA5BD7">
        <w:trPr>
          <w:trHeight w:val="20"/>
        </w:trPr>
        <w:tc>
          <w:tcPr>
            <w:tcW w:w="208" w:type="pct"/>
            <w:tcBorders>
              <w:top w:val="nil"/>
              <w:left w:val="single" w:sz="4" w:space="0" w:color="auto"/>
              <w:bottom w:val="single" w:sz="4" w:space="0" w:color="auto"/>
              <w:right w:val="single" w:sz="4" w:space="0" w:color="auto"/>
            </w:tcBorders>
            <w:shd w:val="clear" w:color="auto" w:fill="auto"/>
            <w:vAlign w:val="center"/>
            <w:hideMark/>
          </w:tcPr>
          <w:p w:rsidR="0059223A" w:rsidRPr="00B12769" w:rsidRDefault="0059223A" w:rsidP="00EA5BD7">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2.2.3</w:t>
            </w:r>
          </w:p>
        </w:tc>
        <w:tc>
          <w:tcPr>
            <w:tcW w:w="1181" w:type="pct"/>
            <w:tcBorders>
              <w:top w:val="nil"/>
              <w:left w:val="nil"/>
              <w:bottom w:val="single" w:sz="4" w:space="0" w:color="auto"/>
              <w:right w:val="single" w:sz="4" w:space="0" w:color="auto"/>
            </w:tcBorders>
            <w:shd w:val="clear" w:color="auto" w:fill="auto"/>
            <w:vAlign w:val="center"/>
            <w:hideMark/>
          </w:tcPr>
          <w:p w:rsidR="0059223A" w:rsidRPr="00B12769" w:rsidRDefault="0059223A" w:rsidP="00EA5BD7">
            <w:pPr>
              <w:spacing w:line="240" w:lineRule="auto"/>
              <w:jc w:val="right"/>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Прочие</w:t>
            </w:r>
          </w:p>
        </w:tc>
        <w:tc>
          <w:tcPr>
            <w:tcW w:w="301" w:type="pct"/>
            <w:tcBorders>
              <w:top w:val="nil"/>
              <w:left w:val="nil"/>
              <w:bottom w:val="single" w:sz="4" w:space="0" w:color="auto"/>
              <w:right w:val="single" w:sz="4" w:space="0" w:color="auto"/>
            </w:tcBorders>
            <w:shd w:val="clear" w:color="auto" w:fill="auto"/>
            <w:vAlign w:val="center"/>
            <w:hideMark/>
          </w:tcPr>
          <w:p w:rsidR="0059223A" w:rsidRPr="00B12769" w:rsidRDefault="0059223A" w:rsidP="00EA5BD7">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тыс. м³</w:t>
            </w:r>
          </w:p>
        </w:tc>
        <w:tc>
          <w:tcPr>
            <w:tcW w:w="301"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36,0</w:t>
            </w:r>
          </w:p>
        </w:tc>
        <w:tc>
          <w:tcPr>
            <w:tcW w:w="301"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35,9</w:t>
            </w:r>
          </w:p>
        </w:tc>
        <w:tc>
          <w:tcPr>
            <w:tcW w:w="301"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35,8</w:t>
            </w:r>
          </w:p>
        </w:tc>
        <w:tc>
          <w:tcPr>
            <w:tcW w:w="301"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35,6</w:t>
            </w:r>
          </w:p>
        </w:tc>
        <w:tc>
          <w:tcPr>
            <w:tcW w:w="301"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35,5</w:t>
            </w:r>
          </w:p>
        </w:tc>
        <w:tc>
          <w:tcPr>
            <w:tcW w:w="301"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35,4</w:t>
            </w:r>
          </w:p>
        </w:tc>
        <w:tc>
          <w:tcPr>
            <w:tcW w:w="301"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35,8</w:t>
            </w:r>
          </w:p>
        </w:tc>
        <w:tc>
          <w:tcPr>
            <w:tcW w:w="301"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36,2</w:t>
            </w:r>
          </w:p>
        </w:tc>
        <w:tc>
          <w:tcPr>
            <w:tcW w:w="301"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36,6</w:t>
            </w:r>
          </w:p>
        </w:tc>
        <w:tc>
          <w:tcPr>
            <w:tcW w:w="301"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37,0</w:t>
            </w:r>
          </w:p>
        </w:tc>
        <w:tc>
          <w:tcPr>
            <w:tcW w:w="300"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37,4</w:t>
            </w:r>
          </w:p>
        </w:tc>
      </w:tr>
      <w:tr w:rsidR="00EA5BD7" w:rsidRPr="00B12769" w:rsidTr="00EA5BD7">
        <w:trPr>
          <w:trHeight w:val="20"/>
        </w:trPr>
        <w:tc>
          <w:tcPr>
            <w:tcW w:w="208"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EA5BD7" w:rsidRPr="00B12769" w:rsidRDefault="00EA5BD7" w:rsidP="00EA5BD7">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2</w:t>
            </w:r>
          </w:p>
        </w:tc>
        <w:tc>
          <w:tcPr>
            <w:tcW w:w="4792" w:type="pct"/>
            <w:gridSpan w:val="13"/>
            <w:tcBorders>
              <w:top w:val="single" w:sz="4" w:space="0" w:color="auto"/>
              <w:left w:val="nil"/>
              <w:bottom w:val="single" w:sz="4" w:space="0" w:color="auto"/>
              <w:right w:val="nil"/>
            </w:tcBorders>
            <w:shd w:val="clear" w:color="auto" w:fill="auto"/>
            <w:vAlign w:val="center"/>
            <w:hideMark/>
          </w:tcPr>
          <w:p w:rsidR="00EA5BD7" w:rsidRPr="00B12769" w:rsidRDefault="00EA5BD7" w:rsidP="00EA5BD7">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Технологическая зона водоотведения № 4 на территории с.Сарафоново</w:t>
            </w:r>
          </w:p>
        </w:tc>
      </w:tr>
      <w:tr w:rsidR="0059223A" w:rsidRPr="00B12769" w:rsidTr="00EA5BD7">
        <w:trPr>
          <w:trHeight w:val="20"/>
        </w:trPr>
        <w:tc>
          <w:tcPr>
            <w:tcW w:w="208" w:type="pct"/>
            <w:tcBorders>
              <w:top w:val="nil"/>
              <w:left w:val="single" w:sz="4" w:space="0" w:color="auto"/>
              <w:bottom w:val="single" w:sz="4" w:space="0" w:color="auto"/>
              <w:right w:val="single" w:sz="4" w:space="0" w:color="auto"/>
            </w:tcBorders>
            <w:shd w:val="clear" w:color="auto" w:fill="auto"/>
            <w:vAlign w:val="center"/>
            <w:hideMark/>
          </w:tcPr>
          <w:p w:rsidR="0059223A" w:rsidRPr="00B12769" w:rsidRDefault="0059223A" w:rsidP="00EA5BD7">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2.1</w:t>
            </w:r>
          </w:p>
        </w:tc>
        <w:tc>
          <w:tcPr>
            <w:tcW w:w="1181" w:type="pct"/>
            <w:tcBorders>
              <w:top w:val="nil"/>
              <w:left w:val="nil"/>
              <w:bottom w:val="single" w:sz="4" w:space="0" w:color="auto"/>
              <w:right w:val="single" w:sz="4" w:space="0" w:color="auto"/>
            </w:tcBorders>
            <w:shd w:val="clear" w:color="auto" w:fill="auto"/>
            <w:vAlign w:val="center"/>
            <w:hideMark/>
          </w:tcPr>
          <w:p w:rsidR="0059223A" w:rsidRPr="00B12769" w:rsidRDefault="0059223A" w:rsidP="00EA5BD7">
            <w:pPr>
              <w:spacing w:line="240" w:lineRule="auto"/>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Объём сточных вод, пропущенных через ОСК</w:t>
            </w:r>
          </w:p>
        </w:tc>
        <w:tc>
          <w:tcPr>
            <w:tcW w:w="301" w:type="pct"/>
            <w:tcBorders>
              <w:top w:val="nil"/>
              <w:left w:val="nil"/>
              <w:bottom w:val="single" w:sz="4" w:space="0" w:color="auto"/>
              <w:right w:val="single" w:sz="4" w:space="0" w:color="auto"/>
            </w:tcBorders>
            <w:shd w:val="clear" w:color="auto" w:fill="auto"/>
            <w:vAlign w:val="center"/>
            <w:hideMark/>
          </w:tcPr>
          <w:p w:rsidR="0059223A" w:rsidRPr="00B12769" w:rsidRDefault="0059223A" w:rsidP="00EA5BD7">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тыс. м³</w:t>
            </w:r>
          </w:p>
        </w:tc>
        <w:tc>
          <w:tcPr>
            <w:tcW w:w="301"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61,5</w:t>
            </w:r>
          </w:p>
        </w:tc>
        <w:tc>
          <w:tcPr>
            <w:tcW w:w="301"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61,3</w:t>
            </w:r>
          </w:p>
        </w:tc>
        <w:tc>
          <w:tcPr>
            <w:tcW w:w="301"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61,1</w:t>
            </w:r>
          </w:p>
        </w:tc>
        <w:tc>
          <w:tcPr>
            <w:tcW w:w="301"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60,9</w:t>
            </w:r>
          </w:p>
        </w:tc>
        <w:tc>
          <w:tcPr>
            <w:tcW w:w="301"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60,7</w:t>
            </w:r>
          </w:p>
        </w:tc>
        <w:tc>
          <w:tcPr>
            <w:tcW w:w="301"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60,4</w:t>
            </w:r>
          </w:p>
        </w:tc>
        <w:tc>
          <w:tcPr>
            <w:tcW w:w="301"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61,1</w:t>
            </w:r>
          </w:p>
        </w:tc>
        <w:tc>
          <w:tcPr>
            <w:tcW w:w="301"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61,8</w:t>
            </w:r>
          </w:p>
        </w:tc>
        <w:tc>
          <w:tcPr>
            <w:tcW w:w="301"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62,5</w:t>
            </w:r>
          </w:p>
        </w:tc>
        <w:tc>
          <w:tcPr>
            <w:tcW w:w="301"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63,2</w:t>
            </w:r>
          </w:p>
        </w:tc>
        <w:tc>
          <w:tcPr>
            <w:tcW w:w="300"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63,9</w:t>
            </w:r>
          </w:p>
        </w:tc>
      </w:tr>
      <w:tr w:rsidR="0059223A" w:rsidRPr="00B12769" w:rsidTr="00EA5BD7">
        <w:trPr>
          <w:trHeight w:val="20"/>
        </w:trPr>
        <w:tc>
          <w:tcPr>
            <w:tcW w:w="208" w:type="pct"/>
            <w:tcBorders>
              <w:top w:val="nil"/>
              <w:left w:val="single" w:sz="4" w:space="0" w:color="auto"/>
              <w:bottom w:val="single" w:sz="4" w:space="0" w:color="auto"/>
              <w:right w:val="single" w:sz="4" w:space="0" w:color="auto"/>
            </w:tcBorders>
            <w:shd w:val="clear" w:color="auto" w:fill="auto"/>
            <w:vAlign w:val="center"/>
            <w:hideMark/>
          </w:tcPr>
          <w:p w:rsidR="0059223A" w:rsidRPr="00B12769" w:rsidRDefault="0059223A" w:rsidP="00EA5BD7">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2.2</w:t>
            </w:r>
          </w:p>
        </w:tc>
        <w:tc>
          <w:tcPr>
            <w:tcW w:w="1181" w:type="pct"/>
            <w:tcBorders>
              <w:top w:val="nil"/>
              <w:left w:val="nil"/>
              <w:bottom w:val="single" w:sz="4" w:space="0" w:color="auto"/>
              <w:right w:val="single" w:sz="4" w:space="0" w:color="auto"/>
            </w:tcBorders>
            <w:shd w:val="clear" w:color="auto" w:fill="auto"/>
            <w:vAlign w:val="center"/>
            <w:hideMark/>
          </w:tcPr>
          <w:p w:rsidR="0059223A" w:rsidRPr="00B12769" w:rsidRDefault="0059223A" w:rsidP="00EA5BD7">
            <w:pPr>
              <w:spacing w:line="240" w:lineRule="auto"/>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Полезная реализация, включая категории:</w:t>
            </w:r>
          </w:p>
        </w:tc>
        <w:tc>
          <w:tcPr>
            <w:tcW w:w="301" w:type="pct"/>
            <w:tcBorders>
              <w:top w:val="nil"/>
              <w:left w:val="nil"/>
              <w:bottom w:val="single" w:sz="4" w:space="0" w:color="auto"/>
              <w:right w:val="single" w:sz="4" w:space="0" w:color="auto"/>
            </w:tcBorders>
            <w:shd w:val="clear" w:color="auto" w:fill="auto"/>
            <w:vAlign w:val="center"/>
            <w:hideMark/>
          </w:tcPr>
          <w:p w:rsidR="0059223A" w:rsidRPr="00B12769" w:rsidRDefault="0059223A" w:rsidP="00EA5BD7">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тыс. м³</w:t>
            </w:r>
          </w:p>
        </w:tc>
        <w:tc>
          <w:tcPr>
            <w:tcW w:w="301"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61,5</w:t>
            </w:r>
          </w:p>
        </w:tc>
        <w:tc>
          <w:tcPr>
            <w:tcW w:w="301"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61,3</w:t>
            </w:r>
          </w:p>
        </w:tc>
        <w:tc>
          <w:tcPr>
            <w:tcW w:w="301"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61,1</w:t>
            </w:r>
          </w:p>
        </w:tc>
        <w:tc>
          <w:tcPr>
            <w:tcW w:w="301"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60,9</w:t>
            </w:r>
          </w:p>
        </w:tc>
        <w:tc>
          <w:tcPr>
            <w:tcW w:w="301"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60,7</w:t>
            </w:r>
          </w:p>
        </w:tc>
        <w:tc>
          <w:tcPr>
            <w:tcW w:w="301"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60,4</w:t>
            </w:r>
          </w:p>
        </w:tc>
        <w:tc>
          <w:tcPr>
            <w:tcW w:w="301"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61,1</w:t>
            </w:r>
          </w:p>
        </w:tc>
        <w:tc>
          <w:tcPr>
            <w:tcW w:w="301"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61,8</w:t>
            </w:r>
          </w:p>
        </w:tc>
        <w:tc>
          <w:tcPr>
            <w:tcW w:w="301"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62,5</w:t>
            </w:r>
          </w:p>
        </w:tc>
        <w:tc>
          <w:tcPr>
            <w:tcW w:w="301"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63,2</w:t>
            </w:r>
          </w:p>
        </w:tc>
        <w:tc>
          <w:tcPr>
            <w:tcW w:w="300"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63,9</w:t>
            </w:r>
          </w:p>
        </w:tc>
      </w:tr>
      <w:tr w:rsidR="0059223A" w:rsidRPr="00B12769" w:rsidTr="00EA5BD7">
        <w:trPr>
          <w:trHeight w:val="20"/>
        </w:trPr>
        <w:tc>
          <w:tcPr>
            <w:tcW w:w="208" w:type="pct"/>
            <w:tcBorders>
              <w:top w:val="nil"/>
              <w:left w:val="single" w:sz="4" w:space="0" w:color="auto"/>
              <w:bottom w:val="single" w:sz="4" w:space="0" w:color="auto"/>
              <w:right w:val="single" w:sz="4" w:space="0" w:color="auto"/>
            </w:tcBorders>
            <w:shd w:val="clear" w:color="auto" w:fill="auto"/>
            <w:vAlign w:val="center"/>
            <w:hideMark/>
          </w:tcPr>
          <w:p w:rsidR="0059223A" w:rsidRPr="00B12769" w:rsidRDefault="0059223A" w:rsidP="00EA5BD7">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2.2.1</w:t>
            </w:r>
          </w:p>
        </w:tc>
        <w:tc>
          <w:tcPr>
            <w:tcW w:w="1181" w:type="pct"/>
            <w:tcBorders>
              <w:top w:val="nil"/>
              <w:left w:val="nil"/>
              <w:bottom w:val="single" w:sz="4" w:space="0" w:color="auto"/>
              <w:right w:val="single" w:sz="4" w:space="0" w:color="auto"/>
            </w:tcBorders>
            <w:shd w:val="clear" w:color="auto" w:fill="auto"/>
            <w:vAlign w:val="center"/>
            <w:hideMark/>
          </w:tcPr>
          <w:p w:rsidR="0059223A" w:rsidRPr="00B12769" w:rsidRDefault="0059223A" w:rsidP="00EA5BD7">
            <w:pPr>
              <w:spacing w:line="240" w:lineRule="auto"/>
              <w:jc w:val="right"/>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Население</w:t>
            </w:r>
          </w:p>
        </w:tc>
        <w:tc>
          <w:tcPr>
            <w:tcW w:w="301" w:type="pct"/>
            <w:tcBorders>
              <w:top w:val="nil"/>
              <w:left w:val="nil"/>
              <w:bottom w:val="single" w:sz="4" w:space="0" w:color="auto"/>
              <w:right w:val="single" w:sz="4" w:space="0" w:color="auto"/>
            </w:tcBorders>
            <w:shd w:val="clear" w:color="auto" w:fill="auto"/>
            <w:vAlign w:val="center"/>
            <w:hideMark/>
          </w:tcPr>
          <w:p w:rsidR="0059223A" w:rsidRPr="00B12769" w:rsidRDefault="0059223A" w:rsidP="00EA5BD7">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тыс. м³</w:t>
            </w:r>
          </w:p>
        </w:tc>
        <w:tc>
          <w:tcPr>
            <w:tcW w:w="301"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52,2</w:t>
            </w:r>
          </w:p>
        </w:tc>
        <w:tc>
          <w:tcPr>
            <w:tcW w:w="301"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52,0</w:t>
            </w:r>
          </w:p>
        </w:tc>
        <w:tc>
          <w:tcPr>
            <w:tcW w:w="301"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51,8</w:t>
            </w:r>
          </w:p>
        </w:tc>
        <w:tc>
          <w:tcPr>
            <w:tcW w:w="301"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51,6</w:t>
            </w:r>
          </w:p>
        </w:tc>
        <w:tc>
          <w:tcPr>
            <w:tcW w:w="301"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51,4</w:t>
            </w:r>
          </w:p>
        </w:tc>
        <w:tc>
          <w:tcPr>
            <w:tcW w:w="301"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51,3</w:t>
            </w:r>
          </w:p>
        </w:tc>
        <w:tc>
          <w:tcPr>
            <w:tcW w:w="301"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51,9</w:t>
            </w:r>
          </w:p>
        </w:tc>
        <w:tc>
          <w:tcPr>
            <w:tcW w:w="301"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52,4</w:t>
            </w:r>
          </w:p>
        </w:tc>
        <w:tc>
          <w:tcPr>
            <w:tcW w:w="301"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53,0</w:t>
            </w:r>
          </w:p>
        </w:tc>
        <w:tc>
          <w:tcPr>
            <w:tcW w:w="301"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53,6</w:t>
            </w:r>
          </w:p>
        </w:tc>
        <w:tc>
          <w:tcPr>
            <w:tcW w:w="300"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54,2</w:t>
            </w:r>
          </w:p>
        </w:tc>
      </w:tr>
      <w:tr w:rsidR="0059223A" w:rsidRPr="00B12769" w:rsidTr="00EA5BD7">
        <w:trPr>
          <w:trHeight w:val="20"/>
        </w:trPr>
        <w:tc>
          <w:tcPr>
            <w:tcW w:w="208" w:type="pct"/>
            <w:tcBorders>
              <w:top w:val="nil"/>
              <w:left w:val="single" w:sz="4" w:space="0" w:color="auto"/>
              <w:bottom w:val="single" w:sz="4" w:space="0" w:color="auto"/>
              <w:right w:val="single" w:sz="4" w:space="0" w:color="auto"/>
            </w:tcBorders>
            <w:shd w:val="clear" w:color="auto" w:fill="auto"/>
            <w:vAlign w:val="center"/>
            <w:hideMark/>
          </w:tcPr>
          <w:p w:rsidR="0059223A" w:rsidRPr="00B12769" w:rsidRDefault="0059223A" w:rsidP="00EA5BD7">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2.2.2</w:t>
            </w:r>
          </w:p>
        </w:tc>
        <w:tc>
          <w:tcPr>
            <w:tcW w:w="1181" w:type="pct"/>
            <w:tcBorders>
              <w:top w:val="nil"/>
              <w:left w:val="nil"/>
              <w:bottom w:val="single" w:sz="4" w:space="0" w:color="auto"/>
              <w:right w:val="single" w:sz="4" w:space="0" w:color="auto"/>
            </w:tcBorders>
            <w:shd w:val="clear" w:color="auto" w:fill="auto"/>
            <w:vAlign w:val="center"/>
            <w:hideMark/>
          </w:tcPr>
          <w:p w:rsidR="0059223A" w:rsidRPr="00B12769" w:rsidRDefault="0059223A" w:rsidP="00EA5BD7">
            <w:pPr>
              <w:spacing w:line="240" w:lineRule="auto"/>
              <w:jc w:val="right"/>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Бюджетные (соц. сфера)</w:t>
            </w:r>
          </w:p>
        </w:tc>
        <w:tc>
          <w:tcPr>
            <w:tcW w:w="301" w:type="pct"/>
            <w:tcBorders>
              <w:top w:val="nil"/>
              <w:left w:val="nil"/>
              <w:bottom w:val="single" w:sz="4" w:space="0" w:color="auto"/>
              <w:right w:val="single" w:sz="4" w:space="0" w:color="auto"/>
            </w:tcBorders>
            <w:shd w:val="clear" w:color="auto" w:fill="auto"/>
            <w:vAlign w:val="center"/>
            <w:hideMark/>
          </w:tcPr>
          <w:p w:rsidR="0059223A" w:rsidRPr="00B12769" w:rsidRDefault="0059223A" w:rsidP="00EA5BD7">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тыс. м³</w:t>
            </w:r>
          </w:p>
        </w:tc>
        <w:tc>
          <w:tcPr>
            <w:tcW w:w="301"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4,1</w:t>
            </w:r>
          </w:p>
        </w:tc>
        <w:tc>
          <w:tcPr>
            <w:tcW w:w="301"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4,0</w:t>
            </w:r>
          </w:p>
        </w:tc>
        <w:tc>
          <w:tcPr>
            <w:tcW w:w="301"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4,0</w:t>
            </w:r>
          </w:p>
        </w:tc>
        <w:tc>
          <w:tcPr>
            <w:tcW w:w="301"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4,0</w:t>
            </w:r>
          </w:p>
        </w:tc>
        <w:tc>
          <w:tcPr>
            <w:tcW w:w="301"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4,0</w:t>
            </w:r>
          </w:p>
        </w:tc>
        <w:tc>
          <w:tcPr>
            <w:tcW w:w="301"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4,0</w:t>
            </w:r>
          </w:p>
        </w:tc>
        <w:tc>
          <w:tcPr>
            <w:tcW w:w="301"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4,0</w:t>
            </w:r>
          </w:p>
        </w:tc>
        <w:tc>
          <w:tcPr>
            <w:tcW w:w="301"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4,1</w:t>
            </w:r>
          </w:p>
        </w:tc>
        <w:tc>
          <w:tcPr>
            <w:tcW w:w="301"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4,1</w:t>
            </w:r>
          </w:p>
        </w:tc>
        <w:tc>
          <w:tcPr>
            <w:tcW w:w="301"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4,2</w:t>
            </w:r>
          </w:p>
        </w:tc>
        <w:tc>
          <w:tcPr>
            <w:tcW w:w="300"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4,2</w:t>
            </w:r>
          </w:p>
        </w:tc>
      </w:tr>
      <w:tr w:rsidR="0059223A" w:rsidRPr="00B12769" w:rsidTr="00EA5BD7">
        <w:trPr>
          <w:trHeight w:val="20"/>
        </w:trPr>
        <w:tc>
          <w:tcPr>
            <w:tcW w:w="208" w:type="pct"/>
            <w:tcBorders>
              <w:top w:val="nil"/>
              <w:left w:val="single" w:sz="4" w:space="0" w:color="auto"/>
              <w:bottom w:val="single" w:sz="4" w:space="0" w:color="auto"/>
              <w:right w:val="single" w:sz="4" w:space="0" w:color="auto"/>
            </w:tcBorders>
            <w:shd w:val="clear" w:color="auto" w:fill="auto"/>
            <w:vAlign w:val="center"/>
            <w:hideMark/>
          </w:tcPr>
          <w:p w:rsidR="0059223A" w:rsidRPr="00B12769" w:rsidRDefault="0059223A" w:rsidP="00EA5BD7">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2.2.3</w:t>
            </w:r>
          </w:p>
        </w:tc>
        <w:tc>
          <w:tcPr>
            <w:tcW w:w="1181" w:type="pct"/>
            <w:tcBorders>
              <w:top w:val="nil"/>
              <w:left w:val="nil"/>
              <w:bottom w:val="single" w:sz="4" w:space="0" w:color="auto"/>
              <w:right w:val="single" w:sz="4" w:space="0" w:color="auto"/>
            </w:tcBorders>
            <w:shd w:val="clear" w:color="auto" w:fill="auto"/>
            <w:vAlign w:val="center"/>
            <w:hideMark/>
          </w:tcPr>
          <w:p w:rsidR="0059223A" w:rsidRPr="00B12769" w:rsidRDefault="0059223A" w:rsidP="00EA5BD7">
            <w:pPr>
              <w:spacing w:line="240" w:lineRule="auto"/>
              <w:jc w:val="right"/>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Прочие</w:t>
            </w:r>
          </w:p>
        </w:tc>
        <w:tc>
          <w:tcPr>
            <w:tcW w:w="301" w:type="pct"/>
            <w:tcBorders>
              <w:top w:val="nil"/>
              <w:left w:val="nil"/>
              <w:bottom w:val="single" w:sz="4" w:space="0" w:color="auto"/>
              <w:right w:val="single" w:sz="4" w:space="0" w:color="auto"/>
            </w:tcBorders>
            <w:shd w:val="clear" w:color="auto" w:fill="auto"/>
            <w:vAlign w:val="center"/>
            <w:hideMark/>
          </w:tcPr>
          <w:p w:rsidR="0059223A" w:rsidRPr="00B12769" w:rsidRDefault="0059223A" w:rsidP="00EA5BD7">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тыс. м³</w:t>
            </w:r>
          </w:p>
        </w:tc>
        <w:tc>
          <w:tcPr>
            <w:tcW w:w="301"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5,3</w:t>
            </w:r>
          </w:p>
        </w:tc>
        <w:tc>
          <w:tcPr>
            <w:tcW w:w="301"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5,3</w:t>
            </w:r>
          </w:p>
        </w:tc>
        <w:tc>
          <w:tcPr>
            <w:tcW w:w="301"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5,2</w:t>
            </w:r>
          </w:p>
        </w:tc>
        <w:tc>
          <w:tcPr>
            <w:tcW w:w="301"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5,2</w:t>
            </w:r>
          </w:p>
        </w:tc>
        <w:tc>
          <w:tcPr>
            <w:tcW w:w="301"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5,2</w:t>
            </w:r>
          </w:p>
        </w:tc>
        <w:tc>
          <w:tcPr>
            <w:tcW w:w="301"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5,2</w:t>
            </w:r>
          </w:p>
        </w:tc>
        <w:tc>
          <w:tcPr>
            <w:tcW w:w="301"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5,2</w:t>
            </w:r>
          </w:p>
        </w:tc>
        <w:tc>
          <w:tcPr>
            <w:tcW w:w="301"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5,3</w:t>
            </w:r>
          </w:p>
        </w:tc>
        <w:tc>
          <w:tcPr>
            <w:tcW w:w="301"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5,4</w:t>
            </w:r>
          </w:p>
        </w:tc>
        <w:tc>
          <w:tcPr>
            <w:tcW w:w="301"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5,4</w:t>
            </w:r>
          </w:p>
        </w:tc>
        <w:tc>
          <w:tcPr>
            <w:tcW w:w="300"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5,5</w:t>
            </w:r>
          </w:p>
        </w:tc>
      </w:tr>
    </w:tbl>
    <w:p w:rsidR="00133D77" w:rsidRPr="00B12769" w:rsidRDefault="00133D77" w:rsidP="00EA5BD7">
      <w:pPr>
        <w:pStyle w:val="aa"/>
        <w:ind w:left="4669" w:firstLine="0"/>
        <w:rPr>
          <w:rFonts w:asciiTheme="minorHAnsi" w:hAnsiTheme="minorHAnsi" w:cstheme="minorHAnsi"/>
        </w:rPr>
      </w:pPr>
    </w:p>
    <w:p w:rsidR="00133D77" w:rsidRPr="00B12769" w:rsidRDefault="00133D77" w:rsidP="00133D77">
      <w:pPr>
        <w:rPr>
          <w:rFonts w:asciiTheme="minorHAnsi" w:hAnsiTheme="minorHAnsi" w:cstheme="minorHAnsi"/>
        </w:rPr>
      </w:pPr>
    </w:p>
    <w:p w:rsidR="004F6022" w:rsidRPr="00B12769" w:rsidRDefault="004F6022" w:rsidP="00133D77">
      <w:pPr>
        <w:rPr>
          <w:rFonts w:asciiTheme="minorHAnsi" w:hAnsiTheme="minorHAnsi" w:cstheme="minorHAnsi"/>
        </w:rPr>
        <w:sectPr w:rsidR="004F6022" w:rsidRPr="00B12769" w:rsidSect="00133D77">
          <w:pgSz w:w="16838" w:h="11906" w:orient="landscape"/>
          <w:pgMar w:top="984" w:right="1106" w:bottom="851" w:left="1134" w:header="567" w:footer="567" w:gutter="0"/>
          <w:pgBorders>
            <w:top w:val="single" w:sz="8" w:space="5" w:color="E36C0A" w:themeColor="accent6" w:themeShade="BF"/>
            <w:bottom w:val="thinThickMediumGap" w:sz="24" w:space="1" w:color="E36C0A" w:themeColor="accent6" w:themeShade="BF"/>
          </w:pgBorders>
          <w:cols w:space="708"/>
          <w:docGrid w:linePitch="360"/>
        </w:sectPr>
      </w:pPr>
    </w:p>
    <w:p w:rsidR="00133D77" w:rsidRPr="00B12769" w:rsidRDefault="00133D77" w:rsidP="00A65054">
      <w:pPr>
        <w:pStyle w:val="1"/>
        <w:rPr>
          <w:rFonts w:asciiTheme="minorHAnsi" w:hAnsiTheme="minorHAnsi" w:cstheme="minorHAnsi"/>
        </w:rPr>
      </w:pPr>
      <w:bookmarkStart w:id="207" w:name="_Toc511733111"/>
      <w:r w:rsidRPr="00B12769">
        <w:rPr>
          <w:rFonts w:asciiTheme="minorHAnsi" w:hAnsiTheme="minorHAnsi" w:cstheme="minorHAnsi"/>
        </w:rPr>
        <w:t>Прогноз объема сточных вод</w:t>
      </w:r>
      <w:bookmarkEnd w:id="207"/>
    </w:p>
    <w:p w:rsidR="00133D77" w:rsidRPr="00B12769" w:rsidRDefault="00133D77" w:rsidP="00A65054">
      <w:pPr>
        <w:pStyle w:val="2"/>
        <w:rPr>
          <w:rFonts w:asciiTheme="minorHAnsi" w:hAnsiTheme="minorHAnsi" w:cstheme="minorHAnsi"/>
        </w:rPr>
      </w:pPr>
      <w:bookmarkStart w:id="208" w:name="_Toc511733112"/>
      <w:r w:rsidRPr="00B12769">
        <w:rPr>
          <w:rFonts w:asciiTheme="minorHAnsi" w:hAnsiTheme="minorHAnsi" w:cstheme="minorHAnsi"/>
        </w:rPr>
        <w:t>Сведения о фактическом и ожидаемом поступлении сточных вод в централизованную систему водоотведения</w:t>
      </w:r>
      <w:bookmarkEnd w:id="208"/>
    </w:p>
    <w:p w:rsidR="000C12AC" w:rsidRPr="000C12AC" w:rsidRDefault="000C12AC" w:rsidP="000C12AC">
      <w:pPr>
        <w:pStyle w:val="aa"/>
        <w:rPr>
          <w:rFonts w:asciiTheme="minorHAnsi" w:hAnsiTheme="minorHAnsi" w:cstheme="minorHAnsi"/>
        </w:rPr>
      </w:pPr>
      <w:r w:rsidRPr="000C12AC">
        <w:rPr>
          <w:rFonts w:asciiTheme="minorHAnsi" w:hAnsiTheme="minorHAnsi" w:cstheme="minorHAnsi"/>
        </w:rPr>
        <w:t xml:space="preserve">По данным, предоставленным ОАО ЖКХ «Заволжье» (запрашиваемые технические условия застройщиками на подключение к коллектору), объем сточных вод перспективной застройки в </w:t>
      </w:r>
      <w:r w:rsidR="00074E61">
        <w:rPr>
          <w:rFonts w:asciiTheme="minorHAnsi" w:hAnsiTheme="minorHAnsi" w:cstheme="minorHAnsi"/>
        </w:rPr>
        <w:t>пос.</w:t>
      </w:r>
      <w:r w:rsidRPr="000C12AC">
        <w:rPr>
          <w:rFonts w:asciiTheme="minorHAnsi" w:hAnsiTheme="minorHAnsi" w:cstheme="minorHAnsi"/>
        </w:rPr>
        <w:t xml:space="preserve"> Карачиха </w:t>
      </w:r>
      <w:r>
        <w:rPr>
          <w:rFonts w:asciiTheme="minorHAnsi" w:hAnsiTheme="minorHAnsi" w:cstheme="minorHAnsi"/>
        </w:rPr>
        <w:t>СП Ивняковское</w:t>
      </w:r>
      <w:r w:rsidRPr="000C12AC">
        <w:rPr>
          <w:rFonts w:asciiTheme="minorHAnsi" w:hAnsiTheme="minorHAnsi" w:cstheme="minorHAnsi"/>
        </w:rPr>
        <w:t xml:space="preserve"> составляет 154,67 куб.м/час, в том числе:</w:t>
      </w:r>
    </w:p>
    <w:p w:rsidR="000C12AC" w:rsidRPr="000C12AC" w:rsidRDefault="000C12AC" w:rsidP="000C12AC">
      <w:pPr>
        <w:pStyle w:val="aa"/>
        <w:numPr>
          <w:ilvl w:val="0"/>
          <w:numId w:val="66"/>
        </w:numPr>
        <w:rPr>
          <w:rFonts w:asciiTheme="minorHAnsi" w:hAnsiTheme="minorHAnsi" w:cstheme="minorHAnsi"/>
        </w:rPr>
      </w:pPr>
      <w:r w:rsidRPr="000C12AC">
        <w:rPr>
          <w:rFonts w:asciiTheme="minorHAnsi" w:hAnsiTheme="minorHAnsi" w:cstheme="minorHAnsi"/>
        </w:rPr>
        <w:t>ООО «Реминдустрия» - 40 м</w:t>
      </w:r>
      <w:r w:rsidR="00624C81" w:rsidRPr="00624C81">
        <w:rPr>
          <w:rFonts w:asciiTheme="minorHAnsi" w:hAnsiTheme="minorHAnsi" w:cstheme="minorHAnsi"/>
          <w:vertAlign w:val="superscript"/>
        </w:rPr>
        <w:t>3</w:t>
      </w:r>
      <w:r w:rsidRPr="000C12AC">
        <w:rPr>
          <w:rFonts w:asciiTheme="minorHAnsi" w:hAnsiTheme="minorHAnsi" w:cstheme="minorHAnsi"/>
        </w:rPr>
        <w:t>/ч (многоквартирные дома),</w:t>
      </w:r>
    </w:p>
    <w:p w:rsidR="000C12AC" w:rsidRPr="000C12AC" w:rsidRDefault="000C12AC" w:rsidP="000C12AC">
      <w:pPr>
        <w:pStyle w:val="aa"/>
        <w:numPr>
          <w:ilvl w:val="0"/>
          <w:numId w:val="66"/>
        </w:numPr>
        <w:rPr>
          <w:rFonts w:asciiTheme="minorHAnsi" w:hAnsiTheme="minorHAnsi" w:cstheme="minorHAnsi"/>
        </w:rPr>
      </w:pPr>
      <w:r w:rsidRPr="000C12AC">
        <w:rPr>
          <w:rFonts w:asciiTheme="minorHAnsi" w:hAnsiTheme="minorHAnsi" w:cstheme="minorHAnsi"/>
        </w:rPr>
        <w:t xml:space="preserve">ООО ЖК «Сирень» - 25 </w:t>
      </w:r>
      <w:r w:rsidR="00624C81" w:rsidRPr="000C12AC">
        <w:rPr>
          <w:rFonts w:asciiTheme="minorHAnsi" w:hAnsiTheme="minorHAnsi" w:cstheme="minorHAnsi"/>
        </w:rPr>
        <w:t>м</w:t>
      </w:r>
      <w:r w:rsidR="00624C81" w:rsidRPr="00624C81">
        <w:rPr>
          <w:rFonts w:asciiTheme="minorHAnsi" w:hAnsiTheme="minorHAnsi" w:cstheme="minorHAnsi"/>
          <w:vertAlign w:val="superscript"/>
        </w:rPr>
        <w:t>3</w:t>
      </w:r>
      <w:r w:rsidR="00624C81" w:rsidRPr="000C12AC">
        <w:rPr>
          <w:rFonts w:asciiTheme="minorHAnsi" w:hAnsiTheme="minorHAnsi" w:cstheme="minorHAnsi"/>
        </w:rPr>
        <w:t xml:space="preserve">/ч </w:t>
      </w:r>
      <w:r w:rsidRPr="000C12AC">
        <w:rPr>
          <w:rFonts w:asciiTheme="minorHAnsi" w:hAnsiTheme="minorHAnsi" w:cstheme="minorHAnsi"/>
        </w:rPr>
        <w:t>(многоквартирные дома),</w:t>
      </w:r>
    </w:p>
    <w:p w:rsidR="000C12AC" w:rsidRPr="000C12AC" w:rsidRDefault="000C12AC" w:rsidP="000C12AC">
      <w:pPr>
        <w:pStyle w:val="aa"/>
        <w:numPr>
          <w:ilvl w:val="0"/>
          <w:numId w:val="66"/>
        </w:numPr>
        <w:rPr>
          <w:rFonts w:asciiTheme="minorHAnsi" w:hAnsiTheme="minorHAnsi" w:cstheme="minorHAnsi"/>
        </w:rPr>
      </w:pPr>
      <w:r w:rsidRPr="000C12AC">
        <w:rPr>
          <w:rFonts w:asciiTheme="minorHAnsi" w:hAnsiTheme="minorHAnsi" w:cstheme="minorHAnsi"/>
        </w:rPr>
        <w:t xml:space="preserve">ОАО «Сельхозтехника» - 4,67 </w:t>
      </w:r>
      <w:r w:rsidR="00624C81" w:rsidRPr="000C12AC">
        <w:rPr>
          <w:rFonts w:asciiTheme="minorHAnsi" w:hAnsiTheme="minorHAnsi" w:cstheme="minorHAnsi"/>
        </w:rPr>
        <w:t>м</w:t>
      </w:r>
      <w:r w:rsidR="00624C81" w:rsidRPr="00624C81">
        <w:rPr>
          <w:rFonts w:asciiTheme="minorHAnsi" w:hAnsiTheme="minorHAnsi" w:cstheme="minorHAnsi"/>
          <w:vertAlign w:val="superscript"/>
        </w:rPr>
        <w:t>3</w:t>
      </w:r>
      <w:r w:rsidR="00624C81" w:rsidRPr="000C12AC">
        <w:rPr>
          <w:rFonts w:asciiTheme="minorHAnsi" w:hAnsiTheme="minorHAnsi" w:cstheme="minorHAnsi"/>
        </w:rPr>
        <w:t>/ч</w:t>
      </w:r>
      <w:r w:rsidRPr="000C12AC">
        <w:rPr>
          <w:rFonts w:asciiTheme="minorHAnsi" w:hAnsiTheme="minorHAnsi" w:cstheme="minorHAnsi"/>
        </w:rPr>
        <w:t xml:space="preserve"> (100 одноквартирных домов с проживающими 4 человека в каждом),</w:t>
      </w:r>
    </w:p>
    <w:p w:rsidR="000C12AC" w:rsidRPr="000C12AC" w:rsidRDefault="000C12AC" w:rsidP="000C12AC">
      <w:pPr>
        <w:pStyle w:val="aa"/>
        <w:numPr>
          <w:ilvl w:val="0"/>
          <w:numId w:val="66"/>
        </w:numPr>
        <w:rPr>
          <w:rFonts w:asciiTheme="minorHAnsi" w:hAnsiTheme="minorHAnsi" w:cstheme="minorHAnsi"/>
        </w:rPr>
      </w:pPr>
      <w:r w:rsidRPr="000C12AC">
        <w:rPr>
          <w:rFonts w:asciiTheme="minorHAnsi" w:hAnsiTheme="minorHAnsi" w:cstheme="minorHAnsi"/>
        </w:rPr>
        <w:t xml:space="preserve">Детский сад – 5 </w:t>
      </w:r>
      <w:r w:rsidR="00624C81" w:rsidRPr="000C12AC">
        <w:rPr>
          <w:rFonts w:asciiTheme="minorHAnsi" w:hAnsiTheme="minorHAnsi" w:cstheme="minorHAnsi"/>
        </w:rPr>
        <w:t>м</w:t>
      </w:r>
      <w:r w:rsidR="00624C81" w:rsidRPr="00624C81">
        <w:rPr>
          <w:rFonts w:asciiTheme="minorHAnsi" w:hAnsiTheme="minorHAnsi" w:cstheme="minorHAnsi"/>
          <w:vertAlign w:val="superscript"/>
        </w:rPr>
        <w:t>3</w:t>
      </w:r>
      <w:r w:rsidR="00624C81" w:rsidRPr="000C12AC">
        <w:rPr>
          <w:rFonts w:asciiTheme="minorHAnsi" w:hAnsiTheme="minorHAnsi" w:cstheme="minorHAnsi"/>
        </w:rPr>
        <w:t xml:space="preserve">/ч </w:t>
      </w:r>
      <w:r w:rsidRPr="000C12AC">
        <w:rPr>
          <w:rFonts w:asciiTheme="minorHAnsi" w:hAnsiTheme="minorHAnsi" w:cstheme="minorHAnsi"/>
        </w:rPr>
        <w:t>(на 140 воспитанников и 40 работающих),</w:t>
      </w:r>
    </w:p>
    <w:p w:rsidR="000C12AC" w:rsidRDefault="000C12AC" w:rsidP="000C12AC">
      <w:pPr>
        <w:pStyle w:val="aa"/>
        <w:numPr>
          <w:ilvl w:val="0"/>
          <w:numId w:val="66"/>
        </w:numPr>
        <w:rPr>
          <w:rFonts w:asciiTheme="minorHAnsi" w:hAnsiTheme="minorHAnsi" w:cstheme="minorHAnsi"/>
        </w:rPr>
      </w:pPr>
      <w:r w:rsidRPr="000C12AC">
        <w:rPr>
          <w:rFonts w:asciiTheme="minorHAnsi" w:hAnsiTheme="minorHAnsi" w:cstheme="minorHAnsi"/>
        </w:rPr>
        <w:t xml:space="preserve">ООО «Юнидэф» - 80 </w:t>
      </w:r>
      <w:r w:rsidR="00624C81" w:rsidRPr="000C12AC">
        <w:rPr>
          <w:rFonts w:asciiTheme="minorHAnsi" w:hAnsiTheme="minorHAnsi" w:cstheme="minorHAnsi"/>
        </w:rPr>
        <w:t>м</w:t>
      </w:r>
      <w:r w:rsidR="00624C81" w:rsidRPr="00624C81">
        <w:rPr>
          <w:rFonts w:asciiTheme="minorHAnsi" w:hAnsiTheme="minorHAnsi" w:cstheme="minorHAnsi"/>
          <w:vertAlign w:val="superscript"/>
        </w:rPr>
        <w:t>3</w:t>
      </w:r>
      <w:r w:rsidR="00624C81" w:rsidRPr="000C12AC">
        <w:rPr>
          <w:rFonts w:asciiTheme="minorHAnsi" w:hAnsiTheme="minorHAnsi" w:cstheme="minorHAnsi"/>
        </w:rPr>
        <w:t>/ч</w:t>
      </w:r>
      <w:r w:rsidRPr="000C12AC">
        <w:rPr>
          <w:rFonts w:asciiTheme="minorHAnsi" w:hAnsiTheme="minorHAnsi" w:cstheme="minorHAnsi"/>
        </w:rPr>
        <w:t xml:space="preserve"> (гостиничный комплекс на 2031 чел).</w:t>
      </w:r>
    </w:p>
    <w:p w:rsidR="00133D77" w:rsidRPr="00B12769" w:rsidRDefault="00133D77" w:rsidP="00133D77">
      <w:pPr>
        <w:pStyle w:val="aa"/>
        <w:rPr>
          <w:rFonts w:asciiTheme="minorHAnsi" w:hAnsiTheme="minorHAnsi" w:cstheme="minorHAnsi"/>
        </w:rPr>
      </w:pPr>
      <w:r w:rsidRPr="00B12769">
        <w:rPr>
          <w:rFonts w:asciiTheme="minorHAnsi" w:hAnsiTheme="minorHAnsi" w:cstheme="minorHAnsi"/>
        </w:rPr>
        <w:t xml:space="preserve">Сведения о фактическом и ожидаемом поступлении сточных вод в ЦСВО, расположенным на территории СП </w:t>
      </w:r>
      <w:r w:rsidR="00820D6E" w:rsidRPr="00B12769">
        <w:rPr>
          <w:rFonts w:asciiTheme="minorHAnsi" w:hAnsiTheme="minorHAnsi" w:cstheme="minorHAnsi"/>
        </w:rPr>
        <w:t>Ивняковское</w:t>
      </w:r>
      <w:r w:rsidRPr="00B12769">
        <w:rPr>
          <w:rFonts w:asciiTheme="minorHAnsi" w:hAnsiTheme="minorHAnsi" w:cstheme="minorHAnsi"/>
        </w:rPr>
        <w:t>, представлены в таблице ниже.</w:t>
      </w:r>
    </w:p>
    <w:p w:rsidR="00133D77" w:rsidRPr="00B12769" w:rsidRDefault="00133D77" w:rsidP="00133D77">
      <w:pPr>
        <w:pStyle w:val="aa"/>
        <w:rPr>
          <w:rFonts w:asciiTheme="minorHAnsi" w:hAnsiTheme="minorHAnsi" w:cstheme="minorHAnsi"/>
        </w:rPr>
        <w:sectPr w:rsidR="00133D77" w:rsidRPr="00B12769" w:rsidSect="00133D77">
          <w:pgSz w:w="11906" w:h="16838"/>
          <w:pgMar w:top="1104" w:right="851" w:bottom="1134" w:left="1418" w:header="567" w:footer="567" w:gutter="0"/>
          <w:pgBorders>
            <w:top w:val="single" w:sz="8" w:space="5" w:color="E36C0A" w:themeColor="accent6" w:themeShade="BF"/>
            <w:bottom w:val="thinThickMediumGap" w:sz="24" w:space="1" w:color="E36C0A" w:themeColor="accent6" w:themeShade="BF"/>
          </w:pgBorders>
          <w:cols w:space="708"/>
          <w:docGrid w:linePitch="360"/>
        </w:sectPr>
      </w:pPr>
    </w:p>
    <w:p w:rsidR="00133D77" w:rsidRPr="00B12769" w:rsidRDefault="00133D77" w:rsidP="00133D77">
      <w:pPr>
        <w:pStyle w:val="aa"/>
        <w:keepNext/>
        <w:spacing w:after="0"/>
        <w:ind w:firstLine="0"/>
        <w:rPr>
          <w:rFonts w:asciiTheme="minorHAnsi" w:hAnsiTheme="minorHAnsi" w:cstheme="minorHAnsi"/>
        </w:rPr>
      </w:pPr>
      <w:bookmarkStart w:id="209" w:name="_Toc511733191"/>
      <w:r w:rsidRPr="00B12769">
        <w:rPr>
          <w:rFonts w:asciiTheme="minorHAnsi" w:hAnsiTheme="minorHAnsi" w:cstheme="minorHAnsi"/>
        </w:rPr>
        <w:t xml:space="preserve">Таблица </w:t>
      </w:r>
      <w:r w:rsidR="001160BB">
        <w:rPr>
          <w:rFonts w:asciiTheme="minorHAnsi" w:hAnsiTheme="minorHAnsi" w:cstheme="minorHAnsi"/>
        </w:rPr>
        <w:fldChar w:fldCharType="begin"/>
      </w:r>
      <w:r w:rsidR="001160BB">
        <w:rPr>
          <w:rFonts w:asciiTheme="minorHAnsi" w:hAnsiTheme="minorHAnsi" w:cstheme="minorHAnsi"/>
        </w:rPr>
        <w:instrText xml:space="preserve"> STYLEREF 1 \s </w:instrText>
      </w:r>
      <w:r w:rsidR="001160BB">
        <w:rPr>
          <w:rFonts w:asciiTheme="minorHAnsi" w:hAnsiTheme="minorHAnsi" w:cstheme="minorHAnsi"/>
        </w:rPr>
        <w:fldChar w:fldCharType="separate"/>
      </w:r>
      <w:r w:rsidR="00A4728E">
        <w:rPr>
          <w:rFonts w:asciiTheme="minorHAnsi" w:hAnsiTheme="minorHAnsi" w:cstheme="minorHAnsi"/>
          <w:noProof/>
        </w:rPr>
        <w:t>3</w:t>
      </w:r>
      <w:r w:rsidR="001160BB">
        <w:rPr>
          <w:rFonts w:asciiTheme="minorHAnsi" w:hAnsiTheme="minorHAnsi" w:cstheme="minorHAnsi"/>
        </w:rPr>
        <w:fldChar w:fldCharType="end"/>
      </w:r>
      <w:r w:rsidR="001160BB">
        <w:rPr>
          <w:rFonts w:asciiTheme="minorHAnsi" w:hAnsiTheme="minorHAnsi" w:cstheme="minorHAnsi"/>
        </w:rPr>
        <w:t>.</w:t>
      </w:r>
      <w:r w:rsidR="001160BB">
        <w:rPr>
          <w:rFonts w:asciiTheme="minorHAnsi" w:hAnsiTheme="minorHAnsi" w:cstheme="minorHAnsi"/>
        </w:rPr>
        <w:fldChar w:fldCharType="begin"/>
      </w:r>
      <w:r w:rsidR="001160BB">
        <w:rPr>
          <w:rFonts w:asciiTheme="minorHAnsi" w:hAnsiTheme="minorHAnsi" w:cstheme="minorHAnsi"/>
        </w:rPr>
        <w:instrText xml:space="preserve"> SEQ Таблица \* ARABIC \s 1 </w:instrText>
      </w:r>
      <w:r w:rsidR="001160BB">
        <w:rPr>
          <w:rFonts w:asciiTheme="minorHAnsi" w:hAnsiTheme="minorHAnsi" w:cstheme="minorHAnsi"/>
        </w:rPr>
        <w:fldChar w:fldCharType="separate"/>
      </w:r>
      <w:r w:rsidR="00A4728E">
        <w:rPr>
          <w:rFonts w:asciiTheme="minorHAnsi" w:hAnsiTheme="minorHAnsi" w:cstheme="minorHAnsi"/>
          <w:noProof/>
        </w:rPr>
        <w:t>1</w:t>
      </w:r>
      <w:r w:rsidR="001160BB">
        <w:rPr>
          <w:rFonts w:asciiTheme="minorHAnsi" w:hAnsiTheme="minorHAnsi" w:cstheme="minorHAnsi"/>
        </w:rPr>
        <w:fldChar w:fldCharType="end"/>
      </w:r>
      <w:r w:rsidRPr="00B12769">
        <w:rPr>
          <w:rFonts w:asciiTheme="minorHAnsi" w:hAnsiTheme="minorHAnsi" w:cstheme="minorHAnsi"/>
          <w:noProof/>
        </w:rPr>
        <w:t xml:space="preserve"> – С</w:t>
      </w:r>
      <w:r w:rsidRPr="00B12769">
        <w:rPr>
          <w:rFonts w:asciiTheme="minorHAnsi" w:hAnsiTheme="minorHAnsi" w:cstheme="minorHAnsi"/>
        </w:rPr>
        <w:t>ведения о фактическом и ожидаемом поступлении сточных вод в ЦСВО</w:t>
      </w:r>
      <w:bookmarkEnd w:id="209"/>
    </w:p>
    <w:tbl>
      <w:tblPr>
        <w:tblW w:w="5000" w:type="pct"/>
        <w:tblLook w:val="04A0" w:firstRow="1" w:lastRow="0" w:firstColumn="1" w:lastColumn="0" w:noHBand="0" w:noVBand="1"/>
      </w:tblPr>
      <w:tblGrid>
        <w:gridCol w:w="616"/>
        <w:gridCol w:w="3294"/>
        <w:gridCol w:w="835"/>
        <w:gridCol w:w="888"/>
        <w:gridCol w:w="835"/>
        <w:gridCol w:w="835"/>
        <w:gridCol w:w="835"/>
        <w:gridCol w:w="836"/>
        <w:gridCol w:w="836"/>
        <w:gridCol w:w="836"/>
        <w:gridCol w:w="836"/>
        <w:gridCol w:w="836"/>
        <w:gridCol w:w="836"/>
        <w:gridCol w:w="836"/>
        <w:gridCol w:w="824"/>
      </w:tblGrid>
      <w:tr w:rsidR="007E0638" w:rsidRPr="00B12769" w:rsidTr="007E0638">
        <w:trPr>
          <w:trHeight w:val="20"/>
        </w:trPr>
        <w:tc>
          <w:tcPr>
            <w:tcW w:w="208"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7E0638" w:rsidRPr="00B12769" w:rsidRDefault="007E0638" w:rsidP="007E0638">
            <w:pPr>
              <w:spacing w:line="240" w:lineRule="auto"/>
              <w:jc w:val="center"/>
              <w:rPr>
                <w:rFonts w:asciiTheme="minorHAnsi" w:eastAsia="Times New Roman" w:hAnsiTheme="minorHAnsi" w:cstheme="minorHAnsi"/>
                <w:b/>
                <w:bCs/>
                <w:color w:val="000000"/>
                <w:sz w:val="20"/>
                <w:szCs w:val="20"/>
                <w:lang w:eastAsia="ru-RU"/>
              </w:rPr>
            </w:pPr>
            <w:r w:rsidRPr="00B12769">
              <w:rPr>
                <w:rFonts w:asciiTheme="minorHAnsi" w:eastAsia="Times New Roman" w:hAnsiTheme="minorHAnsi" w:cstheme="minorHAnsi"/>
                <w:b/>
                <w:bCs/>
                <w:color w:val="000000"/>
                <w:sz w:val="20"/>
                <w:szCs w:val="20"/>
                <w:lang w:eastAsia="ru-RU"/>
              </w:rPr>
              <w:t xml:space="preserve">№ </w:t>
            </w:r>
            <w:r w:rsidR="00074E61">
              <w:rPr>
                <w:rFonts w:asciiTheme="minorHAnsi" w:eastAsia="Times New Roman" w:hAnsiTheme="minorHAnsi" w:cstheme="minorHAnsi"/>
                <w:b/>
                <w:bCs/>
                <w:color w:val="000000"/>
                <w:sz w:val="20"/>
                <w:szCs w:val="20"/>
                <w:lang w:eastAsia="ru-RU"/>
              </w:rPr>
              <w:t>пос.</w:t>
            </w:r>
          </w:p>
        </w:tc>
        <w:tc>
          <w:tcPr>
            <w:tcW w:w="1112"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7E0638" w:rsidRPr="00B12769" w:rsidRDefault="007E0638" w:rsidP="007E0638">
            <w:pPr>
              <w:spacing w:line="240" w:lineRule="auto"/>
              <w:jc w:val="center"/>
              <w:rPr>
                <w:rFonts w:asciiTheme="minorHAnsi" w:eastAsia="Times New Roman" w:hAnsiTheme="minorHAnsi" w:cstheme="minorHAnsi"/>
                <w:b/>
                <w:bCs/>
                <w:color w:val="000000"/>
                <w:sz w:val="20"/>
                <w:szCs w:val="20"/>
                <w:lang w:eastAsia="ru-RU"/>
              </w:rPr>
            </w:pPr>
            <w:r w:rsidRPr="00B12769">
              <w:rPr>
                <w:rFonts w:asciiTheme="minorHAnsi" w:eastAsia="Times New Roman" w:hAnsiTheme="minorHAnsi" w:cstheme="minorHAnsi"/>
                <w:b/>
                <w:bCs/>
                <w:color w:val="000000"/>
                <w:sz w:val="20"/>
                <w:szCs w:val="20"/>
                <w:lang w:eastAsia="ru-RU"/>
              </w:rPr>
              <w:t>Показатель</w:t>
            </w:r>
          </w:p>
        </w:tc>
        <w:tc>
          <w:tcPr>
            <w:tcW w:w="282"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7E0638" w:rsidRPr="00B12769" w:rsidRDefault="007E0638" w:rsidP="007E0638">
            <w:pPr>
              <w:spacing w:line="240" w:lineRule="auto"/>
              <w:jc w:val="center"/>
              <w:rPr>
                <w:rFonts w:asciiTheme="minorHAnsi" w:eastAsia="Times New Roman" w:hAnsiTheme="minorHAnsi" w:cstheme="minorHAnsi"/>
                <w:b/>
                <w:bCs/>
                <w:color w:val="000000"/>
                <w:sz w:val="20"/>
                <w:szCs w:val="20"/>
                <w:lang w:eastAsia="ru-RU"/>
              </w:rPr>
            </w:pPr>
            <w:r w:rsidRPr="00B12769">
              <w:rPr>
                <w:rFonts w:asciiTheme="minorHAnsi" w:eastAsia="Times New Roman" w:hAnsiTheme="minorHAnsi" w:cstheme="minorHAnsi"/>
                <w:b/>
                <w:bCs/>
                <w:color w:val="000000"/>
                <w:sz w:val="20"/>
                <w:szCs w:val="20"/>
                <w:lang w:eastAsia="ru-RU"/>
              </w:rPr>
              <w:t>Ед. изм.</w:t>
            </w:r>
          </w:p>
        </w:tc>
        <w:tc>
          <w:tcPr>
            <w:tcW w:w="300" w:type="pct"/>
            <w:tcBorders>
              <w:top w:val="single" w:sz="4" w:space="0" w:color="auto"/>
              <w:left w:val="nil"/>
              <w:bottom w:val="single" w:sz="4" w:space="0" w:color="auto"/>
              <w:right w:val="single" w:sz="4" w:space="0" w:color="auto"/>
            </w:tcBorders>
            <w:shd w:val="clear" w:color="auto" w:fill="auto"/>
            <w:vAlign w:val="center"/>
            <w:hideMark/>
          </w:tcPr>
          <w:p w:rsidR="007E0638" w:rsidRPr="00B12769" w:rsidRDefault="007E0638" w:rsidP="007E0638">
            <w:pPr>
              <w:spacing w:line="240" w:lineRule="auto"/>
              <w:jc w:val="center"/>
              <w:rPr>
                <w:rFonts w:asciiTheme="minorHAnsi" w:eastAsia="Times New Roman" w:hAnsiTheme="minorHAnsi" w:cstheme="minorHAnsi"/>
                <w:b/>
                <w:bCs/>
                <w:color w:val="000000"/>
                <w:sz w:val="20"/>
                <w:szCs w:val="20"/>
                <w:lang w:eastAsia="ru-RU"/>
              </w:rPr>
            </w:pPr>
            <w:r w:rsidRPr="00B12769">
              <w:rPr>
                <w:rFonts w:asciiTheme="minorHAnsi" w:eastAsia="Times New Roman" w:hAnsiTheme="minorHAnsi" w:cstheme="minorHAnsi"/>
                <w:b/>
                <w:bCs/>
                <w:color w:val="000000"/>
                <w:sz w:val="20"/>
                <w:szCs w:val="20"/>
                <w:lang w:eastAsia="ru-RU"/>
              </w:rPr>
              <w:t>Период</w:t>
            </w:r>
          </w:p>
        </w:tc>
        <w:tc>
          <w:tcPr>
            <w:tcW w:w="3099" w:type="pct"/>
            <w:gridSpan w:val="11"/>
            <w:tcBorders>
              <w:top w:val="single" w:sz="4" w:space="0" w:color="auto"/>
              <w:left w:val="nil"/>
              <w:bottom w:val="single" w:sz="4" w:space="0" w:color="auto"/>
              <w:right w:val="single" w:sz="4" w:space="0" w:color="auto"/>
            </w:tcBorders>
            <w:shd w:val="clear" w:color="auto" w:fill="auto"/>
            <w:vAlign w:val="center"/>
            <w:hideMark/>
          </w:tcPr>
          <w:p w:rsidR="007E0638" w:rsidRPr="00B12769" w:rsidRDefault="007E0638" w:rsidP="007E0638">
            <w:pPr>
              <w:spacing w:line="240" w:lineRule="auto"/>
              <w:jc w:val="center"/>
              <w:rPr>
                <w:rFonts w:asciiTheme="minorHAnsi" w:eastAsia="Times New Roman" w:hAnsiTheme="minorHAnsi" w:cstheme="minorHAnsi"/>
                <w:b/>
                <w:bCs/>
                <w:color w:val="000000"/>
                <w:sz w:val="20"/>
                <w:szCs w:val="20"/>
                <w:lang w:eastAsia="ru-RU"/>
              </w:rPr>
            </w:pPr>
            <w:r w:rsidRPr="00B12769">
              <w:rPr>
                <w:rFonts w:asciiTheme="minorHAnsi" w:eastAsia="Times New Roman" w:hAnsiTheme="minorHAnsi" w:cstheme="minorHAnsi"/>
                <w:b/>
                <w:bCs/>
                <w:color w:val="000000"/>
                <w:sz w:val="20"/>
                <w:szCs w:val="20"/>
                <w:lang w:eastAsia="ru-RU"/>
              </w:rPr>
              <w:t>Прогнозный период</w:t>
            </w:r>
          </w:p>
        </w:tc>
      </w:tr>
      <w:tr w:rsidR="007E0638" w:rsidRPr="00B12769" w:rsidTr="007E0638">
        <w:trPr>
          <w:trHeight w:val="20"/>
        </w:trPr>
        <w:tc>
          <w:tcPr>
            <w:tcW w:w="208" w:type="pct"/>
            <w:vMerge/>
            <w:tcBorders>
              <w:top w:val="single" w:sz="4" w:space="0" w:color="auto"/>
              <w:left w:val="single" w:sz="4" w:space="0" w:color="auto"/>
              <w:bottom w:val="single" w:sz="4" w:space="0" w:color="auto"/>
              <w:right w:val="single" w:sz="4" w:space="0" w:color="auto"/>
            </w:tcBorders>
            <w:vAlign w:val="center"/>
            <w:hideMark/>
          </w:tcPr>
          <w:p w:rsidR="007E0638" w:rsidRPr="00B12769" w:rsidRDefault="007E0638" w:rsidP="007E0638">
            <w:pPr>
              <w:spacing w:line="240" w:lineRule="auto"/>
              <w:rPr>
                <w:rFonts w:asciiTheme="minorHAnsi" w:eastAsia="Times New Roman" w:hAnsiTheme="minorHAnsi" w:cstheme="minorHAnsi"/>
                <w:b/>
                <w:bCs/>
                <w:color w:val="000000"/>
                <w:sz w:val="20"/>
                <w:szCs w:val="20"/>
                <w:lang w:eastAsia="ru-RU"/>
              </w:rPr>
            </w:pPr>
          </w:p>
        </w:tc>
        <w:tc>
          <w:tcPr>
            <w:tcW w:w="1112" w:type="pct"/>
            <w:vMerge/>
            <w:tcBorders>
              <w:top w:val="single" w:sz="4" w:space="0" w:color="auto"/>
              <w:left w:val="single" w:sz="4" w:space="0" w:color="auto"/>
              <w:bottom w:val="single" w:sz="4" w:space="0" w:color="auto"/>
              <w:right w:val="single" w:sz="4" w:space="0" w:color="auto"/>
            </w:tcBorders>
            <w:vAlign w:val="center"/>
            <w:hideMark/>
          </w:tcPr>
          <w:p w:rsidR="007E0638" w:rsidRPr="00B12769" w:rsidRDefault="007E0638" w:rsidP="007E0638">
            <w:pPr>
              <w:spacing w:line="240" w:lineRule="auto"/>
              <w:rPr>
                <w:rFonts w:asciiTheme="minorHAnsi" w:eastAsia="Times New Roman" w:hAnsiTheme="minorHAnsi" w:cstheme="minorHAnsi"/>
                <w:b/>
                <w:bCs/>
                <w:color w:val="000000"/>
                <w:sz w:val="20"/>
                <w:szCs w:val="20"/>
                <w:lang w:eastAsia="ru-RU"/>
              </w:rPr>
            </w:pPr>
          </w:p>
        </w:tc>
        <w:tc>
          <w:tcPr>
            <w:tcW w:w="282" w:type="pct"/>
            <w:vMerge/>
            <w:tcBorders>
              <w:top w:val="single" w:sz="4" w:space="0" w:color="auto"/>
              <w:left w:val="single" w:sz="4" w:space="0" w:color="auto"/>
              <w:bottom w:val="single" w:sz="4" w:space="0" w:color="auto"/>
              <w:right w:val="single" w:sz="4" w:space="0" w:color="auto"/>
            </w:tcBorders>
            <w:vAlign w:val="center"/>
            <w:hideMark/>
          </w:tcPr>
          <w:p w:rsidR="007E0638" w:rsidRPr="00B12769" w:rsidRDefault="007E0638" w:rsidP="007E0638">
            <w:pPr>
              <w:spacing w:line="240" w:lineRule="auto"/>
              <w:rPr>
                <w:rFonts w:asciiTheme="minorHAnsi" w:eastAsia="Times New Roman" w:hAnsiTheme="minorHAnsi" w:cstheme="minorHAnsi"/>
                <w:b/>
                <w:bCs/>
                <w:color w:val="000000"/>
                <w:sz w:val="20"/>
                <w:szCs w:val="20"/>
                <w:lang w:eastAsia="ru-RU"/>
              </w:rPr>
            </w:pPr>
          </w:p>
        </w:tc>
        <w:tc>
          <w:tcPr>
            <w:tcW w:w="300" w:type="pct"/>
            <w:tcBorders>
              <w:top w:val="nil"/>
              <w:left w:val="nil"/>
              <w:bottom w:val="single" w:sz="4" w:space="0" w:color="auto"/>
              <w:right w:val="single" w:sz="4" w:space="0" w:color="auto"/>
            </w:tcBorders>
            <w:shd w:val="clear" w:color="auto" w:fill="auto"/>
            <w:vAlign w:val="center"/>
            <w:hideMark/>
          </w:tcPr>
          <w:p w:rsidR="007E0638" w:rsidRPr="00B12769" w:rsidRDefault="007E0638" w:rsidP="007E0638">
            <w:pPr>
              <w:spacing w:line="240" w:lineRule="auto"/>
              <w:jc w:val="center"/>
              <w:rPr>
                <w:rFonts w:asciiTheme="minorHAnsi" w:eastAsia="Times New Roman" w:hAnsiTheme="minorHAnsi" w:cstheme="minorHAnsi"/>
                <w:b/>
                <w:bCs/>
                <w:color w:val="000000"/>
                <w:sz w:val="20"/>
                <w:szCs w:val="20"/>
                <w:lang w:eastAsia="ru-RU"/>
              </w:rPr>
            </w:pPr>
            <w:r w:rsidRPr="00B12769">
              <w:rPr>
                <w:rFonts w:asciiTheme="minorHAnsi" w:eastAsia="Times New Roman" w:hAnsiTheme="minorHAnsi" w:cstheme="minorHAnsi"/>
                <w:b/>
                <w:bCs/>
                <w:color w:val="000000"/>
                <w:sz w:val="20"/>
                <w:szCs w:val="20"/>
                <w:lang w:eastAsia="ru-RU"/>
              </w:rPr>
              <w:t>2016 г.</w:t>
            </w:r>
          </w:p>
        </w:tc>
        <w:tc>
          <w:tcPr>
            <w:tcW w:w="282" w:type="pct"/>
            <w:tcBorders>
              <w:top w:val="nil"/>
              <w:left w:val="nil"/>
              <w:bottom w:val="single" w:sz="4" w:space="0" w:color="auto"/>
              <w:right w:val="single" w:sz="4" w:space="0" w:color="auto"/>
            </w:tcBorders>
            <w:shd w:val="clear" w:color="auto" w:fill="auto"/>
            <w:vAlign w:val="center"/>
            <w:hideMark/>
          </w:tcPr>
          <w:p w:rsidR="007E0638" w:rsidRPr="00B12769" w:rsidRDefault="007E0638" w:rsidP="007E0638">
            <w:pPr>
              <w:spacing w:line="240" w:lineRule="auto"/>
              <w:jc w:val="center"/>
              <w:rPr>
                <w:rFonts w:asciiTheme="minorHAnsi" w:eastAsia="Times New Roman" w:hAnsiTheme="minorHAnsi" w:cstheme="minorHAnsi"/>
                <w:b/>
                <w:bCs/>
                <w:color w:val="000000"/>
                <w:sz w:val="20"/>
                <w:szCs w:val="20"/>
                <w:lang w:eastAsia="ru-RU"/>
              </w:rPr>
            </w:pPr>
            <w:r w:rsidRPr="00B12769">
              <w:rPr>
                <w:rFonts w:asciiTheme="minorHAnsi" w:eastAsia="Times New Roman" w:hAnsiTheme="minorHAnsi" w:cstheme="minorHAnsi"/>
                <w:b/>
                <w:bCs/>
                <w:color w:val="000000"/>
                <w:sz w:val="20"/>
                <w:szCs w:val="20"/>
                <w:lang w:eastAsia="ru-RU"/>
              </w:rPr>
              <w:t>2017 г.</w:t>
            </w:r>
          </w:p>
        </w:tc>
        <w:tc>
          <w:tcPr>
            <w:tcW w:w="282" w:type="pct"/>
            <w:tcBorders>
              <w:top w:val="nil"/>
              <w:left w:val="nil"/>
              <w:bottom w:val="single" w:sz="4" w:space="0" w:color="auto"/>
              <w:right w:val="single" w:sz="4" w:space="0" w:color="auto"/>
            </w:tcBorders>
            <w:shd w:val="clear" w:color="auto" w:fill="auto"/>
            <w:vAlign w:val="center"/>
            <w:hideMark/>
          </w:tcPr>
          <w:p w:rsidR="007E0638" w:rsidRPr="00B12769" w:rsidRDefault="007E0638" w:rsidP="007E0638">
            <w:pPr>
              <w:spacing w:line="240" w:lineRule="auto"/>
              <w:jc w:val="center"/>
              <w:rPr>
                <w:rFonts w:asciiTheme="minorHAnsi" w:eastAsia="Times New Roman" w:hAnsiTheme="minorHAnsi" w:cstheme="minorHAnsi"/>
                <w:b/>
                <w:bCs/>
                <w:color w:val="000000"/>
                <w:sz w:val="20"/>
                <w:szCs w:val="20"/>
                <w:lang w:eastAsia="ru-RU"/>
              </w:rPr>
            </w:pPr>
            <w:r w:rsidRPr="00B12769">
              <w:rPr>
                <w:rFonts w:asciiTheme="minorHAnsi" w:eastAsia="Times New Roman" w:hAnsiTheme="minorHAnsi" w:cstheme="minorHAnsi"/>
                <w:b/>
                <w:bCs/>
                <w:color w:val="000000"/>
                <w:sz w:val="20"/>
                <w:szCs w:val="20"/>
                <w:lang w:eastAsia="ru-RU"/>
              </w:rPr>
              <w:t>2018 г.</w:t>
            </w:r>
          </w:p>
        </w:tc>
        <w:tc>
          <w:tcPr>
            <w:tcW w:w="282" w:type="pct"/>
            <w:tcBorders>
              <w:top w:val="nil"/>
              <w:left w:val="nil"/>
              <w:bottom w:val="single" w:sz="4" w:space="0" w:color="auto"/>
              <w:right w:val="single" w:sz="4" w:space="0" w:color="auto"/>
            </w:tcBorders>
            <w:shd w:val="clear" w:color="auto" w:fill="auto"/>
            <w:vAlign w:val="center"/>
            <w:hideMark/>
          </w:tcPr>
          <w:p w:rsidR="007E0638" w:rsidRPr="00B12769" w:rsidRDefault="007E0638" w:rsidP="007E0638">
            <w:pPr>
              <w:spacing w:line="240" w:lineRule="auto"/>
              <w:jc w:val="center"/>
              <w:rPr>
                <w:rFonts w:asciiTheme="minorHAnsi" w:eastAsia="Times New Roman" w:hAnsiTheme="minorHAnsi" w:cstheme="minorHAnsi"/>
                <w:b/>
                <w:bCs/>
                <w:color w:val="000000"/>
                <w:sz w:val="20"/>
                <w:szCs w:val="20"/>
                <w:lang w:eastAsia="ru-RU"/>
              </w:rPr>
            </w:pPr>
            <w:r w:rsidRPr="00B12769">
              <w:rPr>
                <w:rFonts w:asciiTheme="minorHAnsi" w:eastAsia="Times New Roman" w:hAnsiTheme="minorHAnsi" w:cstheme="minorHAnsi"/>
                <w:b/>
                <w:bCs/>
                <w:color w:val="000000"/>
                <w:sz w:val="20"/>
                <w:szCs w:val="20"/>
                <w:lang w:eastAsia="ru-RU"/>
              </w:rPr>
              <w:t>2019 г.</w:t>
            </w:r>
          </w:p>
        </w:tc>
        <w:tc>
          <w:tcPr>
            <w:tcW w:w="282" w:type="pct"/>
            <w:tcBorders>
              <w:top w:val="nil"/>
              <w:left w:val="nil"/>
              <w:bottom w:val="single" w:sz="4" w:space="0" w:color="auto"/>
              <w:right w:val="single" w:sz="4" w:space="0" w:color="auto"/>
            </w:tcBorders>
            <w:shd w:val="clear" w:color="auto" w:fill="auto"/>
            <w:vAlign w:val="center"/>
            <w:hideMark/>
          </w:tcPr>
          <w:p w:rsidR="007E0638" w:rsidRPr="00B12769" w:rsidRDefault="007E0638" w:rsidP="007E0638">
            <w:pPr>
              <w:spacing w:line="240" w:lineRule="auto"/>
              <w:jc w:val="center"/>
              <w:rPr>
                <w:rFonts w:asciiTheme="minorHAnsi" w:eastAsia="Times New Roman" w:hAnsiTheme="minorHAnsi" w:cstheme="minorHAnsi"/>
                <w:b/>
                <w:bCs/>
                <w:color w:val="000000"/>
                <w:sz w:val="20"/>
                <w:szCs w:val="20"/>
                <w:lang w:eastAsia="ru-RU"/>
              </w:rPr>
            </w:pPr>
            <w:r w:rsidRPr="00B12769">
              <w:rPr>
                <w:rFonts w:asciiTheme="minorHAnsi" w:eastAsia="Times New Roman" w:hAnsiTheme="minorHAnsi" w:cstheme="minorHAnsi"/>
                <w:b/>
                <w:bCs/>
                <w:color w:val="000000"/>
                <w:sz w:val="20"/>
                <w:szCs w:val="20"/>
                <w:lang w:eastAsia="ru-RU"/>
              </w:rPr>
              <w:t>2020 г.</w:t>
            </w:r>
          </w:p>
        </w:tc>
        <w:tc>
          <w:tcPr>
            <w:tcW w:w="282" w:type="pct"/>
            <w:tcBorders>
              <w:top w:val="nil"/>
              <w:left w:val="nil"/>
              <w:bottom w:val="single" w:sz="4" w:space="0" w:color="auto"/>
              <w:right w:val="single" w:sz="4" w:space="0" w:color="auto"/>
            </w:tcBorders>
            <w:shd w:val="clear" w:color="auto" w:fill="auto"/>
            <w:vAlign w:val="center"/>
            <w:hideMark/>
          </w:tcPr>
          <w:p w:rsidR="007E0638" w:rsidRPr="00B12769" w:rsidRDefault="007E0638" w:rsidP="007E0638">
            <w:pPr>
              <w:spacing w:line="240" w:lineRule="auto"/>
              <w:jc w:val="center"/>
              <w:rPr>
                <w:rFonts w:asciiTheme="minorHAnsi" w:eastAsia="Times New Roman" w:hAnsiTheme="minorHAnsi" w:cstheme="minorHAnsi"/>
                <w:b/>
                <w:bCs/>
                <w:color w:val="000000"/>
                <w:sz w:val="20"/>
                <w:szCs w:val="20"/>
                <w:lang w:eastAsia="ru-RU"/>
              </w:rPr>
            </w:pPr>
            <w:r w:rsidRPr="00B12769">
              <w:rPr>
                <w:rFonts w:asciiTheme="minorHAnsi" w:eastAsia="Times New Roman" w:hAnsiTheme="minorHAnsi" w:cstheme="minorHAnsi"/>
                <w:b/>
                <w:bCs/>
                <w:color w:val="000000"/>
                <w:sz w:val="20"/>
                <w:szCs w:val="20"/>
                <w:lang w:eastAsia="ru-RU"/>
              </w:rPr>
              <w:t>2021 г.</w:t>
            </w:r>
          </w:p>
        </w:tc>
        <w:tc>
          <w:tcPr>
            <w:tcW w:w="282" w:type="pct"/>
            <w:tcBorders>
              <w:top w:val="nil"/>
              <w:left w:val="nil"/>
              <w:bottom w:val="single" w:sz="4" w:space="0" w:color="auto"/>
              <w:right w:val="single" w:sz="4" w:space="0" w:color="auto"/>
            </w:tcBorders>
            <w:shd w:val="clear" w:color="auto" w:fill="auto"/>
            <w:vAlign w:val="center"/>
            <w:hideMark/>
          </w:tcPr>
          <w:p w:rsidR="007E0638" w:rsidRPr="00B12769" w:rsidRDefault="007E0638" w:rsidP="007E0638">
            <w:pPr>
              <w:spacing w:line="240" w:lineRule="auto"/>
              <w:jc w:val="center"/>
              <w:rPr>
                <w:rFonts w:asciiTheme="minorHAnsi" w:eastAsia="Times New Roman" w:hAnsiTheme="minorHAnsi" w:cstheme="minorHAnsi"/>
                <w:b/>
                <w:bCs/>
                <w:color w:val="000000"/>
                <w:sz w:val="20"/>
                <w:szCs w:val="20"/>
                <w:lang w:eastAsia="ru-RU"/>
              </w:rPr>
            </w:pPr>
            <w:r w:rsidRPr="00B12769">
              <w:rPr>
                <w:rFonts w:asciiTheme="minorHAnsi" w:eastAsia="Times New Roman" w:hAnsiTheme="minorHAnsi" w:cstheme="minorHAnsi"/>
                <w:b/>
                <w:bCs/>
                <w:color w:val="000000"/>
                <w:sz w:val="20"/>
                <w:szCs w:val="20"/>
                <w:lang w:eastAsia="ru-RU"/>
              </w:rPr>
              <w:t>2022 г.</w:t>
            </w:r>
          </w:p>
        </w:tc>
        <w:tc>
          <w:tcPr>
            <w:tcW w:w="282" w:type="pct"/>
            <w:tcBorders>
              <w:top w:val="nil"/>
              <w:left w:val="nil"/>
              <w:bottom w:val="single" w:sz="4" w:space="0" w:color="auto"/>
              <w:right w:val="single" w:sz="4" w:space="0" w:color="auto"/>
            </w:tcBorders>
            <w:shd w:val="clear" w:color="auto" w:fill="auto"/>
            <w:vAlign w:val="center"/>
            <w:hideMark/>
          </w:tcPr>
          <w:p w:rsidR="007E0638" w:rsidRPr="00B12769" w:rsidRDefault="007E0638" w:rsidP="007E0638">
            <w:pPr>
              <w:spacing w:line="240" w:lineRule="auto"/>
              <w:jc w:val="center"/>
              <w:rPr>
                <w:rFonts w:asciiTheme="minorHAnsi" w:eastAsia="Times New Roman" w:hAnsiTheme="minorHAnsi" w:cstheme="minorHAnsi"/>
                <w:b/>
                <w:bCs/>
                <w:color w:val="000000"/>
                <w:sz w:val="20"/>
                <w:szCs w:val="20"/>
                <w:lang w:eastAsia="ru-RU"/>
              </w:rPr>
            </w:pPr>
            <w:r w:rsidRPr="00B12769">
              <w:rPr>
                <w:rFonts w:asciiTheme="minorHAnsi" w:eastAsia="Times New Roman" w:hAnsiTheme="minorHAnsi" w:cstheme="minorHAnsi"/>
                <w:b/>
                <w:bCs/>
                <w:color w:val="000000"/>
                <w:sz w:val="20"/>
                <w:szCs w:val="20"/>
                <w:lang w:eastAsia="ru-RU"/>
              </w:rPr>
              <w:t>2023 г.</w:t>
            </w:r>
          </w:p>
        </w:tc>
        <w:tc>
          <w:tcPr>
            <w:tcW w:w="282" w:type="pct"/>
            <w:tcBorders>
              <w:top w:val="nil"/>
              <w:left w:val="nil"/>
              <w:bottom w:val="single" w:sz="4" w:space="0" w:color="auto"/>
              <w:right w:val="single" w:sz="4" w:space="0" w:color="auto"/>
            </w:tcBorders>
            <w:shd w:val="clear" w:color="auto" w:fill="auto"/>
            <w:vAlign w:val="center"/>
            <w:hideMark/>
          </w:tcPr>
          <w:p w:rsidR="007E0638" w:rsidRPr="00B12769" w:rsidRDefault="007E0638" w:rsidP="007E0638">
            <w:pPr>
              <w:spacing w:line="240" w:lineRule="auto"/>
              <w:jc w:val="center"/>
              <w:rPr>
                <w:rFonts w:asciiTheme="minorHAnsi" w:eastAsia="Times New Roman" w:hAnsiTheme="minorHAnsi" w:cstheme="minorHAnsi"/>
                <w:b/>
                <w:bCs/>
                <w:color w:val="000000"/>
                <w:sz w:val="20"/>
                <w:szCs w:val="20"/>
                <w:lang w:eastAsia="ru-RU"/>
              </w:rPr>
            </w:pPr>
            <w:r w:rsidRPr="00B12769">
              <w:rPr>
                <w:rFonts w:asciiTheme="minorHAnsi" w:eastAsia="Times New Roman" w:hAnsiTheme="minorHAnsi" w:cstheme="minorHAnsi"/>
                <w:b/>
                <w:bCs/>
                <w:color w:val="000000"/>
                <w:sz w:val="20"/>
                <w:szCs w:val="20"/>
                <w:lang w:eastAsia="ru-RU"/>
              </w:rPr>
              <w:t>2024 г.</w:t>
            </w:r>
          </w:p>
        </w:tc>
        <w:tc>
          <w:tcPr>
            <w:tcW w:w="282" w:type="pct"/>
            <w:tcBorders>
              <w:top w:val="nil"/>
              <w:left w:val="nil"/>
              <w:bottom w:val="single" w:sz="4" w:space="0" w:color="auto"/>
              <w:right w:val="single" w:sz="4" w:space="0" w:color="auto"/>
            </w:tcBorders>
            <w:shd w:val="clear" w:color="auto" w:fill="auto"/>
            <w:vAlign w:val="center"/>
            <w:hideMark/>
          </w:tcPr>
          <w:p w:rsidR="007E0638" w:rsidRPr="00B12769" w:rsidRDefault="007E0638" w:rsidP="007E0638">
            <w:pPr>
              <w:spacing w:line="240" w:lineRule="auto"/>
              <w:jc w:val="center"/>
              <w:rPr>
                <w:rFonts w:asciiTheme="minorHAnsi" w:eastAsia="Times New Roman" w:hAnsiTheme="minorHAnsi" w:cstheme="minorHAnsi"/>
                <w:b/>
                <w:bCs/>
                <w:color w:val="000000"/>
                <w:sz w:val="20"/>
                <w:szCs w:val="20"/>
                <w:lang w:eastAsia="ru-RU"/>
              </w:rPr>
            </w:pPr>
            <w:r w:rsidRPr="00B12769">
              <w:rPr>
                <w:rFonts w:asciiTheme="minorHAnsi" w:eastAsia="Times New Roman" w:hAnsiTheme="minorHAnsi" w:cstheme="minorHAnsi"/>
                <w:b/>
                <w:bCs/>
                <w:color w:val="000000"/>
                <w:sz w:val="20"/>
                <w:szCs w:val="20"/>
                <w:lang w:eastAsia="ru-RU"/>
              </w:rPr>
              <w:t>2025 г.</w:t>
            </w:r>
          </w:p>
        </w:tc>
        <w:tc>
          <w:tcPr>
            <w:tcW w:w="282" w:type="pct"/>
            <w:tcBorders>
              <w:top w:val="nil"/>
              <w:left w:val="nil"/>
              <w:bottom w:val="single" w:sz="4" w:space="0" w:color="auto"/>
              <w:right w:val="single" w:sz="4" w:space="0" w:color="auto"/>
            </w:tcBorders>
            <w:shd w:val="clear" w:color="auto" w:fill="auto"/>
            <w:vAlign w:val="center"/>
            <w:hideMark/>
          </w:tcPr>
          <w:p w:rsidR="007E0638" w:rsidRPr="00B12769" w:rsidRDefault="007E0638" w:rsidP="007E0638">
            <w:pPr>
              <w:spacing w:line="240" w:lineRule="auto"/>
              <w:jc w:val="center"/>
              <w:rPr>
                <w:rFonts w:asciiTheme="minorHAnsi" w:eastAsia="Times New Roman" w:hAnsiTheme="minorHAnsi" w:cstheme="minorHAnsi"/>
                <w:b/>
                <w:bCs/>
                <w:color w:val="000000"/>
                <w:sz w:val="20"/>
                <w:szCs w:val="20"/>
                <w:lang w:eastAsia="ru-RU"/>
              </w:rPr>
            </w:pPr>
            <w:r w:rsidRPr="00B12769">
              <w:rPr>
                <w:rFonts w:asciiTheme="minorHAnsi" w:eastAsia="Times New Roman" w:hAnsiTheme="minorHAnsi" w:cstheme="minorHAnsi"/>
                <w:b/>
                <w:bCs/>
                <w:color w:val="000000"/>
                <w:sz w:val="20"/>
                <w:szCs w:val="20"/>
                <w:lang w:eastAsia="ru-RU"/>
              </w:rPr>
              <w:t>2026 г.</w:t>
            </w:r>
          </w:p>
        </w:tc>
        <w:tc>
          <w:tcPr>
            <w:tcW w:w="278" w:type="pct"/>
            <w:tcBorders>
              <w:top w:val="nil"/>
              <w:left w:val="nil"/>
              <w:bottom w:val="single" w:sz="4" w:space="0" w:color="auto"/>
              <w:right w:val="single" w:sz="4" w:space="0" w:color="auto"/>
            </w:tcBorders>
            <w:shd w:val="clear" w:color="auto" w:fill="auto"/>
            <w:vAlign w:val="center"/>
            <w:hideMark/>
          </w:tcPr>
          <w:p w:rsidR="007E0638" w:rsidRPr="00B12769" w:rsidRDefault="007E0638" w:rsidP="007E0638">
            <w:pPr>
              <w:spacing w:line="240" w:lineRule="auto"/>
              <w:jc w:val="center"/>
              <w:rPr>
                <w:rFonts w:asciiTheme="minorHAnsi" w:eastAsia="Times New Roman" w:hAnsiTheme="minorHAnsi" w:cstheme="minorHAnsi"/>
                <w:b/>
                <w:bCs/>
                <w:color w:val="000000"/>
                <w:sz w:val="20"/>
                <w:szCs w:val="20"/>
                <w:lang w:eastAsia="ru-RU"/>
              </w:rPr>
            </w:pPr>
            <w:r w:rsidRPr="00B12769">
              <w:rPr>
                <w:rFonts w:asciiTheme="minorHAnsi" w:eastAsia="Times New Roman" w:hAnsiTheme="minorHAnsi" w:cstheme="minorHAnsi"/>
                <w:b/>
                <w:bCs/>
                <w:color w:val="000000"/>
                <w:sz w:val="20"/>
                <w:szCs w:val="20"/>
                <w:lang w:eastAsia="ru-RU"/>
              </w:rPr>
              <w:t>2027 г.</w:t>
            </w:r>
          </w:p>
        </w:tc>
      </w:tr>
      <w:tr w:rsidR="007E0638" w:rsidRPr="00B12769" w:rsidTr="007E0638">
        <w:trPr>
          <w:trHeight w:val="20"/>
        </w:trPr>
        <w:tc>
          <w:tcPr>
            <w:tcW w:w="208" w:type="pct"/>
            <w:tcBorders>
              <w:top w:val="nil"/>
              <w:left w:val="single" w:sz="4" w:space="0" w:color="auto"/>
              <w:bottom w:val="single" w:sz="4" w:space="0" w:color="auto"/>
              <w:right w:val="single" w:sz="4" w:space="0" w:color="auto"/>
            </w:tcBorders>
            <w:shd w:val="clear" w:color="auto" w:fill="auto"/>
            <w:vAlign w:val="center"/>
            <w:hideMark/>
          </w:tcPr>
          <w:p w:rsidR="007E0638" w:rsidRPr="00B12769" w:rsidRDefault="007E0638" w:rsidP="007E0638">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1</w:t>
            </w:r>
          </w:p>
        </w:tc>
        <w:tc>
          <w:tcPr>
            <w:tcW w:w="4792" w:type="pct"/>
            <w:gridSpan w:val="14"/>
            <w:tcBorders>
              <w:top w:val="single" w:sz="4" w:space="0" w:color="auto"/>
              <w:left w:val="nil"/>
              <w:bottom w:val="single" w:sz="4" w:space="0" w:color="auto"/>
              <w:right w:val="nil"/>
            </w:tcBorders>
            <w:shd w:val="clear" w:color="auto" w:fill="auto"/>
            <w:vAlign w:val="center"/>
            <w:hideMark/>
          </w:tcPr>
          <w:p w:rsidR="007E0638" w:rsidRPr="00B12769" w:rsidRDefault="007E0638" w:rsidP="007E0638">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Технологическая зона водоотведения № 1 на территории пос. Ивняки</w:t>
            </w:r>
          </w:p>
        </w:tc>
      </w:tr>
      <w:tr w:rsidR="0059223A" w:rsidRPr="00B12769" w:rsidTr="007E0638">
        <w:trPr>
          <w:trHeight w:val="20"/>
        </w:trPr>
        <w:tc>
          <w:tcPr>
            <w:tcW w:w="208" w:type="pct"/>
            <w:tcBorders>
              <w:top w:val="nil"/>
              <w:left w:val="single" w:sz="4" w:space="0" w:color="auto"/>
              <w:bottom w:val="single" w:sz="4" w:space="0" w:color="auto"/>
              <w:right w:val="single" w:sz="4" w:space="0" w:color="auto"/>
            </w:tcBorders>
            <w:shd w:val="clear" w:color="auto" w:fill="auto"/>
            <w:vAlign w:val="center"/>
            <w:hideMark/>
          </w:tcPr>
          <w:p w:rsidR="0059223A" w:rsidRPr="00B12769" w:rsidRDefault="0059223A" w:rsidP="007E0638">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1.1</w:t>
            </w:r>
          </w:p>
        </w:tc>
        <w:tc>
          <w:tcPr>
            <w:tcW w:w="1112" w:type="pct"/>
            <w:tcBorders>
              <w:top w:val="nil"/>
              <w:left w:val="nil"/>
              <w:bottom w:val="single" w:sz="4" w:space="0" w:color="auto"/>
              <w:right w:val="single" w:sz="4" w:space="0" w:color="auto"/>
            </w:tcBorders>
            <w:shd w:val="clear" w:color="auto" w:fill="auto"/>
            <w:vAlign w:val="center"/>
            <w:hideMark/>
          </w:tcPr>
          <w:p w:rsidR="0059223A" w:rsidRPr="00B12769" w:rsidRDefault="0059223A" w:rsidP="007E0638">
            <w:pPr>
              <w:spacing w:line="240" w:lineRule="auto"/>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Объём сточных вод, пропущенных через ОСК</w:t>
            </w:r>
          </w:p>
        </w:tc>
        <w:tc>
          <w:tcPr>
            <w:tcW w:w="282" w:type="pct"/>
            <w:tcBorders>
              <w:top w:val="nil"/>
              <w:left w:val="nil"/>
              <w:bottom w:val="single" w:sz="4" w:space="0" w:color="auto"/>
              <w:right w:val="single" w:sz="4" w:space="0" w:color="auto"/>
            </w:tcBorders>
            <w:shd w:val="clear" w:color="auto" w:fill="auto"/>
            <w:vAlign w:val="center"/>
            <w:hideMark/>
          </w:tcPr>
          <w:p w:rsidR="0059223A" w:rsidRPr="00B12769" w:rsidRDefault="0059223A" w:rsidP="007E0638">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тыс. м³</w:t>
            </w:r>
          </w:p>
        </w:tc>
        <w:tc>
          <w:tcPr>
            <w:tcW w:w="300"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170,6</w:t>
            </w:r>
          </w:p>
        </w:tc>
        <w:tc>
          <w:tcPr>
            <w:tcW w:w="282"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170,0</w:t>
            </w:r>
          </w:p>
        </w:tc>
        <w:tc>
          <w:tcPr>
            <w:tcW w:w="282"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169,5</w:t>
            </w:r>
          </w:p>
        </w:tc>
        <w:tc>
          <w:tcPr>
            <w:tcW w:w="282"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168,9</w:t>
            </w:r>
          </w:p>
        </w:tc>
        <w:tc>
          <w:tcPr>
            <w:tcW w:w="282"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168,3</w:t>
            </w:r>
          </w:p>
        </w:tc>
        <w:tc>
          <w:tcPr>
            <w:tcW w:w="282"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167,7</w:t>
            </w:r>
          </w:p>
        </w:tc>
        <w:tc>
          <w:tcPr>
            <w:tcW w:w="282"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167,1</w:t>
            </w:r>
          </w:p>
        </w:tc>
        <w:tc>
          <w:tcPr>
            <w:tcW w:w="282"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169,0</w:t>
            </w:r>
          </w:p>
        </w:tc>
        <w:tc>
          <w:tcPr>
            <w:tcW w:w="282"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171,0</w:t>
            </w:r>
          </w:p>
        </w:tc>
        <w:tc>
          <w:tcPr>
            <w:tcW w:w="282"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172,9</w:t>
            </w:r>
          </w:p>
        </w:tc>
        <w:tc>
          <w:tcPr>
            <w:tcW w:w="282"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174,8</w:t>
            </w:r>
          </w:p>
        </w:tc>
        <w:tc>
          <w:tcPr>
            <w:tcW w:w="278"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176,7</w:t>
            </w:r>
          </w:p>
        </w:tc>
      </w:tr>
      <w:tr w:rsidR="0059223A" w:rsidRPr="00B12769" w:rsidTr="007E0638">
        <w:trPr>
          <w:trHeight w:val="20"/>
        </w:trPr>
        <w:tc>
          <w:tcPr>
            <w:tcW w:w="208" w:type="pct"/>
            <w:tcBorders>
              <w:top w:val="nil"/>
              <w:left w:val="single" w:sz="4" w:space="0" w:color="auto"/>
              <w:bottom w:val="single" w:sz="4" w:space="0" w:color="auto"/>
              <w:right w:val="single" w:sz="4" w:space="0" w:color="auto"/>
            </w:tcBorders>
            <w:shd w:val="clear" w:color="auto" w:fill="auto"/>
            <w:vAlign w:val="center"/>
            <w:hideMark/>
          </w:tcPr>
          <w:p w:rsidR="0059223A" w:rsidRPr="00B12769" w:rsidRDefault="0059223A" w:rsidP="007E0638">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1.2</w:t>
            </w:r>
          </w:p>
        </w:tc>
        <w:tc>
          <w:tcPr>
            <w:tcW w:w="1112" w:type="pct"/>
            <w:tcBorders>
              <w:top w:val="nil"/>
              <w:left w:val="nil"/>
              <w:bottom w:val="single" w:sz="4" w:space="0" w:color="auto"/>
              <w:right w:val="single" w:sz="4" w:space="0" w:color="auto"/>
            </w:tcBorders>
            <w:shd w:val="clear" w:color="auto" w:fill="auto"/>
            <w:vAlign w:val="center"/>
            <w:hideMark/>
          </w:tcPr>
          <w:p w:rsidR="0059223A" w:rsidRPr="00B12769" w:rsidRDefault="0059223A" w:rsidP="007E0638">
            <w:pPr>
              <w:spacing w:line="240" w:lineRule="auto"/>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Полезная реализация, включая категории:</w:t>
            </w:r>
          </w:p>
        </w:tc>
        <w:tc>
          <w:tcPr>
            <w:tcW w:w="282" w:type="pct"/>
            <w:tcBorders>
              <w:top w:val="nil"/>
              <w:left w:val="nil"/>
              <w:bottom w:val="single" w:sz="4" w:space="0" w:color="auto"/>
              <w:right w:val="single" w:sz="4" w:space="0" w:color="auto"/>
            </w:tcBorders>
            <w:shd w:val="clear" w:color="auto" w:fill="auto"/>
            <w:vAlign w:val="center"/>
            <w:hideMark/>
          </w:tcPr>
          <w:p w:rsidR="0059223A" w:rsidRPr="00B12769" w:rsidRDefault="0059223A" w:rsidP="007E0638">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тыс. м³</w:t>
            </w:r>
          </w:p>
        </w:tc>
        <w:tc>
          <w:tcPr>
            <w:tcW w:w="300"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170,6</w:t>
            </w:r>
          </w:p>
        </w:tc>
        <w:tc>
          <w:tcPr>
            <w:tcW w:w="282"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170,0</w:t>
            </w:r>
          </w:p>
        </w:tc>
        <w:tc>
          <w:tcPr>
            <w:tcW w:w="282"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169,5</w:t>
            </w:r>
          </w:p>
        </w:tc>
        <w:tc>
          <w:tcPr>
            <w:tcW w:w="282"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168,9</w:t>
            </w:r>
          </w:p>
        </w:tc>
        <w:tc>
          <w:tcPr>
            <w:tcW w:w="282"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168,3</w:t>
            </w:r>
          </w:p>
        </w:tc>
        <w:tc>
          <w:tcPr>
            <w:tcW w:w="282"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167,7</w:t>
            </w:r>
          </w:p>
        </w:tc>
        <w:tc>
          <w:tcPr>
            <w:tcW w:w="282"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167,1</w:t>
            </w:r>
          </w:p>
        </w:tc>
        <w:tc>
          <w:tcPr>
            <w:tcW w:w="282"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169,0</w:t>
            </w:r>
          </w:p>
        </w:tc>
        <w:tc>
          <w:tcPr>
            <w:tcW w:w="282"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171,0</w:t>
            </w:r>
          </w:p>
        </w:tc>
        <w:tc>
          <w:tcPr>
            <w:tcW w:w="282"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172,9</w:t>
            </w:r>
          </w:p>
        </w:tc>
        <w:tc>
          <w:tcPr>
            <w:tcW w:w="282"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174,8</w:t>
            </w:r>
          </w:p>
        </w:tc>
        <w:tc>
          <w:tcPr>
            <w:tcW w:w="278"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176,7</w:t>
            </w:r>
          </w:p>
        </w:tc>
      </w:tr>
      <w:tr w:rsidR="0059223A" w:rsidRPr="00B12769" w:rsidTr="007E0638">
        <w:trPr>
          <w:trHeight w:val="20"/>
        </w:trPr>
        <w:tc>
          <w:tcPr>
            <w:tcW w:w="208" w:type="pct"/>
            <w:tcBorders>
              <w:top w:val="nil"/>
              <w:left w:val="single" w:sz="4" w:space="0" w:color="auto"/>
              <w:bottom w:val="single" w:sz="4" w:space="0" w:color="auto"/>
              <w:right w:val="single" w:sz="4" w:space="0" w:color="auto"/>
            </w:tcBorders>
            <w:shd w:val="clear" w:color="auto" w:fill="auto"/>
            <w:vAlign w:val="center"/>
            <w:hideMark/>
          </w:tcPr>
          <w:p w:rsidR="0059223A" w:rsidRPr="00B12769" w:rsidRDefault="0059223A" w:rsidP="007E0638">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1.2.1</w:t>
            </w:r>
          </w:p>
        </w:tc>
        <w:tc>
          <w:tcPr>
            <w:tcW w:w="1112" w:type="pct"/>
            <w:tcBorders>
              <w:top w:val="nil"/>
              <w:left w:val="nil"/>
              <w:bottom w:val="single" w:sz="4" w:space="0" w:color="auto"/>
              <w:right w:val="single" w:sz="4" w:space="0" w:color="auto"/>
            </w:tcBorders>
            <w:shd w:val="clear" w:color="auto" w:fill="auto"/>
            <w:vAlign w:val="center"/>
            <w:hideMark/>
          </w:tcPr>
          <w:p w:rsidR="0059223A" w:rsidRPr="00B12769" w:rsidRDefault="0059223A" w:rsidP="007E0638">
            <w:pPr>
              <w:spacing w:line="240" w:lineRule="auto"/>
              <w:jc w:val="right"/>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Население</w:t>
            </w:r>
          </w:p>
        </w:tc>
        <w:tc>
          <w:tcPr>
            <w:tcW w:w="282" w:type="pct"/>
            <w:tcBorders>
              <w:top w:val="nil"/>
              <w:left w:val="nil"/>
              <w:bottom w:val="single" w:sz="4" w:space="0" w:color="auto"/>
              <w:right w:val="single" w:sz="4" w:space="0" w:color="auto"/>
            </w:tcBorders>
            <w:shd w:val="clear" w:color="auto" w:fill="auto"/>
            <w:vAlign w:val="center"/>
            <w:hideMark/>
          </w:tcPr>
          <w:p w:rsidR="0059223A" w:rsidRPr="00B12769" w:rsidRDefault="0059223A" w:rsidP="007E0638">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тыс. м³</w:t>
            </w:r>
          </w:p>
        </w:tc>
        <w:tc>
          <w:tcPr>
            <w:tcW w:w="300"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140,5</w:t>
            </w:r>
          </w:p>
        </w:tc>
        <w:tc>
          <w:tcPr>
            <w:tcW w:w="282"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140,0</w:t>
            </w:r>
          </w:p>
        </w:tc>
        <w:tc>
          <w:tcPr>
            <w:tcW w:w="282"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139,5</w:t>
            </w:r>
          </w:p>
        </w:tc>
        <w:tc>
          <w:tcPr>
            <w:tcW w:w="282"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139,1</w:t>
            </w:r>
          </w:p>
        </w:tc>
        <w:tc>
          <w:tcPr>
            <w:tcW w:w="282"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138,6</w:t>
            </w:r>
          </w:p>
        </w:tc>
        <w:tc>
          <w:tcPr>
            <w:tcW w:w="282"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138,1</w:t>
            </w:r>
          </w:p>
        </w:tc>
        <w:tc>
          <w:tcPr>
            <w:tcW w:w="282"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137,6</w:t>
            </w:r>
          </w:p>
        </w:tc>
        <w:tc>
          <w:tcPr>
            <w:tcW w:w="282"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139,2</w:t>
            </w:r>
          </w:p>
        </w:tc>
        <w:tc>
          <w:tcPr>
            <w:tcW w:w="282"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140,8</w:t>
            </w:r>
          </w:p>
        </w:tc>
        <w:tc>
          <w:tcPr>
            <w:tcW w:w="282"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142,3</w:t>
            </w:r>
          </w:p>
        </w:tc>
        <w:tc>
          <w:tcPr>
            <w:tcW w:w="282"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143,9</w:t>
            </w:r>
          </w:p>
        </w:tc>
        <w:tc>
          <w:tcPr>
            <w:tcW w:w="278"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145,5</w:t>
            </w:r>
          </w:p>
        </w:tc>
      </w:tr>
      <w:tr w:rsidR="0059223A" w:rsidRPr="00B12769" w:rsidTr="007E0638">
        <w:trPr>
          <w:trHeight w:val="20"/>
        </w:trPr>
        <w:tc>
          <w:tcPr>
            <w:tcW w:w="208" w:type="pct"/>
            <w:tcBorders>
              <w:top w:val="nil"/>
              <w:left w:val="single" w:sz="4" w:space="0" w:color="auto"/>
              <w:bottom w:val="single" w:sz="4" w:space="0" w:color="auto"/>
              <w:right w:val="single" w:sz="4" w:space="0" w:color="auto"/>
            </w:tcBorders>
            <w:shd w:val="clear" w:color="auto" w:fill="auto"/>
            <w:vAlign w:val="center"/>
            <w:hideMark/>
          </w:tcPr>
          <w:p w:rsidR="0059223A" w:rsidRPr="00B12769" w:rsidRDefault="0059223A" w:rsidP="007E0638">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1.2.2</w:t>
            </w:r>
          </w:p>
        </w:tc>
        <w:tc>
          <w:tcPr>
            <w:tcW w:w="1112" w:type="pct"/>
            <w:tcBorders>
              <w:top w:val="nil"/>
              <w:left w:val="nil"/>
              <w:bottom w:val="single" w:sz="4" w:space="0" w:color="auto"/>
              <w:right w:val="single" w:sz="4" w:space="0" w:color="auto"/>
            </w:tcBorders>
            <w:shd w:val="clear" w:color="auto" w:fill="auto"/>
            <w:vAlign w:val="center"/>
            <w:hideMark/>
          </w:tcPr>
          <w:p w:rsidR="0059223A" w:rsidRPr="00B12769" w:rsidRDefault="0059223A" w:rsidP="007E0638">
            <w:pPr>
              <w:spacing w:line="240" w:lineRule="auto"/>
              <w:jc w:val="right"/>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Бюджетные (соц. сфера)</w:t>
            </w:r>
          </w:p>
        </w:tc>
        <w:tc>
          <w:tcPr>
            <w:tcW w:w="282" w:type="pct"/>
            <w:tcBorders>
              <w:top w:val="nil"/>
              <w:left w:val="nil"/>
              <w:bottom w:val="single" w:sz="4" w:space="0" w:color="auto"/>
              <w:right w:val="single" w:sz="4" w:space="0" w:color="auto"/>
            </w:tcBorders>
            <w:shd w:val="clear" w:color="auto" w:fill="auto"/>
            <w:vAlign w:val="center"/>
            <w:hideMark/>
          </w:tcPr>
          <w:p w:rsidR="0059223A" w:rsidRPr="00B12769" w:rsidRDefault="0059223A" w:rsidP="007E0638">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тыс. м³</w:t>
            </w:r>
          </w:p>
        </w:tc>
        <w:tc>
          <w:tcPr>
            <w:tcW w:w="300"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12,3</w:t>
            </w:r>
          </w:p>
        </w:tc>
        <w:tc>
          <w:tcPr>
            <w:tcW w:w="282"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12,2</w:t>
            </w:r>
          </w:p>
        </w:tc>
        <w:tc>
          <w:tcPr>
            <w:tcW w:w="282"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12,2</w:t>
            </w:r>
          </w:p>
        </w:tc>
        <w:tc>
          <w:tcPr>
            <w:tcW w:w="282"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12,1</w:t>
            </w:r>
          </w:p>
        </w:tc>
        <w:tc>
          <w:tcPr>
            <w:tcW w:w="282"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12,1</w:t>
            </w:r>
          </w:p>
        </w:tc>
        <w:tc>
          <w:tcPr>
            <w:tcW w:w="282"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12,1</w:t>
            </w:r>
          </w:p>
        </w:tc>
        <w:tc>
          <w:tcPr>
            <w:tcW w:w="282"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12,0</w:t>
            </w:r>
          </w:p>
        </w:tc>
        <w:tc>
          <w:tcPr>
            <w:tcW w:w="282"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12,1</w:t>
            </w:r>
          </w:p>
        </w:tc>
        <w:tc>
          <w:tcPr>
            <w:tcW w:w="282"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12,3</w:t>
            </w:r>
          </w:p>
        </w:tc>
        <w:tc>
          <w:tcPr>
            <w:tcW w:w="282"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12,4</w:t>
            </w:r>
          </w:p>
        </w:tc>
        <w:tc>
          <w:tcPr>
            <w:tcW w:w="282"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12,6</w:t>
            </w:r>
          </w:p>
        </w:tc>
        <w:tc>
          <w:tcPr>
            <w:tcW w:w="278"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12,7</w:t>
            </w:r>
          </w:p>
        </w:tc>
      </w:tr>
      <w:tr w:rsidR="0059223A" w:rsidRPr="00B12769" w:rsidTr="007E0638">
        <w:trPr>
          <w:trHeight w:val="20"/>
        </w:trPr>
        <w:tc>
          <w:tcPr>
            <w:tcW w:w="208" w:type="pct"/>
            <w:tcBorders>
              <w:top w:val="nil"/>
              <w:left w:val="single" w:sz="4" w:space="0" w:color="auto"/>
              <w:bottom w:val="single" w:sz="4" w:space="0" w:color="auto"/>
              <w:right w:val="single" w:sz="4" w:space="0" w:color="auto"/>
            </w:tcBorders>
            <w:shd w:val="clear" w:color="auto" w:fill="auto"/>
            <w:vAlign w:val="center"/>
            <w:hideMark/>
          </w:tcPr>
          <w:p w:rsidR="0059223A" w:rsidRPr="00B12769" w:rsidRDefault="0059223A" w:rsidP="007E0638">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1.2.3</w:t>
            </w:r>
          </w:p>
        </w:tc>
        <w:tc>
          <w:tcPr>
            <w:tcW w:w="1112" w:type="pct"/>
            <w:tcBorders>
              <w:top w:val="nil"/>
              <w:left w:val="nil"/>
              <w:bottom w:val="single" w:sz="4" w:space="0" w:color="auto"/>
              <w:right w:val="single" w:sz="4" w:space="0" w:color="auto"/>
            </w:tcBorders>
            <w:shd w:val="clear" w:color="auto" w:fill="auto"/>
            <w:vAlign w:val="center"/>
            <w:hideMark/>
          </w:tcPr>
          <w:p w:rsidR="0059223A" w:rsidRPr="00B12769" w:rsidRDefault="0059223A" w:rsidP="007E0638">
            <w:pPr>
              <w:spacing w:line="240" w:lineRule="auto"/>
              <w:jc w:val="right"/>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Прочие</w:t>
            </w:r>
          </w:p>
        </w:tc>
        <w:tc>
          <w:tcPr>
            <w:tcW w:w="282" w:type="pct"/>
            <w:tcBorders>
              <w:top w:val="nil"/>
              <w:left w:val="nil"/>
              <w:bottom w:val="single" w:sz="4" w:space="0" w:color="auto"/>
              <w:right w:val="single" w:sz="4" w:space="0" w:color="auto"/>
            </w:tcBorders>
            <w:shd w:val="clear" w:color="auto" w:fill="auto"/>
            <w:vAlign w:val="center"/>
            <w:hideMark/>
          </w:tcPr>
          <w:p w:rsidR="0059223A" w:rsidRPr="00B12769" w:rsidRDefault="0059223A" w:rsidP="007E0638">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тыс. м³</w:t>
            </w:r>
          </w:p>
        </w:tc>
        <w:tc>
          <w:tcPr>
            <w:tcW w:w="300"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17,9</w:t>
            </w:r>
          </w:p>
        </w:tc>
        <w:tc>
          <w:tcPr>
            <w:tcW w:w="282"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17,8</w:t>
            </w:r>
          </w:p>
        </w:tc>
        <w:tc>
          <w:tcPr>
            <w:tcW w:w="282"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17,7</w:t>
            </w:r>
          </w:p>
        </w:tc>
        <w:tc>
          <w:tcPr>
            <w:tcW w:w="282"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17,7</w:t>
            </w:r>
          </w:p>
        </w:tc>
        <w:tc>
          <w:tcPr>
            <w:tcW w:w="282"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17,6</w:t>
            </w:r>
          </w:p>
        </w:tc>
        <w:tc>
          <w:tcPr>
            <w:tcW w:w="282"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17,6</w:t>
            </w:r>
          </w:p>
        </w:tc>
        <w:tc>
          <w:tcPr>
            <w:tcW w:w="282"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17,5</w:t>
            </w:r>
          </w:p>
        </w:tc>
        <w:tc>
          <w:tcPr>
            <w:tcW w:w="282"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17,7</w:t>
            </w:r>
          </w:p>
        </w:tc>
        <w:tc>
          <w:tcPr>
            <w:tcW w:w="282"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17,9</w:t>
            </w:r>
          </w:p>
        </w:tc>
        <w:tc>
          <w:tcPr>
            <w:tcW w:w="282"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18,1</w:t>
            </w:r>
          </w:p>
        </w:tc>
        <w:tc>
          <w:tcPr>
            <w:tcW w:w="282"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18,3</w:t>
            </w:r>
          </w:p>
        </w:tc>
        <w:tc>
          <w:tcPr>
            <w:tcW w:w="278"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18,5</w:t>
            </w:r>
          </w:p>
        </w:tc>
      </w:tr>
      <w:tr w:rsidR="007E0638" w:rsidRPr="00B12769" w:rsidTr="007E0638">
        <w:trPr>
          <w:trHeight w:val="20"/>
        </w:trPr>
        <w:tc>
          <w:tcPr>
            <w:tcW w:w="208"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7E0638" w:rsidRPr="00B12769" w:rsidRDefault="007E0638" w:rsidP="007E0638">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2</w:t>
            </w:r>
          </w:p>
        </w:tc>
        <w:tc>
          <w:tcPr>
            <w:tcW w:w="4792" w:type="pct"/>
            <w:gridSpan w:val="14"/>
            <w:tcBorders>
              <w:top w:val="single" w:sz="4" w:space="0" w:color="auto"/>
              <w:left w:val="nil"/>
              <w:bottom w:val="single" w:sz="4" w:space="0" w:color="auto"/>
              <w:right w:val="nil"/>
            </w:tcBorders>
            <w:shd w:val="clear" w:color="auto" w:fill="auto"/>
            <w:vAlign w:val="center"/>
            <w:hideMark/>
          </w:tcPr>
          <w:p w:rsidR="007E0638" w:rsidRPr="00B12769" w:rsidRDefault="007E0638" w:rsidP="007E0638">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Технологическая зона водоотведения № 2 на территории  пос. Карачиха</w:t>
            </w:r>
          </w:p>
        </w:tc>
      </w:tr>
      <w:tr w:rsidR="0059223A" w:rsidRPr="00B12769" w:rsidTr="007E0638">
        <w:trPr>
          <w:trHeight w:val="20"/>
        </w:trPr>
        <w:tc>
          <w:tcPr>
            <w:tcW w:w="208" w:type="pct"/>
            <w:tcBorders>
              <w:top w:val="nil"/>
              <w:left w:val="single" w:sz="4" w:space="0" w:color="auto"/>
              <w:bottom w:val="single" w:sz="4" w:space="0" w:color="auto"/>
              <w:right w:val="single" w:sz="4" w:space="0" w:color="auto"/>
            </w:tcBorders>
            <w:shd w:val="clear" w:color="auto" w:fill="auto"/>
            <w:vAlign w:val="center"/>
            <w:hideMark/>
          </w:tcPr>
          <w:p w:rsidR="0059223A" w:rsidRPr="00B12769" w:rsidRDefault="0059223A" w:rsidP="007E0638">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2.1</w:t>
            </w:r>
          </w:p>
        </w:tc>
        <w:tc>
          <w:tcPr>
            <w:tcW w:w="1112" w:type="pct"/>
            <w:tcBorders>
              <w:top w:val="nil"/>
              <w:left w:val="nil"/>
              <w:bottom w:val="single" w:sz="4" w:space="0" w:color="auto"/>
              <w:right w:val="single" w:sz="4" w:space="0" w:color="auto"/>
            </w:tcBorders>
            <w:shd w:val="clear" w:color="auto" w:fill="auto"/>
            <w:vAlign w:val="center"/>
            <w:hideMark/>
          </w:tcPr>
          <w:p w:rsidR="0059223A" w:rsidRPr="00B12769" w:rsidRDefault="0059223A" w:rsidP="007E0638">
            <w:pPr>
              <w:spacing w:line="240" w:lineRule="auto"/>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Объём сточных вод, пропущенных через ОСК</w:t>
            </w:r>
          </w:p>
        </w:tc>
        <w:tc>
          <w:tcPr>
            <w:tcW w:w="282" w:type="pct"/>
            <w:tcBorders>
              <w:top w:val="nil"/>
              <w:left w:val="nil"/>
              <w:bottom w:val="single" w:sz="4" w:space="0" w:color="auto"/>
              <w:right w:val="single" w:sz="4" w:space="0" w:color="auto"/>
            </w:tcBorders>
            <w:shd w:val="clear" w:color="auto" w:fill="auto"/>
            <w:vAlign w:val="center"/>
            <w:hideMark/>
          </w:tcPr>
          <w:p w:rsidR="0059223A" w:rsidRPr="00B12769" w:rsidRDefault="0059223A" w:rsidP="007E0638">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тыс. м³</w:t>
            </w:r>
          </w:p>
        </w:tc>
        <w:tc>
          <w:tcPr>
            <w:tcW w:w="300"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62,6</w:t>
            </w:r>
          </w:p>
        </w:tc>
        <w:tc>
          <w:tcPr>
            <w:tcW w:w="282"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119,1</w:t>
            </w:r>
          </w:p>
        </w:tc>
        <w:tc>
          <w:tcPr>
            <w:tcW w:w="282"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118,7</w:t>
            </w:r>
          </w:p>
        </w:tc>
        <w:tc>
          <w:tcPr>
            <w:tcW w:w="282"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118,3</w:t>
            </w:r>
          </w:p>
        </w:tc>
        <w:tc>
          <w:tcPr>
            <w:tcW w:w="282"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117,9</w:t>
            </w:r>
          </w:p>
        </w:tc>
        <w:tc>
          <w:tcPr>
            <w:tcW w:w="282"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117,5</w:t>
            </w:r>
          </w:p>
        </w:tc>
        <w:tc>
          <w:tcPr>
            <w:tcW w:w="282"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117,1</w:t>
            </w:r>
          </w:p>
        </w:tc>
        <w:tc>
          <w:tcPr>
            <w:tcW w:w="282"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118,4</w:t>
            </w:r>
          </w:p>
        </w:tc>
        <w:tc>
          <w:tcPr>
            <w:tcW w:w="282"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119,8</w:t>
            </w:r>
          </w:p>
        </w:tc>
        <w:tc>
          <w:tcPr>
            <w:tcW w:w="282"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121,1</w:t>
            </w:r>
          </w:p>
        </w:tc>
        <w:tc>
          <w:tcPr>
            <w:tcW w:w="282"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122,4</w:t>
            </w:r>
          </w:p>
        </w:tc>
        <w:tc>
          <w:tcPr>
            <w:tcW w:w="278"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123,8</w:t>
            </w:r>
          </w:p>
        </w:tc>
      </w:tr>
      <w:tr w:rsidR="0059223A" w:rsidRPr="00B12769" w:rsidTr="007E0638">
        <w:trPr>
          <w:trHeight w:val="20"/>
        </w:trPr>
        <w:tc>
          <w:tcPr>
            <w:tcW w:w="208" w:type="pct"/>
            <w:tcBorders>
              <w:top w:val="nil"/>
              <w:left w:val="single" w:sz="4" w:space="0" w:color="auto"/>
              <w:bottom w:val="single" w:sz="4" w:space="0" w:color="auto"/>
              <w:right w:val="single" w:sz="4" w:space="0" w:color="auto"/>
            </w:tcBorders>
            <w:shd w:val="clear" w:color="auto" w:fill="auto"/>
            <w:vAlign w:val="center"/>
            <w:hideMark/>
          </w:tcPr>
          <w:p w:rsidR="0059223A" w:rsidRPr="00B12769" w:rsidRDefault="0059223A" w:rsidP="007E0638">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2.2</w:t>
            </w:r>
          </w:p>
        </w:tc>
        <w:tc>
          <w:tcPr>
            <w:tcW w:w="1112" w:type="pct"/>
            <w:tcBorders>
              <w:top w:val="nil"/>
              <w:left w:val="nil"/>
              <w:bottom w:val="single" w:sz="4" w:space="0" w:color="auto"/>
              <w:right w:val="single" w:sz="4" w:space="0" w:color="auto"/>
            </w:tcBorders>
            <w:shd w:val="clear" w:color="auto" w:fill="auto"/>
            <w:vAlign w:val="center"/>
            <w:hideMark/>
          </w:tcPr>
          <w:p w:rsidR="0059223A" w:rsidRPr="00B12769" w:rsidRDefault="0059223A" w:rsidP="007E0638">
            <w:pPr>
              <w:spacing w:line="240" w:lineRule="auto"/>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Полезная реализация, включая категории:</w:t>
            </w:r>
          </w:p>
        </w:tc>
        <w:tc>
          <w:tcPr>
            <w:tcW w:w="282" w:type="pct"/>
            <w:tcBorders>
              <w:top w:val="nil"/>
              <w:left w:val="nil"/>
              <w:bottom w:val="single" w:sz="4" w:space="0" w:color="auto"/>
              <w:right w:val="single" w:sz="4" w:space="0" w:color="auto"/>
            </w:tcBorders>
            <w:shd w:val="clear" w:color="auto" w:fill="auto"/>
            <w:vAlign w:val="center"/>
            <w:hideMark/>
          </w:tcPr>
          <w:p w:rsidR="0059223A" w:rsidRPr="00B12769" w:rsidRDefault="0059223A" w:rsidP="007E0638">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тыс. м³</w:t>
            </w:r>
          </w:p>
        </w:tc>
        <w:tc>
          <w:tcPr>
            <w:tcW w:w="300"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62,6</w:t>
            </w:r>
          </w:p>
        </w:tc>
        <w:tc>
          <w:tcPr>
            <w:tcW w:w="282"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119,1</w:t>
            </w:r>
          </w:p>
        </w:tc>
        <w:tc>
          <w:tcPr>
            <w:tcW w:w="282"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118,7</w:t>
            </w:r>
          </w:p>
        </w:tc>
        <w:tc>
          <w:tcPr>
            <w:tcW w:w="282"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118,3</w:t>
            </w:r>
          </w:p>
        </w:tc>
        <w:tc>
          <w:tcPr>
            <w:tcW w:w="282"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117,9</w:t>
            </w:r>
          </w:p>
        </w:tc>
        <w:tc>
          <w:tcPr>
            <w:tcW w:w="282"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117,5</w:t>
            </w:r>
          </w:p>
        </w:tc>
        <w:tc>
          <w:tcPr>
            <w:tcW w:w="282"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117,1</w:t>
            </w:r>
          </w:p>
        </w:tc>
        <w:tc>
          <w:tcPr>
            <w:tcW w:w="282"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118,4</w:t>
            </w:r>
          </w:p>
        </w:tc>
        <w:tc>
          <w:tcPr>
            <w:tcW w:w="282"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119,8</w:t>
            </w:r>
          </w:p>
        </w:tc>
        <w:tc>
          <w:tcPr>
            <w:tcW w:w="282"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121,1</w:t>
            </w:r>
          </w:p>
        </w:tc>
        <w:tc>
          <w:tcPr>
            <w:tcW w:w="282"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122,4</w:t>
            </w:r>
          </w:p>
        </w:tc>
        <w:tc>
          <w:tcPr>
            <w:tcW w:w="278"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123,8</w:t>
            </w:r>
          </w:p>
        </w:tc>
      </w:tr>
      <w:tr w:rsidR="0059223A" w:rsidRPr="00B12769" w:rsidTr="007E0638">
        <w:trPr>
          <w:trHeight w:val="20"/>
        </w:trPr>
        <w:tc>
          <w:tcPr>
            <w:tcW w:w="208" w:type="pct"/>
            <w:tcBorders>
              <w:top w:val="nil"/>
              <w:left w:val="single" w:sz="4" w:space="0" w:color="auto"/>
              <w:bottom w:val="single" w:sz="4" w:space="0" w:color="auto"/>
              <w:right w:val="single" w:sz="4" w:space="0" w:color="auto"/>
            </w:tcBorders>
            <w:shd w:val="clear" w:color="auto" w:fill="auto"/>
            <w:vAlign w:val="center"/>
            <w:hideMark/>
          </w:tcPr>
          <w:p w:rsidR="0059223A" w:rsidRPr="00B12769" w:rsidRDefault="0059223A" w:rsidP="007E0638">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2.2.1</w:t>
            </w:r>
          </w:p>
        </w:tc>
        <w:tc>
          <w:tcPr>
            <w:tcW w:w="1112" w:type="pct"/>
            <w:tcBorders>
              <w:top w:val="nil"/>
              <w:left w:val="nil"/>
              <w:bottom w:val="single" w:sz="4" w:space="0" w:color="auto"/>
              <w:right w:val="single" w:sz="4" w:space="0" w:color="auto"/>
            </w:tcBorders>
            <w:shd w:val="clear" w:color="auto" w:fill="auto"/>
            <w:vAlign w:val="center"/>
            <w:hideMark/>
          </w:tcPr>
          <w:p w:rsidR="0059223A" w:rsidRPr="00B12769" w:rsidRDefault="0059223A" w:rsidP="007E0638">
            <w:pPr>
              <w:spacing w:line="240" w:lineRule="auto"/>
              <w:jc w:val="right"/>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Население</w:t>
            </w:r>
          </w:p>
        </w:tc>
        <w:tc>
          <w:tcPr>
            <w:tcW w:w="282" w:type="pct"/>
            <w:tcBorders>
              <w:top w:val="nil"/>
              <w:left w:val="nil"/>
              <w:bottom w:val="single" w:sz="4" w:space="0" w:color="auto"/>
              <w:right w:val="single" w:sz="4" w:space="0" w:color="auto"/>
            </w:tcBorders>
            <w:shd w:val="clear" w:color="auto" w:fill="auto"/>
            <w:vAlign w:val="center"/>
            <w:hideMark/>
          </w:tcPr>
          <w:p w:rsidR="0059223A" w:rsidRPr="00B12769" w:rsidRDefault="0059223A" w:rsidP="007E0638">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тыс. м³</w:t>
            </w:r>
          </w:p>
        </w:tc>
        <w:tc>
          <w:tcPr>
            <w:tcW w:w="300"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55,7</w:t>
            </w:r>
          </w:p>
        </w:tc>
        <w:tc>
          <w:tcPr>
            <w:tcW w:w="282"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81,1</w:t>
            </w:r>
          </w:p>
        </w:tc>
        <w:tc>
          <w:tcPr>
            <w:tcW w:w="282"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80,8</w:t>
            </w:r>
          </w:p>
        </w:tc>
        <w:tc>
          <w:tcPr>
            <w:tcW w:w="282"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80,6</w:t>
            </w:r>
          </w:p>
        </w:tc>
        <w:tc>
          <w:tcPr>
            <w:tcW w:w="282"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80,3</w:t>
            </w:r>
          </w:p>
        </w:tc>
        <w:tc>
          <w:tcPr>
            <w:tcW w:w="282"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80,0</w:t>
            </w:r>
          </w:p>
        </w:tc>
        <w:tc>
          <w:tcPr>
            <w:tcW w:w="282"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79,7</w:t>
            </w:r>
          </w:p>
        </w:tc>
        <w:tc>
          <w:tcPr>
            <w:tcW w:w="282"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80,6</w:t>
            </w:r>
          </w:p>
        </w:tc>
        <w:tc>
          <w:tcPr>
            <w:tcW w:w="282"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81,6</w:t>
            </w:r>
          </w:p>
        </w:tc>
        <w:tc>
          <w:tcPr>
            <w:tcW w:w="282"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82,5</w:t>
            </w:r>
          </w:p>
        </w:tc>
        <w:tc>
          <w:tcPr>
            <w:tcW w:w="282"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83,4</w:t>
            </w:r>
          </w:p>
        </w:tc>
        <w:tc>
          <w:tcPr>
            <w:tcW w:w="278"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84,3</w:t>
            </w:r>
          </w:p>
        </w:tc>
      </w:tr>
      <w:tr w:rsidR="0059223A" w:rsidRPr="00B12769" w:rsidTr="007E0638">
        <w:trPr>
          <w:trHeight w:val="20"/>
        </w:trPr>
        <w:tc>
          <w:tcPr>
            <w:tcW w:w="208" w:type="pct"/>
            <w:tcBorders>
              <w:top w:val="nil"/>
              <w:left w:val="single" w:sz="4" w:space="0" w:color="auto"/>
              <w:bottom w:val="single" w:sz="4" w:space="0" w:color="auto"/>
              <w:right w:val="single" w:sz="4" w:space="0" w:color="auto"/>
            </w:tcBorders>
            <w:shd w:val="clear" w:color="auto" w:fill="auto"/>
            <w:vAlign w:val="center"/>
            <w:hideMark/>
          </w:tcPr>
          <w:p w:rsidR="0059223A" w:rsidRPr="00B12769" w:rsidRDefault="0059223A" w:rsidP="007E0638">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2.2.2</w:t>
            </w:r>
          </w:p>
        </w:tc>
        <w:tc>
          <w:tcPr>
            <w:tcW w:w="1112" w:type="pct"/>
            <w:tcBorders>
              <w:top w:val="nil"/>
              <w:left w:val="nil"/>
              <w:bottom w:val="single" w:sz="4" w:space="0" w:color="auto"/>
              <w:right w:val="single" w:sz="4" w:space="0" w:color="auto"/>
            </w:tcBorders>
            <w:shd w:val="clear" w:color="auto" w:fill="auto"/>
            <w:vAlign w:val="center"/>
            <w:hideMark/>
          </w:tcPr>
          <w:p w:rsidR="0059223A" w:rsidRPr="00B12769" w:rsidRDefault="0059223A" w:rsidP="007E0638">
            <w:pPr>
              <w:spacing w:line="240" w:lineRule="auto"/>
              <w:jc w:val="right"/>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Бюджетные (соц. сфера)</w:t>
            </w:r>
          </w:p>
        </w:tc>
        <w:tc>
          <w:tcPr>
            <w:tcW w:w="282" w:type="pct"/>
            <w:tcBorders>
              <w:top w:val="nil"/>
              <w:left w:val="nil"/>
              <w:bottom w:val="single" w:sz="4" w:space="0" w:color="auto"/>
              <w:right w:val="single" w:sz="4" w:space="0" w:color="auto"/>
            </w:tcBorders>
            <w:shd w:val="clear" w:color="auto" w:fill="auto"/>
            <w:vAlign w:val="center"/>
            <w:hideMark/>
          </w:tcPr>
          <w:p w:rsidR="0059223A" w:rsidRPr="00B12769" w:rsidRDefault="0059223A" w:rsidP="007E0638">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тыс. м³</w:t>
            </w:r>
          </w:p>
        </w:tc>
        <w:tc>
          <w:tcPr>
            <w:tcW w:w="300"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0,2</w:t>
            </w:r>
          </w:p>
        </w:tc>
        <w:tc>
          <w:tcPr>
            <w:tcW w:w="282"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2,0</w:t>
            </w:r>
          </w:p>
        </w:tc>
        <w:tc>
          <w:tcPr>
            <w:tcW w:w="282"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2,0</w:t>
            </w:r>
          </w:p>
        </w:tc>
        <w:tc>
          <w:tcPr>
            <w:tcW w:w="282"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2,0</w:t>
            </w:r>
          </w:p>
        </w:tc>
        <w:tc>
          <w:tcPr>
            <w:tcW w:w="282"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2,0</w:t>
            </w:r>
          </w:p>
        </w:tc>
        <w:tc>
          <w:tcPr>
            <w:tcW w:w="282"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2,0</w:t>
            </w:r>
          </w:p>
        </w:tc>
        <w:tc>
          <w:tcPr>
            <w:tcW w:w="282"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2,0</w:t>
            </w:r>
          </w:p>
        </w:tc>
        <w:tc>
          <w:tcPr>
            <w:tcW w:w="282"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2,0</w:t>
            </w:r>
          </w:p>
        </w:tc>
        <w:tc>
          <w:tcPr>
            <w:tcW w:w="282"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2,0</w:t>
            </w:r>
          </w:p>
        </w:tc>
        <w:tc>
          <w:tcPr>
            <w:tcW w:w="282"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2,0</w:t>
            </w:r>
          </w:p>
        </w:tc>
        <w:tc>
          <w:tcPr>
            <w:tcW w:w="282"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2,1</w:t>
            </w:r>
          </w:p>
        </w:tc>
        <w:tc>
          <w:tcPr>
            <w:tcW w:w="278"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2,1</w:t>
            </w:r>
          </w:p>
        </w:tc>
      </w:tr>
      <w:tr w:rsidR="0059223A" w:rsidRPr="00B12769" w:rsidTr="007E0638">
        <w:trPr>
          <w:trHeight w:val="20"/>
        </w:trPr>
        <w:tc>
          <w:tcPr>
            <w:tcW w:w="208" w:type="pct"/>
            <w:tcBorders>
              <w:top w:val="nil"/>
              <w:left w:val="single" w:sz="4" w:space="0" w:color="auto"/>
              <w:bottom w:val="single" w:sz="4" w:space="0" w:color="auto"/>
              <w:right w:val="single" w:sz="4" w:space="0" w:color="auto"/>
            </w:tcBorders>
            <w:shd w:val="clear" w:color="auto" w:fill="auto"/>
            <w:vAlign w:val="center"/>
            <w:hideMark/>
          </w:tcPr>
          <w:p w:rsidR="0059223A" w:rsidRPr="00B12769" w:rsidRDefault="0059223A" w:rsidP="007E0638">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2.2.3</w:t>
            </w:r>
          </w:p>
        </w:tc>
        <w:tc>
          <w:tcPr>
            <w:tcW w:w="1112" w:type="pct"/>
            <w:tcBorders>
              <w:top w:val="nil"/>
              <w:left w:val="nil"/>
              <w:bottom w:val="single" w:sz="4" w:space="0" w:color="auto"/>
              <w:right w:val="single" w:sz="4" w:space="0" w:color="auto"/>
            </w:tcBorders>
            <w:shd w:val="clear" w:color="auto" w:fill="auto"/>
            <w:vAlign w:val="center"/>
            <w:hideMark/>
          </w:tcPr>
          <w:p w:rsidR="0059223A" w:rsidRPr="00B12769" w:rsidRDefault="0059223A" w:rsidP="007E0638">
            <w:pPr>
              <w:spacing w:line="240" w:lineRule="auto"/>
              <w:jc w:val="right"/>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Прочие</w:t>
            </w:r>
          </w:p>
        </w:tc>
        <w:tc>
          <w:tcPr>
            <w:tcW w:w="282" w:type="pct"/>
            <w:tcBorders>
              <w:top w:val="nil"/>
              <w:left w:val="nil"/>
              <w:bottom w:val="single" w:sz="4" w:space="0" w:color="auto"/>
              <w:right w:val="single" w:sz="4" w:space="0" w:color="auto"/>
            </w:tcBorders>
            <w:shd w:val="clear" w:color="auto" w:fill="auto"/>
            <w:vAlign w:val="center"/>
            <w:hideMark/>
          </w:tcPr>
          <w:p w:rsidR="0059223A" w:rsidRPr="00B12769" w:rsidRDefault="0059223A" w:rsidP="007E0638">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тыс. м³</w:t>
            </w:r>
          </w:p>
        </w:tc>
        <w:tc>
          <w:tcPr>
            <w:tcW w:w="300"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6,8</w:t>
            </w:r>
          </w:p>
        </w:tc>
        <w:tc>
          <w:tcPr>
            <w:tcW w:w="282"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36,0</w:t>
            </w:r>
          </w:p>
        </w:tc>
        <w:tc>
          <w:tcPr>
            <w:tcW w:w="282"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35,9</w:t>
            </w:r>
          </w:p>
        </w:tc>
        <w:tc>
          <w:tcPr>
            <w:tcW w:w="282"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35,8</w:t>
            </w:r>
          </w:p>
        </w:tc>
        <w:tc>
          <w:tcPr>
            <w:tcW w:w="282"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35,6</w:t>
            </w:r>
          </w:p>
        </w:tc>
        <w:tc>
          <w:tcPr>
            <w:tcW w:w="282"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35,5</w:t>
            </w:r>
          </w:p>
        </w:tc>
        <w:tc>
          <w:tcPr>
            <w:tcW w:w="282"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35,4</w:t>
            </w:r>
          </w:p>
        </w:tc>
        <w:tc>
          <w:tcPr>
            <w:tcW w:w="282"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35,8</w:t>
            </w:r>
          </w:p>
        </w:tc>
        <w:tc>
          <w:tcPr>
            <w:tcW w:w="282"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36,2</w:t>
            </w:r>
          </w:p>
        </w:tc>
        <w:tc>
          <w:tcPr>
            <w:tcW w:w="282"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36,6</w:t>
            </w:r>
          </w:p>
        </w:tc>
        <w:tc>
          <w:tcPr>
            <w:tcW w:w="282"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37,0</w:t>
            </w:r>
          </w:p>
        </w:tc>
        <w:tc>
          <w:tcPr>
            <w:tcW w:w="278"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37,4</w:t>
            </w:r>
          </w:p>
        </w:tc>
      </w:tr>
      <w:tr w:rsidR="007E0638" w:rsidRPr="00B12769" w:rsidTr="007E0638">
        <w:trPr>
          <w:trHeight w:val="20"/>
        </w:trPr>
        <w:tc>
          <w:tcPr>
            <w:tcW w:w="208"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7E0638" w:rsidRPr="00B12769" w:rsidRDefault="007E0638" w:rsidP="007E0638">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2</w:t>
            </w:r>
          </w:p>
        </w:tc>
        <w:tc>
          <w:tcPr>
            <w:tcW w:w="4792" w:type="pct"/>
            <w:gridSpan w:val="14"/>
            <w:tcBorders>
              <w:top w:val="single" w:sz="4" w:space="0" w:color="auto"/>
              <w:left w:val="nil"/>
              <w:bottom w:val="single" w:sz="4" w:space="0" w:color="auto"/>
              <w:right w:val="nil"/>
            </w:tcBorders>
            <w:shd w:val="clear" w:color="auto" w:fill="auto"/>
            <w:vAlign w:val="center"/>
            <w:hideMark/>
          </w:tcPr>
          <w:p w:rsidR="007E0638" w:rsidRPr="00B12769" w:rsidRDefault="007E0638" w:rsidP="007E0638">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Технологическая зона водоотведения № 4 на территории с.</w:t>
            </w:r>
            <w:r w:rsidR="00624C81">
              <w:rPr>
                <w:rFonts w:asciiTheme="minorHAnsi" w:eastAsia="Times New Roman" w:hAnsiTheme="minorHAnsi" w:cstheme="minorHAnsi"/>
                <w:color w:val="000000"/>
                <w:sz w:val="20"/>
                <w:szCs w:val="20"/>
                <w:lang w:eastAsia="ru-RU"/>
              </w:rPr>
              <w:t xml:space="preserve"> </w:t>
            </w:r>
            <w:r w:rsidRPr="00B12769">
              <w:rPr>
                <w:rFonts w:asciiTheme="minorHAnsi" w:eastAsia="Times New Roman" w:hAnsiTheme="minorHAnsi" w:cstheme="minorHAnsi"/>
                <w:color w:val="000000"/>
                <w:sz w:val="20"/>
                <w:szCs w:val="20"/>
                <w:lang w:eastAsia="ru-RU"/>
              </w:rPr>
              <w:t>Сарафоново</w:t>
            </w:r>
          </w:p>
        </w:tc>
      </w:tr>
      <w:tr w:rsidR="0059223A" w:rsidRPr="00B12769" w:rsidTr="007E0638">
        <w:trPr>
          <w:trHeight w:val="20"/>
        </w:trPr>
        <w:tc>
          <w:tcPr>
            <w:tcW w:w="208" w:type="pct"/>
            <w:tcBorders>
              <w:top w:val="nil"/>
              <w:left w:val="single" w:sz="4" w:space="0" w:color="auto"/>
              <w:bottom w:val="single" w:sz="4" w:space="0" w:color="auto"/>
              <w:right w:val="single" w:sz="4" w:space="0" w:color="auto"/>
            </w:tcBorders>
            <w:shd w:val="clear" w:color="auto" w:fill="auto"/>
            <w:vAlign w:val="center"/>
            <w:hideMark/>
          </w:tcPr>
          <w:p w:rsidR="0059223A" w:rsidRPr="00B12769" w:rsidRDefault="0059223A" w:rsidP="007E0638">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2.1</w:t>
            </w:r>
          </w:p>
        </w:tc>
        <w:tc>
          <w:tcPr>
            <w:tcW w:w="1112" w:type="pct"/>
            <w:tcBorders>
              <w:top w:val="nil"/>
              <w:left w:val="nil"/>
              <w:bottom w:val="single" w:sz="4" w:space="0" w:color="auto"/>
              <w:right w:val="single" w:sz="4" w:space="0" w:color="auto"/>
            </w:tcBorders>
            <w:shd w:val="clear" w:color="auto" w:fill="auto"/>
            <w:vAlign w:val="center"/>
            <w:hideMark/>
          </w:tcPr>
          <w:p w:rsidR="0059223A" w:rsidRPr="00B12769" w:rsidRDefault="0059223A" w:rsidP="007E0638">
            <w:pPr>
              <w:spacing w:line="240" w:lineRule="auto"/>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Объём сточных вод, пропущенных через ОСК</w:t>
            </w:r>
          </w:p>
        </w:tc>
        <w:tc>
          <w:tcPr>
            <w:tcW w:w="282" w:type="pct"/>
            <w:tcBorders>
              <w:top w:val="nil"/>
              <w:left w:val="nil"/>
              <w:bottom w:val="single" w:sz="4" w:space="0" w:color="auto"/>
              <w:right w:val="single" w:sz="4" w:space="0" w:color="auto"/>
            </w:tcBorders>
            <w:shd w:val="clear" w:color="auto" w:fill="auto"/>
            <w:vAlign w:val="center"/>
            <w:hideMark/>
          </w:tcPr>
          <w:p w:rsidR="0059223A" w:rsidRPr="00B12769" w:rsidRDefault="0059223A" w:rsidP="007E0638">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тыс. м³</w:t>
            </w:r>
          </w:p>
        </w:tc>
        <w:tc>
          <w:tcPr>
            <w:tcW w:w="300"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61,7</w:t>
            </w:r>
          </w:p>
        </w:tc>
        <w:tc>
          <w:tcPr>
            <w:tcW w:w="282"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61,5</w:t>
            </w:r>
          </w:p>
        </w:tc>
        <w:tc>
          <w:tcPr>
            <w:tcW w:w="282"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61,3</w:t>
            </w:r>
          </w:p>
        </w:tc>
        <w:tc>
          <w:tcPr>
            <w:tcW w:w="282"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61,1</w:t>
            </w:r>
          </w:p>
        </w:tc>
        <w:tc>
          <w:tcPr>
            <w:tcW w:w="282"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60,9</w:t>
            </w:r>
          </w:p>
        </w:tc>
        <w:tc>
          <w:tcPr>
            <w:tcW w:w="282"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60,7</w:t>
            </w:r>
          </w:p>
        </w:tc>
        <w:tc>
          <w:tcPr>
            <w:tcW w:w="282"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60,4</w:t>
            </w:r>
          </w:p>
        </w:tc>
        <w:tc>
          <w:tcPr>
            <w:tcW w:w="282"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61,1</w:t>
            </w:r>
          </w:p>
        </w:tc>
        <w:tc>
          <w:tcPr>
            <w:tcW w:w="282"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61,8</w:t>
            </w:r>
          </w:p>
        </w:tc>
        <w:tc>
          <w:tcPr>
            <w:tcW w:w="282"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62,5</w:t>
            </w:r>
          </w:p>
        </w:tc>
        <w:tc>
          <w:tcPr>
            <w:tcW w:w="282"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63,2</w:t>
            </w:r>
          </w:p>
        </w:tc>
        <w:tc>
          <w:tcPr>
            <w:tcW w:w="278"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63,9</w:t>
            </w:r>
          </w:p>
        </w:tc>
      </w:tr>
      <w:tr w:rsidR="0059223A" w:rsidRPr="00B12769" w:rsidTr="007E0638">
        <w:trPr>
          <w:trHeight w:val="20"/>
        </w:trPr>
        <w:tc>
          <w:tcPr>
            <w:tcW w:w="208" w:type="pct"/>
            <w:tcBorders>
              <w:top w:val="nil"/>
              <w:left w:val="single" w:sz="4" w:space="0" w:color="auto"/>
              <w:bottom w:val="single" w:sz="4" w:space="0" w:color="auto"/>
              <w:right w:val="single" w:sz="4" w:space="0" w:color="auto"/>
            </w:tcBorders>
            <w:shd w:val="clear" w:color="auto" w:fill="auto"/>
            <w:vAlign w:val="center"/>
            <w:hideMark/>
          </w:tcPr>
          <w:p w:rsidR="0059223A" w:rsidRPr="00B12769" w:rsidRDefault="0059223A" w:rsidP="007E0638">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2.2</w:t>
            </w:r>
          </w:p>
        </w:tc>
        <w:tc>
          <w:tcPr>
            <w:tcW w:w="1112" w:type="pct"/>
            <w:tcBorders>
              <w:top w:val="nil"/>
              <w:left w:val="nil"/>
              <w:bottom w:val="single" w:sz="4" w:space="0" w:color="auto"/>
              <w:right w:val="single" w:sz="4" w:space="0" w:color="auto"/>
            </w:tcBorders>
            <w:shd w:val="clear" w:color="auto" w:fill="auto"/>
            <w:vAlign w:val="center"/>
            <w:hideMark/>
          </w:tcPr>
          <w:p w:rsidR="0059223A" w:rsidRPr="00B12769" w:rsidRDefault="0059223A" w:rsidP="007E0638">
            <w:pPr>
              <w:spacing w:line="240" w:lineRule="auto"/>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Полезная реализация, включая категории:</w:t>
            </w:r>
          </w:p>
        </w:tc>
        <w:tc>
          <w:tcPr>
            <w:tcW w:w="282" w:type="pct"/>
            <w:tcBorders>
              <w:top w:val="nil"/>
              <w:left w:val="nil"/>
              <w:bottom w:val="single" w:sz="4" w:space="0" w:color="auto"/>
              <w:right w:val="single" w:sz="4" w:space="0" w:color="auto"/>
            </w:tcBorders>
            <w:shd w:val="clear" w:color="auto" w:fill="auto"/>
            <w:vAlign w:val="center"/>
            <w:hideMark/>
          </w:tcPr>
          <w:p w:rsidR="0059223A" w:rsidRPr="00B12769" w:rsidRDefault="0059223A" w:rsidP="007E0638">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тыс. м³</w:t>
            </w:r>
          </w:p>
        </w:tc>
        <w:tc>
          <w:tcPr>
            <w:tcW w:w="300"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61,7</w:t>
            </w:r>
          </w:p>
        </w:tc>
        <w:tc>
          <w:tcPr>
            <w:tcW w:w="282"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61,5</w:t>
            </w:r>
          </w:p>
        </w:tc>
        <w:tc>
          <w:tcPr>
            <w:tcW w:w="282"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61,3</w:t>
            </w:r>
          </w:p>
        </w:tc>
        <w:tc>
          <w:tcPr>
            <w:tcW w:w="282"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61,1</w:t>
            </w:r>
          </w:p>
        </w:tc>
        <w:tc>
          <w:tcPr>
            <w:tcW w:w="282"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60,9</w:t>
            </w:r>
          </w:p>
        </w:tc>
        <w:tc>
          <w:tcPr>
            <w:tcW w:w="282"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60,7</w:t>
            </w:r>
          </w:p>
        </w:tc>
        <w:tc>
          <w:tcPr>
            <w:tcW w:w="282"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60,4</w:t>
            </w:r>
          </w:p>
        </w:tc>
        <w:tc>
          <w:tcPr>
            <w:tcW w:w="282"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61,1</w:t>
            </w:r>
          </w:p>
        </w:tc>
        <w:tc>
          <w:tcPr>
            <w:tcW w:w="282"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61,8</w:t>
            </w:r>
          </w:p>
        </w:tc>
        <w:tc>
          <w:tcPr>
            <w:tcW w:w="282"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62,5</w:t>
            </w:r>
          </w:p>
        </w:tc>
        <w:tc>
          <w:tcPr>
            <w:tcW w:w="282"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63,2</w:t>
            </w:r>
          </w:p>
        </w:tc>
        <w:tc>
          <w:tcPr>
            <w:tcW w:w="278"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63,9</w:t>
            </w:r>
          </w:p>
        </w:tc>
      </w:tr>
      <w:tr w:rsidR="0059223A" w:rsidRPr="00B12769" w:rsidTr="007E0638">
        <w:trPr>
          <w:trHeight w:val="20"/>
        </w:trPr>
        <w:tc>
          <w:tcPr>
            <w:tcW w:w="208" w:type="pct"/>
            <w:tcBorders>
              <w:top w:val="nil"/>
              <w:left w:val="single" w:sz="4" w:space="0" w:color="auto"/>
              <w:bottom w:val="single" w:sz="4" w:space="0" w:color="auto"/>
              <w:right w:val="single" w:sz="4" w:space="0" w:color="auto"/>
            </w:tcBorders>
            <w:shd w:val="clear" w:color="auto" w:fill="auto"/>
            <w:vAlign w:val="center"/>
            <w:hideMark/>
          </w:tcPr>
          <w:p w:rsidR="0059223A" w:rsidRPr="00B12769" w:rsidRDefault="0059223A" w:rsidP="007E0638">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2.2.1</w:t>
            </w:r>
          </w:p>
        </w:tc>
        <w:tc>
          <w:tcPr>
            <w:tcW w:w="1112" w:type="pct"/>
            <w:tcBorders>
              <w:top w:val="nil"/>
              <w:left w:val="nil"/>
              <w:bottom w:val="single" w:sz="4" w:space="0" w:color="auto"/>
              <w:right w:val="single" w:sz="4" w:space="0" w:color="auto"/>
            </w:tcBorders>
            <w:shd w:val="clear" w:color="auto" w:fill="auto"/>
            <w:vAlign w:val="center"/>
            <w:hideMark/>
          </w:tcPr>
          <w:p w:rsidR="0059223A" w:rsidRPr="00B12769" w:rsidRDefault="0059223A" w:rsidP="007E0638">
            <w:pPr>
              <w:spacing w:line="240" w:lineRule="auto"/>
              <w:jc w:val="right"/>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Население</w:t>
            </w:r>
          </w:p>
        </w:tc>
        <w:tc>
          <w:tcPr>
            <w:tcW w:w="282" w:type="pct"/>
            <w:tcBorders>
              <w:top w:val="nil"/>
              <w:left w:val="nil"/>
              <w:bottom w:val="single" w:sz="4" w:space="0" w:color="auto"/>
              <w:right w:val="single" w:sz="4" w:space="0" w:color="auto"/>
            </w:tcBorders>
            <w:shd w:val="clear" w:color="auto" w:fill="auto"/>
            <w:vAlign w:val="center"/>
            <w:hideMark/>
          </w:tcPr>
          <w:p w:rsidR="0059223A" w:rsidRPr="00B12769" w:rsidRDefault="0059223A" w:rsidP="007E0638">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тыс. м³</w:t>
            </w:r>
          </w:p>
        </w:tc>
        <w:tc>
          <w:tcPr>
            <w:tcW w:w="300"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52,3</w:t>
            </w:r>
          </w:p>
        </w:tc>
        <w:tc>
          <w:tcPr>
            <w:tcW w:w="282"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52,2</w:t>
            </w:r>
          </w:p>
        </w:tc>
        <w:tc>
          <w:tcPr>
            <w:tcW w:w="282"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52,0</w:t>
            </w:r>
          </w:p>
        </w:tc>
        <w:tc>
          <w:tcPr>
            <w:tcW w:w="282"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51,8</w:t>
            </w:r>
          </w:p>
        </w:tc>
        <w:tc>
          <w:tcPr>
            <w:tcW w:w="282"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51,6</w:t>
            </w:r>
          </w:p>
        </w:tc>
        <w:tc>
          <w:tcPr>
            <w:tcW w:w="282"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51,4</w:t>
            </w:r>
          </w:p>
        </w:tc>
        <w:tc>
          <w:tcPr>
            <w:tcW w:w="282"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51,3</w:t>
            </w:r>
          </w:p>
        </w:tc>
        <w:tc>
          <w:tcPr>
            <w:tcW w:w="282"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51,9</w:t>
            </w:r>
          </w:p>
        </w:tc>
        <w:tc>
          <w:tcPr>
            <w:tcW w:w="282"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52,4</w:t>
            </w:r>
          </w:p>
        </w:tc>
        <w:tc>
          <w:tcPr>
            <w:tcW w:w="282"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53,0</w:t>
            </w:r>
          </w:p>
        </w:tc>
        <w:tc>
          <w:tcPr>
            <w:tcW w:w="282"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53,6</w:t>
            </w:r>
          </w:p>
        </w:tc>
        <w:tc>
          <w:tcPr>
            <w:tcW w:w="278"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54,2</w:t>
            </w:r>
          </w:p>
        </w:tc>
      </w:tr>
      <w:tr w:rsidR="0059223A" w:rsidRPr="00B12769" w:rsidTr="007E0638">
        <w:trPr>
          <w:trHeight w:val="20"/>
        </w:trPr>
        <w:tc>
          <w:tcPr>
            <w:tcW w:w="208" w:type="pct"/>
            <w:tcBorders>
              <w:top w:val="nil"/>
              <w:left w:val="single" w:sz="4" w:space="0" w:color="auto"/>
              <w:bottom w:val="single" w:sz="4" w:space="0" w:color="auto"/>
              <w:right w:val="single" w:sz="4" w:space="0" w:color="auto"/>
            </w:tcBorders>
            <w:shd w:val="clear" w:color="auto" w:fill="auto"/>
            <w:vAlign w:val="center"/>
            <w:hideMark/>
          </w:tcPr>
          <w:p w:rsidR="0059223A" w:rsidRPr="00B12769" w:rsidRDefault="0059223A" w:rsidP="007E0638">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2.2.2</w:t>
            </w:r>
          </w:p>
        </w:tc>
        <w:tc>
          <w:tcPr>
            <w:tcW w:w="1112" w:type="pct"/>
            <w:tcBorders>
              <w:top w:val="nil"/>
              <w:left w:val="nil"/>
              <w:bottom w:val="single" w:sz="4" w:space="0" w:color="auto"/>
              <w:right w:val="single" w:sz="4" w:space="0" w:color="auto"/>
            </w:tcBorders>
            <w:shd w:val="clear" w:color="auto" w:fill="auto"/>
            <w:vAlign w:val="center"/>
            <w:hideMark/>
          </w:tcPr>
          <w:p w:rsidR="0059223A" w:rsidRPr="00B12769" w:rsidRDefault="0059223A" w:rsidP="007E0638">
            <w:pPr>
              <w:spacing w:line="240" w:lineRule="auto"/>
              <w:jc w:val="right"/>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Бюджетные (соц. сфера)</w:t>
            </w:r>
          </w:p>
        </w:tc>
        <w:tc>
          <w:tcPr>
            <w:tcW w:w="282" w:type="pct"/>
            <w:tcBorders>
              <w:top w:val="nil"/>
              <w:left w:val="nil"/>
              <w:bottom w:val="single" w:sz="4" w:space="0" w:color="auto"/>
              <w:right w:val="single" w:sz="4" w:space="0" w:color="auto"/>
            </w:tcBorders>
            <w:shd w:val="clear" w:color="auto" w:fill="auto"/>
            <w:vAlign w:val="center"/>
            <w:hideMark/>
          </w:tcPr>
          <w:p w:rsidR="0059223A" w:rsidRPr="00B12769" w:rsidRDefault="0059223A" w:rsidP="007E0638">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тыс. м³</w:t>
            </w:r>
          </w:p>
        </w:tc>
        <w:tc>
          <w:tcPr>
            <w:tcW w:w="300"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4,1</w:t>
            </w:r>
          </w:p>
        </w:tc>
        <w:tc>
          <w:tcPr>
            <w:tcW w:w="282"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4,1</w:t>
            </w:r>
          </w:p>
        </w:tc>
        <w:tc>
          <w:tcPr>
            <w:tcW w:w="282"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4,0</w:t>
            </w:r>
          </w:p>
        </w:tc>
        <w:tc>
          <w:tcPr>
            <w:tcW w:w="282"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4,0</w:t>
            </w:r>
          </w:p>
        </w:tc>
        <w:tc>
          <w:tcPr>
            <w:tcW w:w="282"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4,0</w:t>
            </w:r>
          </w:p>
        </w:tc>
        <w:tc>
          <w:tcPr>
            <w:tcW w:w="282"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4,0</w:t>
            </w:r>
          </w:p>
        </w:tc>
        <w:tc>
          <w:tcPr>
            <w:tcW w:w="282"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4,0</w:t>
            </w:r>
          </w:p>
        </w:tc>
        <w:tc>
          <w:tcPr>
            <w:tcW w:w="282"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4,0</w:t>
            </w:r>
          </w:p>
        </w:tc>
        <w:tc>
          <w:tcPr>
            <w:tcW w:w="282"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4,1</w:t>
            </w:r>
          </w:p>
        </w:tc>
        <w:tc>
          <w:tcPr>
            <w:tcW w:w="282"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4,1</w:t>
            </w:r>
          </w:p>
        </w:tc>
        <w:tc>
          <w:tcPr>
            <w:tcW w:w="282"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4,2</w:t>
            </w:r>
          </w:p>
        </w:tc>
        <w:tc>
          <w:tcPr>
            <w:tcW w:w="278"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4,2</w:t>
            </w:r>
          </w:p>
        </w:tc>
      </w:tr>
      <w:tr w:rsidR="0059223A" w:rsidRPr="00B12769" w:rsidTr="007E0638">
        <w:trPr>
          <w:trHeight w:val="20"/>
        </w:trPr>
        <w:tc>
          <w:tcPr>
            <w:tcW w:w="208" w:type="pct"/>
            <w:tcBorders>
              <w:top w:val="nil"/>
              <w:left w:val="single" w:sz="4" w:space="0" w:color="auto"/>
              <w:bottom w:val="single" w:sz="4" w:space="0" w:color="auto"/>
              <w:right w:val="single" w:sz="4" w:space="0" w:color="auto"/>
            </w:tcBorders>
            <w:shd w:val="clear" w:color="auto" w:fill="auto"/>
            <w:vAlign w:val="center"/>
            <w:hideMark/>
          </w:tcPr>
          <w:p w:rsidR="0059223A" w:rsidRPr="00B12769" w:rsidRDefault="0059223A" w:rsidP="007E0638">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2.2.3</w:t>
            </w:r>
          </w:p>
        </w:tc>
        <w:tc>
          <w:tcPr>
            <w:tcW w:w="1112" w:type="pct"/>
            <w:tcBorders>
              <w:top w:val="nil"/>
              <w:left w:val="nil"/>
              <w:bottom w:val="single" w:sz="4" w:space="0" w:color="auto"/>
              <w:right w:val="single" w:sz="4" w:space="0" w:color="auto"/>
            </w:tcBorders>
            <w:shd w:val="clear" w:color="auto" w:fill="auto"/>
            <w:vAlign w:val="center"/>
            <w:hideMark/>
          </w:tcPr>
          <w:p w:rsidR="0059223A" w:rsidRPr="00B12769" w:rsidRDefault="0059223A" w:rsidP="007E0638">
            <w:pPr>
              <w:spacing w:line="240" w:lineRule="auto"/>
              <w:jc w:val="right"/>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Прочие</w:t>
            </w:r>
          </w:p>
        </w:tc>
        <w:tc>
          <w:tcPr>
            <w:tcW w:w="282" w:type="pct"/>
            <w:tcBorders>
              <w:top w:val="nil"/>
              <w:left w:val="nil"/>
              <w:bottom w:val="single" w:sz="4" w:space="0" w:color="auto"/>
              <w:right w:val="single" w:sz="4" w:space="0" w:color="auto"/>
            </w:tcBorders>
            <w:shd w:val="clear" w:color="auto" w:fill="auto"/>
            <w:vAlign w:val="center"/>
            <w:hideMark/>
          </w:tcPr>
          <w:p w:rsidR="0059223A" w:rsidRPr="00B12769" w:rsidRDefault="0059223A" w:rsidP="007E0638">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тыс. м³</w:t>
            </w:r>
          </w:p>
        </w:tc>
        <w:tc>
          <w:tcPr>
            <w:tcW w:w="300"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5,3</w:t>
            </w:r>
          </w:p>
        </w:tc>
        <w:tc>
          <w:tcPr>
            <w:tcW w:w="282"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5,3</w:t>
            </w:r>
          </w:p>
        </w:tc>
        <w:tc>
          <w:tcPr>
            <w:tcW w:w="282"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5,3</w:t>
            </w:r>
          </w:p>
        </w:tc>
        <w:tc>
          <w:tcPr>
            <w:tcW w:w="282"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5,2</w:t>
            </w:r>
          </w:p>
        </w:tc>
        <w:tc>
          <w:tcPr>
            <w:tcW w:w="282"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5,2</w:t>
            </w:r>
          </w:p>
        </w:tc>
        <w:tc>
          <w:tcPr>
            <w:tcW w:w="282"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5,2</w:t>
            </w:r>
          </w:p>
        </w:tc>
        <w:tc>
          <w:tcPr>
            <w:tcW w:w="282"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5,2</w:t>
            </w:r>
          </w:p>
        </w:tc>
        <w:tc>
          <w:tcPr>
            <w:tcW w:w="282"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5,2</w:t>
            </w:r>
          </w:p>
        </w:tc>
        <w:tc>
          <w:tcPr>
            <w:tcW w:w="282"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5,3</w:t>
            </w:r>
          </w:p>
        </w:tc>
        <w:tc>
          <w:tcPr>
            <w:tcW w:w="282"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5,4</w:t>
            </w:r>
          </w:p>
        </w:tc>
        <w:tc>
          <w:tcPr>
            <w:tcW w:w="282"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5,4</w:t>
            </w:r>
          </w:p>
        </w:tc>
        <w:tc>
          <w:tcPr>
            <w:tcW w:w="278"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5,5</w:t>
            </w:r>
          </w:p>
        </w:tc>
      </w:tr>
    </w:tbl>
    <w:p w:rsidR="00133D77" w:rsidRPr="00B12769" w:rsidRDefault="00133D77" w:rsidP="00133D77">
      <w:pPr>
        <w:tabs>
          <w:tab w:val="left" w:pos="870"/>
        </w:tabs>
        <w:rPr>
          <w:rFonts w:asciiTheme="minorHAnsi" w:hAnsiTheme="minorHAnsi" w:cstheme="minorHAnsi"/>
        </w:rPr>
        <w:sectPr w:rsidR="00133D77" w:rsidRPr="00B12769" w:rsidSect="00133D77">
          <w:pgSz w:w="16838" w:h="11906" w:orient="landscape"/>
          <w:pgMar w:top="984" w:right="1106" w:bottom="851" w:left="1134" w:header="567" w:footer="567" w:gutter="0"/>
          <w:pgBorders>
            <w:top w:val="single" w:sz="8" w:space="5" w:color="E36C0A" w:themeColor="accent6" w:themeShade="BF"/>
            <w:bottom w:val="thinThickMediumGap" w:sz="24" w:space="1" w:color="E36C0A" w:themeColor="accent6" w:themeShade="BF"/>
          </w:pgBorders>
          <w:cols w:space="708"/>
          <w:docGrid w:linePitch="360"/>
        </w:sectPr>
      </w:pPr>
      <w:r w:rsidRPr="00B12769">
        <w:rPr>
          <w:rFonts w:asciiTheme="minorHAnsi" w:hAnsiTheme="minorHAnsi" w:cstheme="minorHAnsi"/>
        </w:rPr>
        <w:tab/>
      </w:r>
    </w:p>
    <w:p w:rsidR="00133D77" w:rsidRPr="00B12769" w:rsidRDefault="00133D77" w:rsidP="00A65054">
      <w:pPr>
        <w:pStyle w:val="2"/>
        <w:rPr>
          <w:rFonts w:asciiTheme="minorHAnsi" w:hAnsiTheme="minorHAnsi" w:cstheme="minorHAnsi"/>
        </w:rPr>
      </w:pPr>
      <w:bookmarkStart w:id="210" w:name="_Toc511733113"/>
      <w:r w:rsidRPr="00B12769">
        <w:rPr>
          <w:rFonts w:asciiTheme="minorHAnsi" w:hAnsiTheme="minorHAnsi" w:cstheme="minorHAnsi"/>
        </w:rPr>
        <w:t>Описание структуры централизованной системы водоотведения (эксплуатационные и технологические зоны)</w:t>
      </w:r>
      <w:bookmarkEnd w:id="210"/>
    </w:p>
    <w:p w:rsidR="00133D77" w:rsidRPr="00B12769" w:rsidRDefault="00133D77" w:rsidP="00133D77">
      <w:pPr>
        <w:pStyle w:val="aa"/>
        <w:rPr>
          <w:rFonts w:asciiTheme="minorHAnsi" w:hAnsiTheme="minorHAnsi" w:cstheme="minorHAnsi"/>
        </w:rPr>
      </w:pPr>
      <w:r w:rsidRPr="00B12769">
        <w:rPr>
          <w:rFonts w:asciiTheme="minorHAnsi" w:hAnsiTheme="minorHAnsi" w:cstheme="minorHAnsi"/>
        </w:rPr>
        <w:t xml:space="preserve">Описание структуры централизованной системы водоотведения (эксплуатационные и технологические зоны) СП </w:t>
      </w:r>
      <w:r w:rsidR="00820D6E" w:rsidRPr="00B12769">
        <w:rPr>
          <w:rFonts w:asciiTheme="minorHAnsi" w:hAnsiTheme="minorHAnsi" w:cstheme="minorHAnsi"/>
        </w:rPr>
        <w:t>Ивняковское</w:t>
      </w:r>
      <w:r w:rsidRPr="00B12769">
        <w:rPr>
          <w:rFonts w:asciiTheme="minorHAnsi" w:hAnsiTheme="minorHAnsi" w:cstheme="minorHAnsi"/>
        </w:rPr>
        <w:t xml:space="preserve"> представлено в таблице ниже.</w:t>
      </w:r>
    </w:p>
    <w:p w:rsidR="00133D77" w:rsidRPr="00B12769" w:rsidRDefault="00133D77" w:rsidP="00133D77">
      <w:pPr>
        <w:pStyle w:val="aa"/>
        <w:keepNext/>
        <w:spacing w:after="0"/>
        <w:ind w:firstLine="0"/>
        <w:rPr>
          <w:rFonts w:asciiTheme="minorHAnsi" w:hAnsiTheme="minorHAnsi" w:cstheme="minorHAnsi"/>
        </w:rPr>
      </w:pPr>
      <w:bookmarkStart w:id="211" w:name="_Toc511733192"/>
      <w:r w:rsidRPr="00B12769">
        <w:rPr>
          <w:rFonts w:asciiTheme="minorHAnsi" w:hAnsiTheme="minorHAnsi" w:cstheme="minorHAnsi"/>
        </w:rPr>
        <w:t xml:space="preserve">Таблица </w:t>
      </w:r>
      <w:r w:rsidR="001160BB">
        <w:rPr>
          <w:rFonts w:asciiTheme="minorHAnsi" w:hAnsiTheme="minorHAnsi" w:cstheme="minorHAnsi"/>
        </w:rPr>
        <w:fldChar w:fldCharType="begin"/>
      </w:r>
      <w:r w:rsidR="001160BB">
        <w:rPr>
          <w:rFonts w:asciiTheme="minorHAnsi" w:hAnsiTheme="minorHAnsi" w:cstheme="minorHAnsi"/>
        </w:rPr>
        <w:instrText xml:space="preserve"> STYLEREF 1 \s </w:instrText>
      </w:r>
      <w:r w:rsidR="001160BB">
        <w:rPr>
          <w:rFonts w:asciiTheme="minorHAnsi" w:hAnsiTheme="minorHAnsi" w:cstheme="minorHAnsi"/>
        </w:rPr>
        <w:fldChar w:fldCharType="separate"/>
      </w:r>
      <w:r w:rsidR="00A4728E">
        <w:rPr>
          <w:rFonts w:asciiTheme="minorHAnsi" w:hAnsiTheme="minorHAnsi" w:cstheme="minorHAnsi"/>
          <w:noProof/>
        </w:rPr>
        <w:t>3</w:t>
      </w:r>
      <w:r w:rsidR="001160BB">
        <w:rPr>
          <w:rFonts w:asciiTheme="minorHAnsi" w:hAnsiTheme="minorHAnsi" w:cstheme="minorHAnsi"/>
        </w:rPr>
        <w:fldChar w:fldCharType="end"/>
      </w:r>
      <w:r w:rsidR="001160BB">
        <w:rPr>
          <w:rFonts w:asciiTheme="minorHAnsi" w:hAnsiTheme="minorHAnsi" w:cstheme="minorHAnsi"/>
        </w:rPr>
        <w:t>.</w:t>
      </w:r>
      <w:r w:rsidR="001160BB">
        <w:rPr>
          <w:rFonts w:asciiTheme="minorHAnsi" w:hAnsiTheme="minorHAnsi" w:cstheme="minorHAnsi"/>
        </w:rPr>
        <w:fldChar w:fldCharType="begin"/>
      </w:r>
      <w:r w:rsidR="001160BB">
        <w:rPr>
          <w:rFonts w:asciiTheme="minorHAnsi" w:hAnsiTheme="minorHAnsi" w:cstheme="minorHAnsi"/>
        </w:rPr>
        <w:instrText xml:space="preserve"> SEQ Таблица \* ARABIC \s 1 </w:instrText>
      </w:r>
      <w:r w:rsidR="001160BB">
        <w:rPr>
          <w:rFonts w:asciiTheme="minorHAnsi" w:hAnsiTheme="minorHAnsi" w:cstheme="minorHAnsi"/>
        </w:rPr>
        <w:fldChar w:fldCharType="separate"/>
      </w:r>
      <w:r w:rsidR="00A4728E">
        <w:rPr>
          <w:rFonts w:asciiTheme="minorHAnsi" w:hAnsiTheme="minorHAnsi" w:cstheme="minorHAnsi"/>
          <w:noProof/>
        </w:rPr>
        <w:t>2</w:t>
      </w:r>
      <w:r w:rsidR="001160BB">
        <w:rPr>
          <w:rFonts w:asciiTheme="minorHAnsi" w:hAnsiTheme="minorHAnsi" w:cstheme="minorHAnsi"/>
        </w:rPr>
        <w:fldChar w:fldCharType="end"/>
      </w:r>
      <w:r w:rsidRPr="00B12769">
        <w:rPr>
          <w:rFonts w:asciiTheme="minorHAnsi" w:hAnsiTheme="minorHAnsi" w:cstheme="minorHAnsi"/>
          <w:noProof/>
        </w:rPr>
        <w:t xml:space="preserve"> – С</w:t>
      </w:r>
      <w:r w:rsidRPr="00B12769">
        <w:rPr>
          <w:rFonts w:asciiTheme="minorHAnsi" w:hAnsiTheme="minorHAnsi" w:cstheme="minorHAnsi"/>
        </w:rPr>
        <w:t xml:space="preserve">труктура централизованной системы водоотведения  СП </w:t>
      </w:r>
      <w:r w:rsidR="00820D6E" w:rsidRPr="00B12769">
        <w:rPr>
          <w:rFonts w:asciiTheme="minorHAnsi" w:hAnsiTheme="minorHAnsi" w:cstheme="minorHAnsi"/>
        </w:rPr>
        <w:t>Ивняковское</w:t>
      </w:r>
      <w:bookmarkEnd w:id="211"/>
    </w:p>
    <w:tbl>
      <w:tblPr>
        <w:tblW w:w="5000" w:type="pct"/>
        <w:tblLook w:val="04A0" w:firstRow="1" w:lastRow="0" w:firstColumn="1" w:lastColumn="0" w:noHBand="0" w:noVBand="1"/>
      </w:tblPr>
      <w:tblGrid>
        <w:gridCol w:w="572"/>
        <w:gridCol w:w="2853"/>
        <w:gridCol w:w="2853"/>
        <w:gridCol w:w="3575"/>
      </w:tblGrid>
      <w:tr w:rsidR="007E0638" w:rsidRPr="00B12769" w:rsidTr="007E0638">
        <w:trPr>
          <w:trHeight w:val="510"/>
        </w:trPr>
        <w:tc>
          <w:tcPr>
            <w:tcW w:w="290"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7E0638" w:rsidRPr="00B12769" w:rsidRDefault="007E0638" w:rsidP="007E0638">
            <w:pPr>
              <w:spacing w:line="240" w:lineRule="auto"/>
              <w:jc w:val="center"/>
              <w:rPr>
                <w:rFonts w:asciiTheme="minorHAnsi" w:eastAsia="Times New Roman" w:hAnsiTheme="minorHAnsi" w:cstheme="minorHAnsi"/>
                <w:b/>
                <w:bCs/>
                <w:color w:val="000000"/>
                <w:sz w:val="20"/>
                <w:szCs w:val="20"/>
                <w:lang w:eastAsia="ru-RU"/>
              </w:rPr>
            </w:pPr>
            <w:r w:rsidRPr="00B12769">
              <w:rPr>
                <w:rFonts w:asciiTheme="minorHAnsi" w:eastAsia="Times New Roman" w:hAnsiTheme="minorHAnsi" w:cstheme="minorHAnsi"/>
                <w:b/>
                <w:bCs/>
                <w:color w:val="000000"/>
                <w:sz w:val="20"/>
                <w:szCs w:val="20"/>
                <w:lang w:eastAsia="ru-RU"/>
              </w:rPr>
              <w:t xml:space="preserve">№ </w:t>
            </w:r>
            <w:r w:rsidR="00074E61">
              <w:rPr>
                <w:rFonts w:asciiTheme="minorHAnsi" w:eastAsia="Times New Roman" w:hAnsiTheme="minorHAnsi" w:cstheme="minorHAnsi"/>
                <w:b/>
                <w:bCs/>
                <w:color w:val="000000"/>
                <w:sz w:val="20"/>
                <w:szCs w:val="20"/>
                <w:lang w:eastAsia="ru-RU"/>
              </w:rPr>
              <w:t>пос.</w:t>
            </w:r>
          </w:p>
        </w:tc>
        <w:tc>
          <w:tcPr>
            <w:tcW w:w="1448" w:type="pct"/>
            <w:tcBorders>
              <w:top w:val="single" w:sz="4" w:space="0" w:color="auto"/>
              <w:left w:val="nil"/>
              <w:bottom w:val="single" w:sz="4" w:space="0" w:color="auto"/>
              <w:right w:val="single" w:sz="4" w:space="0" w:color="auto"/>
            </w:tcBorders>
            <w:shd w:val="clear" w:color="auto" w:fill="auto"/>
            <w:vAlign w:val="center"/>
            <w:hideMark/>
          </w:tcPr>
          <w:p w:rsidR="007E0638" w:rsidRPr="00B12769" w:rsidRDefault="007E0638" w:rsidP="007E0638">
            <w:pPr>
              <w:spacing w:line="240" w:lineRule="auto"/>
              <w:jc w:val="center"/>
              <w:rPr>
                <w:rFonts w:asciiTheme="minorHAnsi" w:eastAsia="Times New Roman" w:hAnsiTheme="minorHAnsi" w:cstheme="minorHAnsi"/>
                <w:b/>
                <w:bCs/>
                <w:color w:val="000000"/>
                <w:sz w:val="20"/>
                <w:szCs w:val="20"/>
                <w:lang w:eastAsia="ru-RU"/>
              </w:rPr>
            </w:pPr>
            <w:r w:rsidRPr="00B12769">
              <w:rPr>
                <w:rFonts w:asciiTheme="minorHAnsi" w:eastAsia="Times New Roman" w:hAnsiTheme="minorHAnsi" w:cstheme="minorHAnsi"/>
                <w:b/>
                <w:bCs/>
                <w:color w:val="000000"/>
                <w:sz w:val="20"/>
                <w:szCs w:val="20"/>
                <w:lang w:eastAsia="ru-RU"/>
              </w:rPr>
              <w:t>Полное наименование организации</w:t>
            </w:r>
          </w:p>
        </w:tc>
        <w:tc>
          <w:tcPr>
            <w:tcW w:w="1448" w:type="pct"/>
            <w:tcBorders>
              <w:top w:val="single" w:sz="4" w:space="0" w:color="auto"/>
              <w:left w:val="nil"/>
              <w:bottom w:val="single" w:sz="4" w:space="0" w:color="auto"/>
              <w:right w:val="single" w:sz="4" w:space="0" w:color="auto"/>
            </w:tcBorders>
            <w:shd w:val="clear" w:color="auto" w:fill="auto"/>
            <w:vAlign w:val="center"/>
            <w:hideMark/>
          </w:tcPr>
          <w:p w:rsidR="007E0638" w:rsidRPr="00B12769" w:rsidRDefault="007E0638" w:rsidP="007E0638">
            <w:pPr>
              <w:spacing w:line="240" w:lineRule="auto"/>
              <w:jc w:val="center"/>
              <w:rPr>
                <w:rFonts w:asciiTheme="minorHAnsi" w:eastAsia="Times New Roman" w:hAnsiTheme="minorHAnsi" w:cstheme="minorHAnsi"/>
                <w:b/>
                <w:bCs/>
                <w:color w:val="000000"/>
                <w:sz w:val="20"/>
                <w:szCs w:val="20"/>
                <w:lang w:eastAsia="ru-RU"/>
              </w:rPr>
            </w:pPr>
            <w:r w:rsidRPr="00B12769">
              <w:rPr>
                <w:rFonts w:asciiTheme="minorHAnsi" w:eastAsia="Times New Roman" w:hAnsiTheme="minorHAnsi" w:cstheme="minorHAnsi"/>
                <w:b/>
                <w:bCs/>
                <w:color w:val="000000"/>
                <w:sz w:val="20"/>
                <w:szCs w:val="20"/>
                <w:lang w:eastAsia="ru-RU"/>
              </w:rPr>
              <w:t>Сокращенное наименование организации</w:t>
            </w:r>
          </w:p>
        </w:tc>
        <w:tc>
          <w:tcPr>
            <w:tcW w:w="1815" w:type="pct"/>
            <w:tcBorders>
              <w:top w:val="single" w:sz="4" w:space="0" w:color="auto"/>
              <w:left w:val="nil"/>
              <w:bottom w:val="single" w:sz="4" w:space="0" w:color="auto"/>
              <w:right w:val="single" w:sz="4" w:space="0" w:color="auto"/>
            </w:tcBorders>
            <w:shd w:val="clear" w:color="auto" w:fill="auto"/>
            <w:vAlign w:val="center"/>
            <w:hideMark/>
          </w:tcPr>
          <w:p w:rsidR="007E0638" w:rsidRPr="00B12769" w:rsidRDefault="007E0638" w:rsidP="007E0638">
            <w:pPr>
              <w:spacing w:line="240" w:lineRule="auto"/>
              <w:jc w:val="center"/>
              <w:rPr>
                <w:rFonts w:asciiTheme="minorHAnsi" w:eastAsia="Times New Roman" w:hAnsiTheme="minorHAnsi" w:cstheme="minorHAnsi"/>
                <w:b/>
                <w:bCs/>
                <w:color w:val="000000"/>
                <w:sz w:val="20"/>
                <w:szCs w:val="20"/>
                <w:lang w:eastAsia="ru-RU"/>
              </w:rPr>
            </w:pPr>
            <w:r w:rsidRPr="00B12769">
              <w:rPr>
                <w:rFonts w:asciiTheme="minorHAnsi" w:eastAsia="Times New Roman" w:hAnsiTheme="minorHAnsi" w:cstheme="minorHAnsi"/>
                <w:b/>
                <w:bCs/>
                <w:color w:val="000000"/>
                <w:sz w:val="20"/>
                <w:szCs w:val="20"/>
                <w:lang w:eastAsia="ru-RU"/>
              </w:rPr>
              <w:t>Зона эксплуатационной ответственности в сфере ЦВО</w:t>
            </w:r>
          </w:p>
        </w:tc>
      </w:tr>
      <w:tr w:rsidR="007E0638" w:rsidRPr="00B12769" w:rsidTr="007E0638">
        <w:trPr>
          <w:trHeight w:val="510"/>
        </w:trPr>
        <w:tc>
          <w:tcPr>
            <w:tcW w:w="290" w:type="pct"/>
            <w:tcBorders>
              <w:top w:val="nil"/>
              <w:left w:val="single" w:sz="4" w:space="0" w:color="auto"/>
              <w:bottom w:val="single" w:sz="4" w:space="0" w:color="auto"/>
              <w:right w:val="single" w:sz="4" w:space="0" w:color="auto"/>
            </w:tcBorders>
            <w:shd w:val="clear" w:color="auto" w:fill="auto"/>
            <w:vAlign w:val="center"/>
            <w:hideMark/>
          </w:tcPr>
          <w:p w:rsidR="007E0638" w:rsidRPr="00B12769" w:rsidRDefault="007E0638" w:rsidP="007E0638">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1</w:t>
            </w:r>
          </w:p>
        </w:tc>
        <w:tc>
          <w:tcPr>
            <w:tcW w:w="1448" w:type="pct"/>
            <w:tcBorders>
              <w:top w:val="nil"/>
              <w:left w:val="nil"/>
              <w:bottom w:val="single" w:sz="4" w:space="0" w:color="auto"/>
              <w:right w:val="single" w:sz="4" w:space="0" w:color="auto"/>
            </w:tcBorders>
            <w:shd w:val="clear" w:color="auto" w:fill="auto"/>
            <w:vAlign w:val="center"/>
            <w:hideMark/>
          </w:tcPr>
          <w:p w:rsidR="007E0638" w:rsidRPr="00B12769" w:rsidRDefault="007E0638" w:rsidP="007E0638">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Акционерное Общество "Ярославльводоканал»</w:t>
            </w:r>
          </w:p>
        </w:tc>
        <w:tc>
          <w:tcPr>
            <w:tcW w:w="1448" w:type="pct"/>
            <w:tcBorders>
              <w:top w:val="nil"/>
              <w:left w:val="nil"/>
              <w:bottom w:val="single" w:sz="4" w:space="0" w:color="auto"/>
              <w:right w:val="single" w:sz="4" w:space="0" w:color="auto"/>
            </w:tcBorders>
            <w:shd w:val="clear" w:color="auto" w:fill="auto"/>
            <w:vAlign w:val="center"/>
            <w:hideMark/>
          </w:tcPr>
          <w:p w:rsidR="007E0638" w:rsidRPr="00B12769" w:rsidRDefault="007E0638" w:rsidP="007E0638">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АО "Ярославльводоканал"</w:t>
            </w:r>
          </w:p>
        </w:tc>
        <w:tc>
          <w:tcPr>
            <w:tcW w:w="1815" w:type="pct"/>
            <w:tcBorders>
              <w:top w:val="nil"/>
              <w:left w:val="nil"/>
              <w:bottom w:val="single" w:sz="4" w:space="0" w:color="auto"/>
              <w:right w:val="single" w:sz="4" w:space="0" w:color="auto"/>
            </w:tcBorders>
            <w:shd w:val="clear" w:color="auto" w:fill="auto"/>
            <w:vAlign w:val="center"/>
            <w:hideMark/>
          </w:tcPr>
          <w:p w:rsidR="007E0638" w:rsidRPr="00B12769" w:rsidRDefault="007E0638" w:rsidP="007E0638">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пос. Ивняки, пос. Карачиха</w:t>
            </w:r>
          </w:p>
        </w:tc>
      </w:tr>
      <w:tr w:rsidR="007E0638" w:rsidRPr="00B12769" w:rsidTr="007E0638">
        <w:trPr>
          <w:trHeight w:val="510"/>
        </w:trPr>
        <w:tc>
          <w:tcPr>
            <w:tcW w:w="290" w:type="pct"/>
            <w:tcBorders>
              <w:top w:val="nil"/>
              <w:left w:val="single" w:sz="4" w:space="0" w:color="auto"/>
              <w:bottom w:val="single" w:sz="4" w:space="0" w:color="auto"/>
              <w:right w:val="single" w:sz="4" w:space="0" w:color="auto"/>
            </w:tcBorders>
            <w:shd w:val="clear" w:color="auto" w:fill="auto"/>
            <w:vAlign w:val="center"/>
            <w:hideMark/>
          </w:tcPr>
          <w:p w:rsidR="007E0638" w:rsidRPr="00B12769" w:rsidRDefault="007E0638" w:rsidP="007E0638">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2</w:t>
            </w:r>
          </w:p>
        </w:tc>
        <w:tc>
          <w:tcPr>
            <w:tcW w:w="1448" w:type="pct"/>
            <w:tcBorders>
              <w:top w:val="nil"/>
              <w:left w:val="nil"/>
              <w:bottom w:val="single" w:sz="4" w:space="0" w:color="auto"/>
              <w:right w:val="single" w:sz="4" w:space="0" w:color="auto"/>
            </w:tcBorders>
            <w:shd w:val="clear" w:color="auto" w:fill="auto"/>
            <w:vAlign w:val="center"/>
            <w:hideMark/>
          </w:tcPr>
          <w:p w:rsidR="007E0638" w:rsidRPr="00B12769" w:rsidRDefault="007E0638" w:rsidP="007E0638">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Акционерное общество «Яркоммунсервис»</w:t>
            </w:r>
          </w:p>
        </w:tc>
        <w:tc>
          <w:tcPr>
            <w:tcW w:w="1448" w:type="pct"/>
            <w:tcBorders>
              <w:top w:val="nil"/>
              <w:left w:val="nil"/>
              <w:bottom w:val="single" w:sz="4" w:space="0" w:color="auto"/>
              <w:right w:val="single" w:sz="4" w:space="0" w:color="auto"/>
            </w:tcBorders>
            <w:shd w:val="clear" w:color="auto" w:fill="auto"/>
            <w:vAlign w:val="center"/>
            <w:hideMark/>
          </w:tcPr>
          <w:p w:rsidR="007E0638" w:rsidRPr="00B12769" w:rsidRDefault="007E0638" w:rsidP="007E0638">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АО "Яркоммунсервис"</w:t>
            </w:r>
          </w:p>
        </w:tc>
        <w:tc>
          <w:tcPr>
            <w:tcW w:w="1815" w:type="pct"/>
            <w:tcBorders>
              <w:top w:val="nil"/>
              <w:left w:val="nil"/>
              <w:bottom w:val="single" w:sz="4" w:space="0" w:color="auto"/>
              <w:right w:val="single" w:sz="4" w:space="0" w:color="auto"/>
            </w:tcBorders>
            <w:shd w:val="clear" w:color="auto" w:fill="auto"/>
            <w:vAlign w:val="center"/>
            <w:hideMark/>
          </w:tcPr>
          <w:p w:rsidR="007E0638" w:rsidRPr="00B12769" w:rsidRDefault="007E0638" w:rsidP="007E0638">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с. Спасское</w:t>
            </w:r>
          </w:p>
        </w:tc>
      </w:tr>
      <w:tr w:rsidR="007E0638" w:rsidRPr="00B12769" w:rsidTr="007E0638">
        <w:trPr>
          <w:trHeight w:val="510"/>
        </w:trPr>
        <w:tc>
          <w:tcPr>
            <w:tcW w:w="290" w:type="pct"/>
            <w:tcBorders>
              <w:top w:val="nil"/>
              <w:left w:val="single" w:sz="4" w:space="0" w:color="auto"/>
              <w:bottom w:val="single" w:sz="4" w:space="0" w:color="auto"/>
              <w:right w:val="single" w:sz="4" w:space="0" w:color="auto"/>
            </w:tcBorders>
            <w:shd w:val="clear" w:color="auto" w:fill="auto"/>
            <w:vAlign w:val="center"/>
            <w:hideMark/>
          </w:tcPr>
          <w:p w:rsidR="007E0638" w:rsidRPr="00B12769" w:rsidRDefault="007E0638" w:rsidP="007E0638">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3</w:t>
            </w:r>
          </w:p>
        </w:tc>
        <w:tc>
          <w:tcPr>
            <w:tcW w:w="1448" w:type="pct"/>
            <w:tcBorders>
              <w:top w:val="nil"/>
              <w:left w:val="nil"/>
              <w:bottom w:val="single" w:sz="4" w:space="0" w:color="auto"/>
              <w:right w:val="single" w:sz="4" w:space="0" w:color="auto"/>
            </w:tcBorders>
            <w:shd w:val="clear" w:color="auto" w:fill="auto"/>
            <w:vAlign w:val="center"/>
            <w:hideMark/>
          </w:tcPr>
          <w:p w:rsidR="007E0638" w:rsidRPr="00B12769" w:rsidRDefault="007E0638" w:rsidP="007E0638">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Открытое акционерное общество ЖКХ "Заволжье"</w:t>
            </w:r>
          </w:p>
        </w:tc>
        <w:tc>
          <w:tcPr>
            <w:tcW w:w="1448" w:type="pct"/>
            <w:tcBorders>
              <w:top w:val="nil"/>
              <w:left w:val="nil"/>
              <w:bottom w:val="single" w:sz="4" w:space="0" w:color="auto"/>
              <w:right w:val="single" w:sz="4" w:space="0" w:color="auto"/>
            </w:tcBorders>
            <w:shd w:val="clear" w:color="auto" w:fill="auto"/>
            <w:vAlign w:val="center"/>
            <w:hideMark/>
          </w:tcPr>
          <w:p w:rsidR="007E0638" w:rsidRPr="00B12769" w:rsidRDefault="007E0638" w:rsidP="007E0638">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ОАО ЖКХ "Заволжье"</w:t>
            </w:r>
          </w:p>
        </w:tc>
        <w:tc>
          <w:tcPr>
            <w:tcW w:w="1815" w:type="pct"/>
            <w:tcBorders>
              <w:top w:val="nil"/>
              <w:left w:val="nil"/>
              <w:bottom w:val="single" w:sz="4" w:space="0" w:color="auto"/>
              <w:right w:val="single" w:sz="4" w:space="0" w:color="auto"/>
            </w:tcBorders>
            <w:shd w:val="clear" w:color="auto" w:fill="auto"/>
            <w:vAlign w:val="center"/>
            <w:hideMark/>
          </w:tcPr>
          <w:p w:rsidR="007E0638" w:rsidRPr="00B12769" w:rsidRDefault="007E0638" w:rsidP="007E0638">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с.Сарафоново</w:t>
            </w:r>
          </w:p>
        </w:tc>
      </w:tr>
    </w:tbl>
    <w:p w:rsidR="00133D77" w:rsidRPr="00B12769" w:rsidRDefault="00133D77" w:rsidP="00A65054">
      <w:pPr>
        <w:pStyle w:val="2"/>
        <w:rPr>
          <w:rFonts w:asciiTheme="minorHAnsi" w:hAnsiTheme="minorHAnsi" w:cstheme="minorHAnsi"/>
        </w:rPr>
      </w:pPr>
      <w:bookmarkStart w:id="212" w:name="_Toc511733114"/>
      <w:r w:rsidRPr="00B12769">
        <w:rPr>
          <w:rFonts w:asciiTheme="minorHAnsi" w:hAnsiTheme="minorHAnsi" w:cstheme="minorHAnsi"/>
        </w:rPr>
        <w:t>Расчет требуемой мощности очистных сооружений исходя из данных о расчетном расходе сточных вод, дефицита (резерва) мощностей по технологическим зонам сооружений водоотведения с разбивкой по годам</w:t>
      </w:r>
      <w:bookmarkEnd w:id="212"/>
    </w:p>
    <w:p w:rsidR="00133D77" w:rsidRPr="00B12769" w:rsidRDefault="00133D77" w:rsidP="00133D77">
      <w:pPr>
        <w:pStyle w:val="aa"/>
        <w:rPr>
          <w:rFonts w:asciiTheme="minorHAnsi" w:hAnsiTheme="minorHAnsi" w:cstheme="minorHAnsi"/>
        </w:rPr>
      </w:pPr>
      <w:r w:rsidRPr="00B12769">
        <w:rPr>
          <w:rFonts w:asciiTheme="minorHAnsi" w:hAnsiTheme="minorHAnsi" w:cstheme="minorHAnsi"/>
        </w:rPr>
        <w:t xml:space="preserve">Расчет требуемой мощности ОСК исходя из данных о расчетном расходе сточных вод, дефицита (резерва) мощностей по технологическим зонам сооружений водоотведения с разбивкой по годам по ЦСВО, расположенным на территории СП </w:t>
      </w:r>
      <w:r w:rsidR="00820D6E" w:rsidRPr="00B12769">
        <w:rPr>
          <w:rFonts w:asciiTheme="minorHAnsi" w:hAnsiTheme="minorHAnsi" w:cstheme="minorHAnsi"/>
        </w:rPr>
        <w:t>Ивняковское</w:t>
      </w:r>
      <w:r w:rsidRPr="00B12769">
        <w:rPr>
          <w:rFonts w:asciiTheme="minorHAnsi" w:hAnsiTheme="minorHAnsi" w:cstheme="minorHAnsi"/>
        </w:rPr>
        <w:t>, представлен в таблице ниже.</w:t>
      </w:r>
    </w:p>
    <w:p w:rsidR="00133D77" w:rsidRPr="00B12769" w:rsidRDefault="00133D77" w:rsidP="00133D77">
      <w:pPr>
        <w:pStyle w:val="aa"/>
        <w:keepNext/>
        <w:spacing w:after="0"/>
        <w:ind w:firstLine="0"/>
        <w:rPr>
          <w:rFonts w:asciiTheme="minorHAnsi" w:hAnsiTheme="minorHAnsi" w:cstheme="minorHAnsi"/>
        </w:rPr>
        <w:sectPr w:rsidR="00133D77" w:rsidRPr="00B12769" w:rsidSect="00133D77">
          <w:pgSz w:w="11906" w:h="16838"/>
          <w:pgMar w:top="1104" w:right="851" w:bottom="1134" w:left="1418" w:header="567" w:footer="567" w:gutter="0"/>
          <w:pgBorders>
            <w:top w:val="single" w:sz="8" w:space="5" w:color="E36C0A" w:themeColor="accent6" w:themeShade="BF"/>
            <w:bottom w:val="thinThickMediumGap" w:sz="24" w:space="1" w:color="E36C0A" w:themeColor="accent6" w:themeShade="BF"/>
          </w:pgBorders>
          <w:cols w:space="708"/>
          <w:docGrid w:linePitch="360"/>
        </w:sectPr>
      </w:pPr>
    </w:p>
    <w:p w:rsidR="00133D77" w:rsidRPr="00B12769" w:rsidRDefault="00133D77" w:rsidP="00133D77">
      <w:pPr>
        <w:pStyle w:val="aa"/>
        <w:keepNext/>
        <w:spacing w:after="0"/>
        <w:ind w:firstLine="0"/>
        <w:rPr>
          <w:rFonts w:asciiTheme="minorHAnsi" w:hAnsiTheme="minorHAnsi" w:cstheme="minorHAnsi"/>
        </w:rPr>
      </w:pPr>
      <w:bookmarkStart w:id="213" w:name="_Toc511733193"/>
      <w:r w:rsidRPr="00B12769">
        <w:rPr>
          <w:rFonts w:asciiTheme="minorHAnsi" w:hAnsiTheme="minorHAnsi" w:cstheme="minorHAnsi"/>
        </w:rPr>
        <w:t xml:space="preserve">Таблица </w:t>
      </w:r>
      <w:r w:rsidR="001160BB">
        <w:rPr>
          <w:rFonts w:asciiTheme="minorHAnsi" w:hAnsiTheme="minorHAnsi" w:cstheme="minorHAnsi"/>
        </w:rPr>
        <w:fldChar w:fldCharType="begin"/>
      </w:r>
      <w:r w:rsidR="001160BB">
        <w:rPr>
          <w:rFonts w:asciiTheme="minorHAnsi" w:hAnsiTheme="minorHAnsi" w:cstheme="minorHAnsi"/>
        </w:rPr>
        <w:instrText xml:space="preserve"> STYLEREF 1 \s </w:instrText>
      </w:r>
      <w:r w:rsidR="001160BB">
        <w:rPr>
          <w:rFonts w:asciiTheme="minorHAnsi" w:hAnsiTheme="minorHAnsi" w:cstheme="minorHAnsi"/>
        </w:rPr>
        <w:fldChar w:fldCharType="separate"/>
      </w:r>
      <w:r w:rsidR="00A4728E">
        <w:rPr>
          <w:rFonts w:asciiTheme="minorHAnsi" w:hAnsiTheme="minorHAnsi" w:cstheme="minorHAnsi"/>
          <w:noProof/>
        </w:rPr>
        <w:t>3</w:t>
      </w:r>
      <w:r w:rsidR="001160BB">
        <w:rPr>
          <w:rFonts w:asciiTheme="minorHAnsi" w:hAnsiTheme="minorHAnsi" w:cstheme="minorHAnsi"/>
        </w:rPr>
        <w:fldChar w:fldCharType="end"/>
      </w:r>
      <w:r w:rsidR="001160BB">
        <w:rPr>
          <w:rFonts w:asciiTheme="minorHAnsi" w:hAnsiTheme="minorHAnsi" w:cstheme="minorHAnsi"/>
        </w:rPr>
        <w:t>.</w:t>
      </w:r>
      <w:r w:rsidR="001160BB">
        <w:rPr>
          <w:rFonts w:asciiTheme="minorHAnsi" w:hAnsiTheme="minorHAnsi" w:cstheme="minorHAnsi"/>
        </w:rPr>
        <w:fldChar w:fldCharType="begin"/>
      </w:r>
      <w:r w:rsidR="001160BB">
        <w:rPr>
          <w:rFonts w:asciiTheme="minorHAnsi" w:hAnsiTheme="minorHAnsi" w:cstheme="minorHAnsi"/>
        </w:rPr>
        <w:instrText xml:space="preserve"> SEQ Таблица \* ARABIC \s 1 </w:instrText>
      </w:r>
      <w:r w:rsidR="001160BB">
        <w:rPr>
          <w:rFonts w:asciiTheme="minorHAnsi" w:hAnsiTheme="minorHAnsi" w:cstheme="minorHAnsi"/>
        </w:rPr>
        <w:fldChar w:fldCharType="separate"/>
      </w:r>
      <w:r w:rsidR="00A4728E">
        <w:rPr>
          <w:rFonts w:asciiTheme="minorHAnsi" w:hAnsiTheme="minorHAnsi" w:cstheme="minorHAnsi"/>
          <w:noProof/>
        </w:rPr>
        <w:t>3</w:t>
      </w:r>
      <w:r w:rsidR="001160BB">
        <w:rPr>
          <w:rFonts w:asciiTheme="minorHAnsi" w:hAnsiTheme="minorHAnsi" w:cstheme="minorHAnsi"/>
        </w:rPr>
        <w:fldChar w:fldCharType="end"/>
      </w:r>
      <w:r w:rsidRPr="00B12769">
        <w:rPr>
          <w:rFonts w:asciiTheme="minorHAnsi" w:hAnsiTheme="minorHAnsi" w:cstheme="minorHAnsi"/>
          <w:noProof/>
        </w:rPr>
        <w:t xml:space="preserve"> – </w:t>
      </w:r>
      <w:r w:rsidRPr="00B12769">
        <w:rPr>
          <w:rFonts w:asciiTheme="minorHAnsi" w:hAnsiTheme="minorHAnsi" w:cstheme="minorHAnsi"/>
        </w:rPr>
        <w:t>Расчет требуемой мощности очистных сооружений</w:t>
      </w:r>
      <w:bookmarkEnd w:id="213"/>
    </w:p>
    <w:tbl>
      <w:tblPr>
        <w:tblW w:w="5000" w:type="pct"/>
        <w:tblLook w:val="04A0" w:firstRow="1" w:lastRow="0" w:firstColumn="1" w:lastColumn="0" w:noHBand="0" w:noVBand="1"/>
      </w:tblPr>
      <w:tblGrid>
        <w:gridCol w:w="616"/>
        <w:gridCol w:w="3294"/>
        <w:gridCol w:w="835"/>
        <w:gridCol w:w="888"/>
        <w:gridCol w:w="835"/>
        <w:gridCol w:w="835"/>
        <w:gridCol w:w="835"/>
        <w:gridCol w:w="836"/>
        <w:gridCol w:w="836"/>
        <w:gridCol w:w="836"/>
        <w:gridCol w:w="836"/>
        <w:gridCol w:w="836"/>
        <w:gridCol w:w="836"/>
        <w:gridCol w:w="836"/>
        <w:gridCol w:w="824"/>
      </w:tblGrid>
      <w:tr w:rsidR="007E0638" w:rsidRPr="00B12769" w:rsidTr="0059223A">
        <w:trPr>
          <w:trHeight w:val="20"/>
        </w:trPr>
        <w:tc>
          <w:tcPr>
            <w:tcW w:w="208"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7E0638" w:rsidRPr="00B12769" w:rsidRDefault="007E0638" w:rsidP="007E0638">
            <w:pPr>
              <w:spacing w:line="240" w:lineRule="auto"/>
              <w:jc w:val="center"/>
              <w:rPr>
                <w:rFonts w:asciiTheme="minorHAnsi" w:eastAsia="Times New Roman" w:hAnsiTheme="minorHAnsi" w:cstheme="minorHAnsi"/>
                <w:b/>
                <w:bCs/>
                <w:color w:val="000000"/>
                <w:sz w:val="20"/>
                <w:szCs w:val="20"/>
                <w:lang w:eastAsia="ru-RU"/>
              </w:rPr>
            </w:pPr>
            <w:r w:rsidRPr="00B12769">
              <w:rPr>
                <w:rFonts w:asciiTheme="minorHAnsi" w:eastAsia="Times New Roman" w:hAnsiTheme="minorHAnsi" w:cstheme="minorHAnsi"/>
                <w:b/>
                <w:bCs/>
                <w:color w:val="000000"/>
                <w:sz w:val="20"/>
                <w:szCs w:val="20"/>
                <w:lang w:eastAsia="ru-RU"/>
              </w:rPr>
              <w:t xml:space="preserve">№ </w:t>
            </w:r>
            <w:r w:rsidR="00074E61">
              <w:rPr>
                <w:rFonts w:asciiTheme="minorHAnsi" w:eastAsia="Times New Roman" w:hAnsiTheme="minorHAnsi" w:cstheme="minorHAnsi"/>
                <w:b/>
                <w:bCs/>
                <w:color w:val="000000"/>
                <w:sz w:val="20"/>
                <w:szCs w:val="20"/>
                <w:lang w:eastAsia="ru-RU"/>
              </w:rPr>
              <w:t>пос.</w:t>
            </w:r>
          </w:p>
        </w:tc>
        <w:tc>
          <w:tcPr>
            <w:tcW w:w="1112"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7E0638" w:rsidRPr="00B12769" w:rsidRDefault="007E0638" w:rsidP="007E0638">
            <w:pPr>
              <w:spacing w:line="240" w:lineRule="auto"/>
              <w:jc w:val="center"/>
              <w:rPr>
                <w:rFonts w:asciiTheme="minorHAnsi" w:eastAsia="Times New Roman" w:hAnsiTheme="minorHAnsi" w:cstheme="minorHAnsi"/>
                <w:b/>
                <w:bCs/>
                <w:color w:val="000000"/>
                <w:sz w:val="20"/>
                <w:szCs w:val="20"/>
                <w:lang w:eastAsia="ru-RU"/>
              </w:rPr>
            </w:pPr>
            <w:r w:rsidRPr="00B12769">
              <w:rPr>
                <w:rFonts w:asciiTheme="minorHAnsi" w:eastAsia="Times New Roman" w:hAnsiTheme="minorHAnsi" w:cstheme="minorHAnsi"/>
                <w:b/>
                <w:bCs/>
                <w:color w:val="000000"/>
                <w:sz w:val="20"/>
                <w:szCs w:val="20"/>
                <w:lang w:eastAsia="ru-RU"/>
              </w:rPr>
              <w:t>Показатель</w:t>
            </w:r>
          </w:p>
        </w:tc>
        <w:tc>
          <w:tcPr>
            <w:tcW w:w="282"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7E0638" w:rsidRPr="00B12769" w:rsidRDefault="007E0638" w:rsidP="007E0638">
            <w:pPr>
              <w:spacing w:line="240" w:lineRule="auto"/>
              <w:jc w:val="center"/>
              <w:rPr>
                <w:rFonts w:asciiTheme="minorHAnsi" w:eastAsia="Times New Roman" w:hAnsiTheme="minorHAnsi" w:cstheme="minorHAnsi"/>
                <w:b/>
                <w:bCs/>
                <w:color w:val="000000"/>
                <w:sz w:val="20"/>
                <w:szCs w:val="20"/>
                <w:lang w:eastAsia="ru-RU"/>
              </w:rPr>
            </w:pPr>
            <w:r w:rsidRPr="00B12769">
              <w:rPr>
                <w:rFonts w:asciiTheme="minorHAnsi" w:eastAsia="Times New Roman" w:hAnsiTheme="minorHAnsi" w:cstheme="minorHAnsi"/>
                <w:b/>
                <w:bCs/>
                <w:color w:val="000000"/>
                <w:sz w:val="20"/>
                <w:szCs w:val="20"/>
                <w:lang w:eastAsia="ru-RU"/>
              </w:rPr>
              <w:t>Ед. изм.</w:t>
            </w:r>
          </w:p>
        </w:tc>
        <w:tc>
          <w:tcPr>
            <w:tcW w:w="300" w:type="pct"/>
            <w:tcBorders>
              <w:top w:val="single" w:sz="4" w:space="0" w:color="auto"/>
              <w:left w:val="nil"/>
              <w:bottom w:val="single" w:sz="4" w:space="0" w:color="auto"/>
              <w:right w:val="single" w:sz="4" w:space="0" w:color="auto"/>
            </w:tcBorders>
            <w:shd w:val="clear" w:color="auto" w:fill="auto"/>
            <w:vAlign w:val="center"/>
            <w:hideMark/>
          </w:tcPr>
          <w:p w:rsidR="007E0638" w:rsidRPr="00B12769" w:rsidRDefault="007E0638" w:rsidP="007E0638">
            <w:pPr>
              <w:spacing w:line="240" w:lineRule="auto"/>
              <w:jc w:val="center"/>
              <w:rPr>
                <w:rFonts w:asciiTheme="minorHAnsi" w:eastAsia="Times New Roman" w:hAnsiTheme="minorHAnsi" w:cstheme="minorHAnsi"/>
                <w:b/>
                <w:bCs/>
                <w:color w:val="000000"/>
                <w:sz w:val="20"/>
                <w:szCs w:val="20"/>
                <w:lang w:eastAsia="ru-RU"/>
              </w:rPr>
            </w:pPr>
            <w:r w:rsidRPr="00B12769">
              <w:rPr>
                <w:rFonts w:asciiTheme="minorHAnsi" w:eastAsia="Times New Roman" w:hAnsiTheme="minorHAnsi" w:cstheme="minorHAnsi"/>
                <w:b/>
                <w:bCs/>
                <w:color w:val="000000"/>
                <w:sz w:val="20"/>
                <w:szCs w:val="20"/>
                <w:lang w:eastAsia="ru-RU"/>
              </w:rPr>
              <w:t>Период</w:t>
            </w:r>
          </w:p>
        </w:tc>
        <w:tc>
          <w:tcPr>
            <w:tcW w:w="3099" w:type="pct"/>
            <w:gridSpan w:val="11"/>
            <w:tcBorders>
              <w:top w:val="single" w:sz="4" w:space="0" w:color="auto"/>
              <w:left w:val="nil"/>
              <w:bottom w:val="single" w:sz="4" w:space="0" w:color="auto"/>
              <w:right w:val="single" w:sz="4" w:space="0" w:color="auto"/>
            </w:tcBorders>
            <w:shd w:val="clear" w:color="auto" w:fill="auto"/>
            <w:vAlign w:val="center"/>
            <w:hideMark/>
          </w:tcPr>
          <w:p w:rsidR="007E0638" w:rsidRPr="00B12769" w:rsidRDefault="007E0638" w:rsidP="007E0638">
            <w:pPr>
              <w:spacing w:line="240" w:lineRule="auto"/>
              <w:jc w:val="center"/>
              <w:rPr>
                <w:rFonts w:asciiTheme="minorHAnsi" w:eastAsia="Times New Roman" w:hAnsiTheme="minorHAnsi" w:cstheme="minorHAnsi"/>
                <w:b/>
                <w:bCs/>
                <w:color w:val="000000"/>
                <w:sz w:val="20"/>
                <w:szCs w:val="20"/>
                <w:lang w:eastAsia="ru-RU"/>
              </w:rPr>
            </w:pPr>
            <w:r w:rsidRPr="00B12769">
              <w:rPr>
                <w:rFonts w:asciiTheme="minorHAnsi" w:eastAsia="Times New Roman" w:hAnsiTheme="minorHAnsi" w:cstheme="minorHAnsi"/>
                <w:b/>
                <w:bCs/>
                <w:color w:val="000000"/>
                <w:sz w:val="20"/>
                <w:szCs w:val="20"/>
                <w:lang w:eastAsia="ru-RU"/>
              </w:rPr>
              <w:t>Прогнозный период</w:t>
            </w:r>
          </w:p>
        </w:tc>
      </w:tr>
      <w:tr w:rsidR="007E0638" w:rsidRPr="00B12769" w:rsidTr="0059223A">
        <w:trPr>
          <w:trHeight w:val="20"/>
        </w:trPr>
        <w:tc>
          <w:tcPr>
            <w:tcW w:w="208" w:type="pct"/>
            <w:vMerge/>
            <w:tcBorders>
              <w:top w:val="single" w:sz="4" w:space="0" w:color="auto"/>
              <w:left w:val="single" w:sz="4" w:space="0" w:color="auto"/>
              <w:bottom w:val="single" w:sz="4" w:space="0" w:color="auto"/>
              <w:right w:val="single" w:sz="4" w:space="0" w:color="auto"/>
            </w:tcBorders>
            <w:vAlign w:val="center"/>
            <w:hideMark/>
          </w:tcPr>
          <w:p w:rsidR="007E0638" w:rsidRPr="00B12769" w:rsidRDefault="007E0638" w:rsidP="007E0638">
            <w:pPr>
              <w:spacing w:line="240" w:lineRule="auto"/>
              <w:rPr>
                <w:rFonts w:asciiTheme="minorHAnsi" w:eastAsia="Times New Roman" w:hAnsiTheme="minorHAnsi" w:cstheme="minorHAnsi"/>
                <w:b/>
                <w:bCs/>
                <w:color w:val="000000"/>
                <w:sz w:val="20"/>
                <w:szCs w:val="20"/>
                <w:lang w:eastAsia="ru-RU"/>
              </w:rPr>
            </w:pPr>
          </w:p>
        </w:tc>
        <w:tc>
          <w:tcPr>
            <w:tcW w:w="1112" w:type="pct"/>
            <w:vMerge/>
            <w:tcBorders>
              <w:top w:val="single" w:sz="4" w:space="0" w:color="auto"/>
              <w:left w:val="single" w:sz="4" w:space="0" w:color="auto"/>
              <w:bottom w:val="single" w:sz="4" w:space="0" w:color="auto"/>
              <w:right w:val="single" w:sz="4" w:space="0" w:color="auto"/>
            </w:tcBorders>
            <w:vAlign w:val="center"/>
            <w:hideMark/>
          </w:tcPr>
          <w:p w:rsidR="007E0638" w:rsidRPr="00B12769" w:rsidRDefault="007E0638" w:rsidP="007E0638">
            <w:pPr>
              <w:spacing w:line="240" w:lineRule="auto"/>
              <w:rPr>
                <w:rFonts w:asciiTheme="minorHAnsi" w:eastAsia="Times New Roman" w:hAnsiTheme="minorHAnsi" w:cstheme="minorHAnsi"/>
                <w:b/>
                <w:bCs/>
                <w:color w:val="000000"/>
                <w:sz w:val="20"/>
                <w:szCs w:val="20"/>
                <w:lang w:eastAsia="ru-RU"/>
              </w:rPr>
            </w:pPr>
          </w:p>
        </w:tc>
        <w:tc>
          <w:tcPr>
            <w:tcW w:w="282" w:type="pct"/>
            <w:vMerge/>
            <w:tcBorders>
              <w:top w:val="single" w:sz="4" w:space="0" w:color="auto"/>
              <w:left w:val="single" w:sz="4" w:space="0" w:color="auto"/>
              <w:bottom w:val="single" w:sz="4" w:space="0" w:color="auto"/>
              <w:right w:val="single" w:sz="4" w:space="0" w:color="auto"/>
            </w:tcBorders>
            <w:vAlign w:val="center"/>
            <w:hideMark/>
          </w:tcPr>
          <w:p w:rsidR="007E0638" w:rsidRPr="00B12769" w:rsidRDefault="007E0638" w:rsidP="007E0638">
            <w:pPr>
              <w:spacing w:line="240" w:lineRule="auto"/>
              <w:rPr>
                <w:rFonts w:asciiTheme="minorHAnsi" w:eastAsia="Times New Roman" w:hAnsiTheme="minorHAnsi" w:cstheme="minorHAnsi"/>
                <w:b/>
                <w:bCs/>
                <w:color w:val="000000"/>
                <w:sz w:val="20"/>
                <w:szCs w:val="20"/>
                <w:lang w:eastAsia="ru-RU"/>
              </w:rPr>
            </w:pPr>
          </w:p>
        </w:tc>
        <w:tc>
          <w:tcPr>
            <w:tcW w:w="300" w:type="pct"/>
            <w:tcBorders>
              <w:top w:val="nil"/>
              <w:left w:val="nil"/>
              <w:bottom w:val="single" w:sz="4" w:space="0" w:color="auto"/>
              <w:right w:val="single" w:sz="4" w:space="0" w:color="auto"/>
            </w:tcBorders>
            <w:shd w:val="clear" w:color="auto" w:fill="auto"/>
            <w:vAlign w:val="center"/>
            <w:hideMark/>
          </w:tcPr>
          <w:p w:rsidR="007E0638" w:rsidRPr="00B12769" w:rsidRDefault="007E0638" w:rsidP="007E0638">
            <w:pPr>
              <w:spacing w:line="240" w:lineRule="auto"/>
              <w:jc w:val="center"/>
              <w:rPr>
                <w:rFonts w:asciiTheme="minorHAnsi" w:eastAsia="Times New Roman" w:hAnsiTheme="minorHAnsi" w:cstheme="minorHAnsi"/>
                <w:b/>
                <w:bCs/>
                <w:color w:val="000000"/>
                <w:sz w:val="20"/>
                <w:szCs w:val="20"/>
                <w:lang w:eastAsia="ru-RU"/>
              </w:rPr>
            </w:pPr>
            <w:r w:rsidRPr="00B12769">
              <w:rPr>
                <w:rFonts w:asciiTheme="minorHAnsi" w:eastAsia="Times New Roman" w:hAnsiTheme="minorHAnsi" w:cstheme="minorHAnsi"/>
                <w:b/>
                <w:bCs/>
                <w:color w:val="000000"/>
                <w:sz w:val="20"/>
                <w:szCs w:val="20"/>
                <w:lang w:eastAsia="ru-RU"/>
              </w:rPr>
              <w:t>2016 г.</w:t>
            </w:r>
          </w:p>
        </w:tc>
        <w:tc>
          <w:tcPr>
            <w:tcW w:w="282" w:type="pct"/>
            <w:tcBorders>
              <w:top w:val="nil"/>
              <w:left w:val="nil"/>
              <w:bottom w:val="single" w:sz="4" w:space="0" w:color="auto"/>
              <w:right w:val="single" w:sz="4" w:space="0" w:color="auto"/>
            </w:tcBorders>
            <w:shd w:val="clear" w:color="auto" w:fill="auto"/>
            <w:vAlign w:val="center"/>
            <w:hideMark/>
          </w:tcPr>
          <w:p w:rsidR="007E0638" w:rsidRPr="00B12769" w:rsidRDefault="007E0638" w:rsidP="007E0638">
            <w:pPr>
              <w:spacing w:line="240" w:lineRule="auto"/>
              <w:jc w:val="center"/>
              <w:rPr>
                <w:rFonts w:asciiTheme="minorHAnsi" w:eastAsia="Times New Roman" w:hAnsiTheme="minorHAnsi" w:cstheme="minorHAnsi"/>
                <w:b/>
                <w:bCs/>
                <w:color w:val="000000"/>
                <w:sz w:val="20"/>
                <w:szCs w:val="20"/>
                <w:lang w:eastAsia="ru-RU"/>
              </w:rPr>
            </w:pPr>
            <w:r w:rsidRPr="00B12769">
              <w:rPr>
                <w:rFonts w:asciiTheme="minorHAnsi" w:eastAsia="Times New Roman" w:hAnsiTheme="minorHAnsi" w:cstheme="minorHAnsi"/>
                <w:b/>
                <w:bCs/>
                <w:color w:val="000000"/>
                <w:sz w:val="20"/>
                <w:szCs w:val="20"/>
                <w:lang w:eastAsia="ru-RU"/>
              </w:rPr>
              <w:t>2017 г.</w:t>
            </w:r>
          </w:p>
        </w:tc>
        <w:tc>
          <w:tcPr>
            <w:tcW w:w="282" w:type="pct"/>
            <w:tcBorders>
              <w:top w:val="nil"/>
              <w:left w:val="nil"/>
              <w:bottom w:val="single" w:sz="4" w:space="0" w:color="auto"/>
              <w:right w:val="single" w:sz="4" w:space="0" w:color="auto"/>
            </w:tcBorders>
            <w:shd w:val="clear" w:color="auto" w:fill="auto"/>
            <w:vAlign w:val="center"/>
            <w:hideMark/>
          </w:tcPr>
          <w:p w:rsidR="007E0638" w:rsidRPr="00B12769" w:rsidRDefault="007E0638" w:rsidP="007E0638">
            <w:pPr>
              <w:spacing w:line="240" w:lineRule="auto"/>
              <w:jc w:val="center"/>
              <w:rPr>
                <w:rFonts w:asciiTheme="minorHAnsi" w:eastAsia="Times New Roman" w:hAnsiTheme="minorHAnsi" w:cstheme="minorHAnsi"/>
                <w:b/>
                <w:bCs/>
                <w:color w:val="000000"/>
                <w:sz w:val="20"/>
                <w:szCs w:val="20"/>
                <w:lang w:eastAsia="ru-RU"/>
              </w:rPr>
            </w:pPr>
            <w:r w:rsidRPr="00B12769">
              <w:rPr>
                <w:rFonts w:asciiTheme="minorHAnsi" w:eastAsia="Times New Roman" w:hAnsiTheme="minorHAnsi" w:cstheme="minorHAnsi"/>
                <w:b/>
                <w:bCs/>
                <w:color w:val="000000"/>
                <w:sz w:val="20"/>
                <w:szCs w:val="20"/>
                <w:lang w:eastAsia="ru-RU"/>
              </w:rPr>
              <w:t>2018 г.</w:t>
            </w:r>
          </w:p>
        </w:tc>
        <w:tc>
          <w:tcPr>
            <w:tcW w:w="282" w:type="pct"/>
            <w:tcBorders>
              <w:top w:val="nil"/>
              <w:left w:val="nil"/>
              <w:bottom w:val="single" w:sz="4" w:space="0" w:color="auto"/>
              <w:right w:val="single" w:sz="4" w:space="0" w:color="auto"/>
            </w:tcBorders>
            <w:shd w:val="clear" w:color="auto" w:fill="auto"/>
            <w:vAlign w:val="center"/>
            <w:hideMark/>
          </w:tcPr>
          <w:p w:rsidR="007E0638" w:rsidRPr="00B12769" w:rsidRDefault="007E0638" w:rsidP="007E0638">
            <w:pPr>
              <w:spacing w:line="240" w:lineRule="auto"/>
              <w:jc w:val="center"/>
              <w:rPr>
                <w:rFonts w:asciiTheme="minorHAnsi" w:eastAsia="Times New Roman" w:hAnsiTheme="minorHAnsi" w:cstheme="minorHAnsi"/>
                <w:b/>
                <w:bCs/>
                <w:color w:val="000000"/>
                <w:sz w:val="20"/>
                <w:szCs w:val="20"/>
                <w:lang w:eastAsia="ru-RU"/>
              </w:rPr>
            </w:pPr>
            <w:r w:rsidRPr="00B12769">
              <w:rPr>
                <w:rFonts w:asciiTheme="minorHAnsi" w:eastAsia="Times New Roman" w:hAnsiTheme="minorHAnsi" w:cstheme="minorHAnsi"/>
                <w:b/>
                <w:bCs/>
                <w:color w:val="000000"/>
                <w:sz w:val="20"/>
                <w:szCs w:val="20"/>
                <w:lang w:eastAsia="ru-RU"/>
              </w:rPr>
              <w:t>2019 г.</w:t>
            </w:r>
          </w:p>
        </w:tc>
        <w:tc>
          <w:tcPr>
            <w:tcW w:w="282" w:type="pct"/>
            <w:tcBorders>
              <w:top w:val="nil"/>
              <w:left w:val="nil"/>
              <w:bottom w:val="single" w:sz="4" w:space="0" w:color="auto"/>
              <w:right w:val="single" w:sz="4" w:space="0" w:color="auto"/>
            </w:tcBorders>
            <w:shd w:val="clear" w:color="auto" w:fill="auto"/>
            <w:vAlign w:val="center"/>
            <w:hideMark/>
          </w:tcPr>
          <w:p w:rsidR="007E0638" w:rsidRPr="00B12769" w:rsidRDefault="007E0638" w:rsidP="007E0638">
            <w:pPr>
              <w:spacing w:line="240" w:lineRule="auto"/>
              <w:jc w:val="center"/>
              <w:rPr>
                <w:rFonts w:asciiTheme="minorHAnsi" w:eastAsia="Times New Roman" w:hAnsiTheme="minorHAnsi" w:cstheme="minorHAnsi"/>
                <w:b/>
                <w:bCs/>
                <w:color w:val="000000"/>
                <w:sz w:val="20"/>
                <w:szCs w:val="20"/>
                <w:lang w:eastAsia="ru-RU"/>
              </w:rPr>
            </w:pPr>
            <w:r w:rsidRPr="00B12769">
              <w:rPr>
                <w:rFonts w:asciiTheme="minorHAnsi" w:eastAsia="Times New Roman" w:hAnsiTheme="minorHAnsi" w:cstheme="minorHAnsi"/>
                <w:b/>
                <w:bCs/>
                <w:color w:val="000000"/>
                <w:sz w:val="20"/>
                <w:szCs w:val="20"/>
                <w:lang w:eastAsia="ru-RU"/>
              </w:rPr>
              <w:t>2020 г.</w:t>
            </w:r>
          </w:p>
        </w:tc>
        <w:tc>
          <w:tcPr>
            <w:tcW w:w="282" w:type="pct"/>
            <w:tcBorders>
              <w:top w:val="nil"/>
              <w:left w:val="nil"/>
              <w:bottom w:val="single" w:sz="4" w:space="0" w:color="auto"/>
              <w:right w:val="single" w:sz="4" w:space="0" w:color="auto"/>
            </w:tcBorders>
            <w:shd w:val="clear" w:color="auto" w:fill="auto"/>
            <w:vAlign w:val="center"/>
            <w:hideMark/>
          </w:tcPr>
          <w:p w:rsidR="007E0638" w:rsidRPr="00B12769" w:rsidRDefault="007E0638" w:rsidP="007E0638">
            <w:pPr>
              <w:spacing w:line="240" w:lineRule="auto"/>
              <w:jc w:val="center"/>
              <w:rPr>
                <w:rFonts w:asciiTheme="minorHAnsi" w:eastAsia="Times New Roman" w:hAnsiTheme="minorHAnsi" w:cstheme="minorHAnsi"/>
                <w:b/>
                <w:bCs/>
                <w:color w:val="000000"/>
                <w:sz w:val="20"/>
                <w:szCs w:val="20"/>
                <w:lang w:eastAsia="ru-RU"/>
              </w:rPr>
            </w:pPr>
            <w:r w:rsidRPr="00B12769">
              <w:rPr>
                <w:rFonts w:asciiTheme="minorHAnsi" w:eastAsia="Times New Roman" w:hAnsiTheme="minorHAnsi" w:cstheme="minorHAnsi"/>
                <w:b/>
                <w:bCs/>
                <w:color w:val="000000"/>
                <w:sz w:val="20"/>
                <w:szCs w:val="20"/>
                <w:lang w:eastAsia="ru-RU"/>
              </w:rPr>
              <w:t>2021 г.</w:t>
            </w:r>
          </w:p>
        </w:tc>
        <w:tc>
          <w:tcPr>
            <w:tcW w:w="282" w:type="pct"/>
            <w:tcBorders>
              <w:top w:val="nil"/>
              <w:left w:val="nil"/>
              <w:bottom w:val="single" w:sz="4" w:space="0" w:color="auto"/>
              <w:right w:val="single" w:sz="4" w:space="0" w:color="auto"/>
            </w:tcBorders>
            <w:shd w:val="clear" w:color="auto" w:fill="auto"/>
            <w:vAlign w:val="center"/>
            <w:hideMark/>
          </w:tcPr>
          <w:p w:rsidR="007E0638" w:rsidRPr="00B12769" w:rsidRDefault="007E0638" w:rsidP="007E0638">
            <w:pPr>
              <w:spacing w:line="240" w:lineRule="auto"/>
              <w:jc w:val="center"/>
              <w:rPr>
                <w:rFonts w:asciiTheme="minorHAnsi" w:eastAsia="Times New Roman" w:hAnsiTheme="minorHAnsi" w:cstheme="minorHAnsi"/>
                <w:b/>
                <w:bCs/>
                <w:color w:val="000000"/>
                <w:sz w:val="20"/>
                <w:szCs w:val="20"/>
                <w:lang w:eastAsia="ru-RU"/>
              </w:rPr>
            </w:pPr>
            <w:r w:rsidRPr="00B12769">
              <w:rPr>
                <w:rFonts w:asciiTheme="minorHAnsi" w:eastAsia="Times New Roman" w:hAnsiTheme="minorHAnsi" w:cstheme="minorHAnsi"/>
                <w:b/>
                <w:bCs/>
                <w:color w:val="000000"/>
                <w:sz w:val="20"/>
                <w:szCs w:val="20"/>
                <w:lang w:eastAsia="ru-RU"/>
              </w:rPr>
              <w:t>2022 г.</w:t>
            </w:r>
          </w:p>
        </w:tc>
        <w:tc>
          <w:tcPr>
            <w:tcW w:w="282" w:type="pct"/>
            <w:tcBorders>
              <w:top w:val="nil"/>
              <w:left w:val="nil"/>
              <w:bottom w:val="single" w:sz="4" w:space="0" w:color="auto"/>
              <w:right w:val="single" w:sz="4" w:space="0" w:color="auto"/>
            </w:tcBorders>
            <w:shd w:val="clear" w:color="auto" w:fill="auto"/>
            <w:vAlign w:val="center"/>
            <w:hideMark/>
          </w:tcPr>
          <w:p w:rsidR="007E0638" w:rsidRPr="00B12769" w:rsidRDefault="007E0638" w:rsidP="007E0638">
            <w:pPr>
              <w:spacing w:line="240" w:lineRule="auto"/>
              <w:jc w:val="center"/>
              <w:rPr>
                <w:rFonts w:asciiTheme="minorHAnsi" w:eastAsia="Times New Roman" w:hAnsiTheme="minorHAnsi" w:cstheme="minorHAnsi"/>
                <w:b/>
                <w:bCs/>
                <w:color w:val="000000"/>
                <w:sz w:val="20"/>
                <w:szCs w:val="20"/>
                <w:lang w:eastAsia="ru-RU"/>
              </w:rPr>
            </w:pPr>
            <w:r w:rsidRPr="00B12769">
              <w:rPr>
                <w:rFonts w:asciiTheme="minorHAnsi" w:eastAsia="Times New Roman" w:hAnsiTheme="minorHAnsi" w:cstheme="minorHAnsi"/>
                <w:b/>
                <w:bCs/>
                <w:color w:val="000000"/>
                <w:sz w:val="20"/>
                <w:szCs w:val="20"/>
                <w:lang w:eastAsia="ru-RU"/>
              </w:rPr>
              <w:t>2023 г.</w:t>
            </w:r>
          </w:p>
        </w:tc>
        <w:tc>
          <w:tcPr>
            <w:tcW w:w="282" w:type="pct"/>
            <w:tcBorders>
              <w:top w:val="nil"/>
              <w:left w:val="nil"/>
              <w:bottom w:val="single" w:sz="4" w:space="0" w:color="auto"/>
              <w:right w:val="single" w:sz="4" w:space="0" w:color="auto"/>
            </w:tcBorders>
            <w:shd w:val="clear" w:color="auto" w:fill="auto"/>
            <w:vAlign w:val="center"/>
            <w:hideMark/>
          </w:tcPr>
          <w:p w:rsidR="007E0638" w:rsidRPr="00B12769" w:rsidRDefault="007E0638" w:rsidP="007E0638">
            <w:pPr>
              <w:spacing w:line="240" w:lineRule="auto"/>
              <w:jc w:val="center"/>
              <w:rPr>
                <w:rFonts w:asciiTheme="minorHAnsi" w:eastAsia="Times New Roman" w:hAnsiTheme="minorHAnsi" w:cstheme="minorHAnsi"/>
                <w:b/>
                <w:bCs/>
                <w:color w:val="000000"/>
                <w:sz w:val="20"/>
                <w:szCs w:val="20"/>
                <w:lang w:eastAsia="ru-RU"/>
              </w:rPr>
            </w:pPr>
            <w:r w:rsidRPr="00B12769">
              <w:rPr>
                <w:rFonts w:asciiTheme="minorHAnsi" w:eastAsia="Times New Roman" w:hAnsiTheme="minorHAnsi" w:cstheme="minorHAnsi"/>
                <w:b/>
                <w:bCs/>
                <w:color w:val="000000"/>
                <w:sz w:val="20"/>
                <w:szCs w:val="20"/>
                <w:lang w:eastAsia="ru-RU"/>
              </w:rPr>
              <w:t>2024 г.</w:t>
            </w:r>
          </w:p>
        </w:tc>
        <w:tc>
          <w:tcPr>
            <w:tcW w:w="282" w:type="pct"/>
            <w:tcBorders>
              <w:top w:val="nil"/>
              <w:left w:val="nil"/>
              <w:bottom w:val="single" w:sz="4" w:space="0" w:color="auto"/>
              <w:right w:val="single" w:sz="4" w:space="0" w:color="auto"/>
            </w:tcBorders>
            <w:shd w:val="clear" w:color="auto" w:fill="auto"/>
            <w:vAlign w:val="center"/>
            <w:hideMark/>
          </w:tcPr>
          <w:p w:rsidR="007E0638" w:rsidRPr="00B12769" w:rsidRDefault="007E0638" w:rsidP="007E0638">
            <w:pPr>
              <w:spacing w:line="240" w:lineRule="auto"/>
              <w:jc w:val="center"/>
              <w:rPr>
                <w:rFonts w:asciiTheme="minorHAnsi" w:eastAsia="Times New Roman" w:hAnsiTheme="minorHAnsi" w:cstheme="minorHAnsi"/>
                <w:b/>
                <w:bCs/>
                <w:color w:val="000000"/>
                <w:sz w:val="20"/>
                <w:szCs w:val="20"/>
                <w:lang w:eastAsia="ru-RU"/>
              </w:rPr>
            </w:pPr>
            <w:r w:rsidRPr="00B12769">
              <w:rPr>
                <w:rFonts w:asciiTheme="minorHAnsi" w:eastAsia="Times New Roman" w:hAnsiTheme="minorHAnsi" w:cstheme="minorHAnsi"/>
                <w:b/>
                <w:bCs/>
                <w:color w:val="000000"/>
                <w:sz w:val="20"/>
                <w:szCs w:val="20"/>
                <w:lang w:eastAsia="ru-RU"/>
              </w:rPr>
              <w:t>2025 г.</w:t>
            </w:r>
          </w:p>
        </w:tc>
        <w:tc>
          <w:tcPr>
            <w:tcW w:w="282" w:type="pct"/>
            <w:tcBorders>
              <w:top w:val="nil"/>
              <w:left w:val="nil"/>
              <w:bottom w:val="single" w:sz="4" w:space="0" w:color="auto"/>
              <w:right w:val="single" w:sz="4" w:space="0" w:color="auto"/>
            </w:tcBorders>
            <w:shd w:val="clear" w:color="auto" w:fill="auto"/>
            <w:vAlign w:val="center"/>
            <w:hideMark/>
          </w:tcPr>
          <w:p w:rsidR="007E0638" w:rsidRPr="00B12769" w:rsidRDefault="007E0638" w:rsidP="007E0638">
            <w:pPr>
              <w:spacing w:line="240" w:lineRule="auto"/>
              <w:jc w:val="center"/>
              <w:rPr>
                <w:rFonts w:asciiTheme="minorHAnsi" w:eastAsia="Times New Roman" w:hAnsiTheme="minorHAnsi" w:cstheme="minorHAnsi"/>
                <w:b/>
                <w:bCs/>
                <w:color w:val="000000"/>
                <w:sz w:val="20"/>
                <w:szCs w:val="20"/>
                <w:lang w:eastAsia="ru-RU"/>
              </w:rPr>
            </w:pPr>
            <w:r w:rsidRPr="00B12769">
              <w:rPr>
                <w:rFonts w:asciiTheme="minorHAnsi" w:eastAsia="Times New Roman" w:hAnsiTheme="minorHAnsi" w:cstheme="minorHAnsi"/>
                <w:b/>
                <w:bCs/>
                <w:color w:val="000000"/>
                <w:sz w:val="20"/>
                <w:szCs w:val="20"/>
                <w:lang w:eastAsia="ru-RU"/>
              </w:rPr>
              <w:t>2026 г.</w:t>
            </w:r>
          </w:p>
        </w:tc>
        <w:tc>
          <w:tcPr>
            <w:tcW w:w="278" w:type="pct"/>
            <w:tcBorders>
              <w:top w:val="nil"/>
              <w:left w:val="nil"/>
              <w:bottom w:val="single" w:sz="4" w:space="0" w:color="auto"/>
              <w:right w:val="single" w:sz="4" w:space="0" w:color="auto"/>
            </w:tcBorders>
            <w:shd w:val="clear" w:color="auto" w:fill="auto"/>
            <w:vAlign w:val="center"/>
            <w:hideMark/>
          </w:tcPr>
          <w:p w:rsidR="007E0638" w:rsidRPr="00B12769" w:rsidRDefault="007E0638" w:rsidP="007E0638">
            <w:pPr>
              <w:spacing w:line="240" w:lineRule="auto"/>
              <w:jc w:val="center"/>
              <w:rPr>
                <w:rFonts w:asciiTheme="minorHAnsi" w:eastAsia="Times New Roman" w:hAnsiTheme="minorHAnsi" w:cstheme="minorHAnsi"/>
                <w:b/>
                <w:bCs/>
                <w:color w:val="000000"/>
                <w:sz w:val="20"/>
                <w:szCs w:val="20"/>
                <w:lang w:eastAsia="ru-RU"/>
              </w:rPr>
            </w:pPr>
            <w:r w:rsidRPr="00B12769">
              <w:rPr>
                <w:rFonts w:asciiTheme="minorHAnsi" w:eastAsia="Times New Roman" w:hAnsiTheme="minorHAnsi" w:cstheme="minorHAnsi"/>
                <w:b/>
                <w:bCs/>
                <w:color w:val="000000"/>
                <w:sz w:val="20"/>
                <w:szCs w:val="20"/>
                <w:lang w:eastAsia="ru-RU"/>
              </w:rPr>
              <w:t>2027 г.</w:t>
            </w:r>
          </w:p>
        </w:tc>
      </w:tr>
      <w:tr w:rsidR="007E0638" w:rsidRPr="00B12769" w:rsidTr="0059223A">
        <w:trPr>
          <w:trHeight w:val="20"/>
        </w:trPr>
        <w:tc>
          <w:tcPr>
            <w:tcW w:w="208" w:type="pct"/>
            <w:tcBorders>
              <w:top w:val="nil"/>
              <w:left w:val="single" w:sz="4" w:space="0" w:color="auto"/>
              <w:bottom w:val="single" w:sz="4" w:space="0" w:color="auto"/>
              <w:right w:val="single" w:sz="4" w:space="0" w:color="auto"/>
            </w:tcBorders>
            <w:shd w:val="clear" w:color="auto" w:fill="auto"/>
            <w:vAlign w:val="center"/>
            <w:hideMark/>
          </w:tcPr>
          <w:p w:rsidR="007E0638" w:rsidRPr="00B12769" w:rsidRDefault="007E0638" w:rsidP="007E0638">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1</w:t>
            </w:r>
          </w:p>
        </w:tc>
        <w:tc>
          <w:tcPr>
            <w:tcW w:w="4792" w:type="pct"/>
            <w:gridSpan w:val="14"/>
            <w:tcBorders>
              <w:top w:val="single" w:sz="4" w:space="0" w:color="auto"/>
              <w:left w:val="nil"/>
              <w:bottom w:val="single" w:sz="4" w:space="0" w:color="auto"/>
              <w:right w:val="single" w:sz="4" w:space="0" w:color="000000"/>
            </w:tcBorders>
            <w:shd w:val="clear" w:color="auto" w:fill="auto"/>
            <w:vAlign w:val="center"/>
            <w:hideMark/>
          </w:tcPr>
          <w:p w:rsidR="007E0638" w:rsidRPr="00B12769" w:rsidRDefault="007E0638" w:rsidP="007E0638">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Технологическая зона водоотведения № 1 на территории пос. Ивняки</w:t>
            </w:r>
          </w:p>
        </w:tc>
      </w:tr>
      <w:tr w:rsidR="0059223A" w:rsidRPr="00B12769" w:rsidTr="0059223A">
        <w:trPr>
          <w:trHeight w:val="20"/>
        </w:trPr>
        <w:tc>
          <w:tcPr>
            <w:tcW w:w="208" w:type="pct"/>
            <w:tcBorders>
              <w:top w:val="nil"/>
              <w:left w:val="single" w:sz="4" w:space="0" w:color="auto"/>
              <w:bottom w:val="single" w:sz="4" w:space="0" w:color="auto"/>
              <w:right w:val="single" w:sz="4" w:space="0" w:color="auto"/>
            </w:tcBorders>
            <w:shd w:val="clear" w:color="auto" w:fill="auto"/>
            <w:vAlign w:val="center"/>
            <w:hideMark/>
          </w:tcPr>
          <w:p w:rsidR="0059223A" w:rsidRPr="00B12769" w:rsidRDefault="0059223A" w:rsidP="007E0638">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1.1</w:t>
            </w:r>
          </w:p>
        </w:tc>
        <w:tc>
          <w:tcPr>
            <w:tcW w:w="1112" w:type="pct"/>
            <w:tcBorders>
              <w:top w:val="nil"/>
              <w:left w:val="nil"/>
              <w:bottom w:val="single" w:sz="4" w:space="0" w:color="auto"/>
              <w:right w:val="single" w:sz="4" w:space="0" w:color="auto"/>
            </w:tcBorders>
            <w:shd w:val="clear" w:color="auto" w:fill="auto"/>
            <w:vAlign w:val="center"/>
            <w:hideMark/>
          </w:tcPr>
          <w:p w:rsidR="0059223A" w:rsidRPr="00B12769" w:rsidRDefault="0059223A" w:rsidP="007E0638">
            <w:pPr>
              <w:spacing w:line="240" w:lineRule="auto"/>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Объём сточных вод, пропущенных через ОСК</w:t>
            </w:r>
          </w:p>
        </w:tc>
        <w:tc>
          <w:tcPr>
            <w:tcW w:w="282" w:type="pct"/>
            <w:tcBorders>
              <w:top w:val="nil"/>
              <w:left w:val="nil"/>
              <w:bottom w:val="single" w:sz="4" w:space="0" w:color="auto"/>
              <w:right w:val="single" w:sz="4" w:space="0" w:color="auto"/>
            </w:tcBorders>
            <w:shd w:val="clear" w:color="auto" w:fill="auto"/>
            <w:vAlign w:val="center"/>
            <w:hideMark/>
          </w:tcPr>
          <w:p w:rsidR="0059223A" w:rsidRPr="00B12769" w:rsidRDefault="0059223A" w:rsidP="007E0638">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тыс. м³</w:t>
            </w:r>
          </w:p>
        </w:tc>
        <w:tc>
          <w:tcPr>
            <w:tcW w:w="300"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170,6</w:t>
            </w:r>
          </w:p>
        </w:tc>
        <w:tc>
          <w:tcPr>
            <w:tcW w:w="282"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170,0</w:t>
            </w:r>
          </w:p>
        </w:tc>
        <w:tc>
          <w:tcPr>
            <w:tcW w:w="282"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169,5</w:t>
            </w:r>
          </w:p>
        </w:tc>
        <w:tc>
          <w:tcPr>
            <w:tcW w:w="282"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168,9</w:t>
            </w:r>
          </w:p>
        </w:tc>
        <w:tc>
          <w:tcPr>
            <w:tcW w:w="282"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168,3</w:t>
            </w:r>
          </w:p>
        </w:tc>
        <w:tc>
          <w:tcPr>
            <w:tcW w:w="282"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167,7</w:t>
            </w:r>
          </w:p>
        </w:tc>
        <w:tc>
          <w:tcPr>
            <w:tcW w:w="282"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167,1</w:t>
            </w:r>
          </w:p>
        </w:tc>
        <w:tc>
          <w:tcPr>
            <w:tcW w:w="282"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169,0</w:t>
            </w:r>
          </w:p>
        </w:tc>
        <w:tc>
          <w:tcPr>
            <w:tcW w:w="282"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171,0</w:t>
            </w:r>
          </w:p>
        </w:tc>
        <w:tc>
          <w:tcPr>
            <w:tcW w:w="282"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172,9</w:t>
            </w:r>
          </w:p>
        </w:tc>
        <w:tc>
          <w:tcPr>
            <w:tcW w:w="282"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174,8</w:t>
            </w:r>
          </w:p>
        </w:tc>
        <w:tc>
          <w:tcPr>
            <w:tcW w:w="278"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176,7</w:t>
            </w:r>
          </w:p>
        </w:tc>
      </w:tr>
      <w:tr w:rsidR="0059223A" w:rsidRPr="00B12769" w:rsidTr="0059223A">
        <w:trPr>
          <w:trHeight w:val="20"/>
        </w:trPr>
        <w:tc>
          <w:tcPr>
            <w:tcW w:w="208" w:type="pct"/>
            <w:tcBorders>
              <w:top w:val="nil"/>
              <w:left w:val="single" w:sz="4" w:space="0" w:color="auto"/>
              <w:bottom w:val="single" w:sz="4" w:space="0" w:color="auto"/>
              <w:right w:val="single" w:sz="4" w:space="0" w:color="auto"/>
            </w:tcBorders>
            <w:shd w:val="clear" w:color="auto" w:fill="auto"/>
            <w:vAlign w:val="center"/>
            <w:hideMark/>
          </w:tcPr>
          <w:p w:rsidR="0059223A" w:rsidRPr="00B12769" w:rsidRDefault="0059223A" w:rsidP="007E0638">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1.2</w:t>
            </w:r>
          </w:p>
        </w:tc>
        <w:tc>
          <w:tcPr>
            <w:tcW w:w="1112" w:type="pct"/>
            <w:tcBorders>
              <w:top w:val="nil"/>
              <w:left w:val="nil"/>
              <w:bottom w:val="single" w:sz="4" w:space="0" w:color="auto"/>
              <w:right w:val="single" w:sz="4" w:space="0" w:color="auto"/>
            </w:tcBorders>
            <w:shd w:val="clear" w:color="auto" w:fill="auto"/>
            <w:vAlign w:val="center"/>
            <w:hideMark/>
          </w:tcPr>
          <w:p w:rsidR="0059223A" w:rsidRPr="00B12769" w:rsidRDefault="0059223A" w:rsidP="007E0638">
            <w:pPr>
              <w:spacing w:line="240" w:lineRule="auto"/>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Объём сточных вод, пропущенных через ОСК (среднесуточный)</w:t>
            </w:r>
          </w:p>
        </w:tc>
        <w:tc>
          <w:tcPr>
            <w:tcW w:w="282" w:type="pct"/>
            <w:tcBorders>
              <w:top w:val="nil"/>
              <w:left w:val="nil"/>
              <w:bottom w:val="single" w:sz="4" w:space="0" w:color="auto"/>
              <w:right w:val="single" w:sz="4" w:space="0" w:color="auto"/>
            </w:tcBorders>
            <w:shd w:val="clear" w:color="auto" w:fill="auto"/>
            <w:vAlign w:val="center"/>
            <w:hideMark/>
          </w:tcPr>
          <w:p w:rsidR="0059223A" w:rsidRPr="00B12769" w:rsidRDefault="0059223A" w:rsidP="007E0638">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м³</w:t>
            </w:r>
          </w:p>
        </w:tc>
        <w:tc>
          <w:tcPr>
            <w:tcW w:w="300"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467,5</w:t>
            </w:r>
          </w:p>
        </w:tc>
        <w:tc>
          <w:tcPr>
            <w:tcW w:w="282"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465,9</w:t>
            </w:r>
          </w:p>
        </w:tc>
        <w:tc>
          <w:tcPr>
            <w:tcW w:w="282"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464,3</w:t>
            </w:r>
          </w:p>
        </w:tc>
        <w:tc>
          <w:tcPr>
            <w:tcW w:w="282"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462,7</w:t>
            </w:r>
          </w:p>
        </w:tc>
        <w:tc>
          <w:tcPr>
            <w:tcW w:w="282"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461,1</w:t>
            </w:r>
          </w:p>
        </w:tc>
        <w:tc>
          <w:tcPr>
            <w:tcW w:w="282"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459,5</w:t>
            </w:r>
          </w:p>
        </w:tc>
        <w:tc>
          <w:tcPr>
            <w:tcW w:w="282"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457,9</w:t>
            </w:r>
          </w:p>
        </w:tc>
        <w:tc>
          <w:tcPr>
            <w:tcW w:w="282"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463,1</w:t>
            </w:r>
          </w:p>
        </w:tc>
        <w:tc>
          <w:tcPr>
            <w:tcW w:w="282"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468,4</w:t>
            </w:r>
          </w:p>
        </w:tc>
        <w:tc>
          <w:tcPr>
            <w:tcW w:w="282"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473,6</w:t>
            </w:r>
          </w:p>
        </w:tc>
        <w:tc>
          <w:tcPr>
            <w:tcW w:w="282"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478,8</w:t>
            </w:r>
          </w:p>
        </w:tc>
        <w:tc>
          <w:tcPr>
            <w:tcW w:w="278"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484,0</w:t>
            </w:r>
          </w:p>
        </w:tc>
      </w:tr>
      <w:tr w:rsidR="0059223A" w:rsidRPr="00B12769" w:rsidTr="0059223A">
        <w:trPr>
          <w:trHeight w:val="20"/>
        </w:trPr>
        <w:tc>
          <w:tcPr>
            <w:tcW w:w="208" w:type="pct"/>
            <w:tcBorders>
              <w:top w:val="nil"/>
              <w:left w:val="single" w:sz="4" w:space="0" w:color="auto"/>
              <w:bottom w:val="single" w:sz="4" w:space="0" w:color="auto"/>
              <w:right w:val="single" w:sz="4" w:space="0" w:color="auto"/>
            </w:tcBorders>
            <w:shd w:val="clear" w:color="auto" w:fill="auto"/>
            <w:vAlign w:val="center"/>
            <w:hideMark/>
          </w:tcPr>
          <w:p w:rsidR="0059223A" w:rsidRPr="00B12769" w:rsidRDefault="0059223A" w:rsidP="007E0638">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1.2.1</w:t>
            </w:r>
          </w:p>
        </w:tc>
        <w:tc>
          <w:tcPr>
            <w:tcW w:w="1112" w:type="pct"/>
            <w:tcBorders>
              <w:top w:val="nil"/>
              <w:left w:val="nil"/>
              <w:bottom w:val="single" w:sz="4" w:space="0" w:color="auto"/>
              <w:right w:val="single" w:sz="4" w:space="0" w:color="auto"/>
            </w:tcBorders>
            <w:shd w:val="clear" w:color="auto" w:fill="auto"/>
            <w:vAlign w:val="center"/>
            <w:hideMark/>
          </w:tcPr>
          <w:p w:rsidR="0059223A" w:rsidRPr="00B12769" w:rsidRDefault="0059223A" w:rsidP="007E0638">
            <w:pPr>
              <w:spacing w:line="240" w:lineRule="auto"/>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Коэффициент суточной неравномерности*</w:t>
            </w:r>
          </w:p>
        </w:tc>
        <w:tc>
          <w:tcPr>
            <w:tcW w:w="282" w:type="pct"/>
            <w:tcBorders>
              <w:top w:val="nil"/>
              <w:left w:val="nil"/>
              <w:bottom w:val="single" w:sz="4" w:space="0" w:color="auto"/>
              <w:right w:val="single" w:sz="4" w:space="0" w:color="auto"/>
            </w:tcBorders>
            <w:shd w:val="clear" w:color="auto" w:fill="auto"/>
            <w:vAlign w:val="center"/>
            <w:hideMark/>
          </w:tcPr>
          <w:p w:rsidR="0059223A" w:rsidRPr="00B12769" w:rsidRDefault="0059223A" w:rsidP="007E0638">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w:t>
            </w:r>
          </w:p>
        </w:tc>
        <w:tc>
          <w:tcPr>
            <w:tcW w:w="300"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1,3</w:t>
            </w:r>
          </w:p>
        </w:tc>
        <w:tc>
          <w:tcPr>
            <w:tcW w:w="282"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1,3</w:t>
            </w:r>
          </w:p>
        </w:tc>
        <w:tc>
          <w:tcPr>
            <w:tcW w:w="282"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1,3</w:t>
            </w:r>
          </w:p>
        </w:tc>
        <w:tc>
          <w:tcPr>
            <w:tcW w:w="282"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1,3</w:t>
            </w:r>
          </w:p>
        </w:tc>
        <w:tc>
          <w:tcPr>
            <w:tcW w:w="282"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1,3</w:t>
            </w:r>
          </w:p>
        </w:tc>
        <w:tc>
          <w:tcPr>
            <w:tcW w:w="282"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1,3</w:t>
            </w:r>
          </w:p>
        </w:tc>
        <w:tc>
          <w:tcPr>
            <w:tcW w:w="282"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1,3</w:t>
            </w:r>
          </w:p>
        </w:tc>
        <w:tc>
          <w:tcPr>
            <w:tcW w:w="282"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1,3</w:t>
            </w:r>
          </w:p>
        </w:tc>
        <w:tc>
          <w:tcPr>
            <w:tcW w:w="282"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1,3</w:t>
            </w:r>
          </w:p>
        </w:tc>
        <w:tc>
          <w:tcPr>
            <w:tcW w:w="282"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1,3</w:t>
            </w:r>
          </w:p>
        </w:tc>
        <w:tc>
          <w:tcPr>
            <w:tcW w:w="282"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1,3</w:t>
            </w:r>
          </w:p>
        </w:tc>
        <w:tc>
          <w:tcPr>
            <w:tcW w:w="278"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1,3</w:t>
            </w:r>
          </w:p>
        </w:tc>
      </w:tr>
      <w:tr w:rsidR="0059223A" w:rsidRPr="00B12769" w:rsidTr="0059223A">
        <w:trPr>
          <w:trHeight w:val="20"/>
        </w:trPr>
        <w:tc>
          <w:tcPr>
            <w:tcW w:w="208" w:type="pct"/>
            <w:tcBorders>
              <w:top w:val="nil"/>
              <w:left w:val="single" w:sz="4" w:space="0" w:color="auto"/>
              <w:bottom w:val="single" w:sz="4" w:space="0" w:color="auto"/>
              <w:right w:val="single" w:sz="4" w:space="0" w:color="auto"/>
            </w:tcBorders>
            <w:shd w:val="clear" w:color="auto" w:fill="auto"/>
            <w:vAlign w:val="center"/>
            <w:hideMark/>
          </w:tcPr>
          <w:p w:rsidR="0059223A" w:rsidRPr="00B12769" w:rsidRDefault="0059223A" w:rsidP="007E0638">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1.2.2</w:t>
            </w:r>
          </w:p>
        </w:tc>
        <w:tc>
          <w:tcPr>
            <w:tcW w:w="1112" w:type="pct"/>
            <w:tcBorders>
              <w:top w:val="nil"/>
              <w:left w:val="nil"/>
              <w:bottom w:val="single" w:sz="4" w:space="0" w:color="auto"/>
              <w:right w:val="single" w:sz="4" w:space="0" w:color="auto"/>
            </w:tcBorders>
            <w:shd w:val="clear" w:color="auto" w:fill="auto"/>
            <w:vAlign w:val="center"/>
            <w:hideMark/>
          </w:tcPr>
          <w:p w:rsidR="0059223A" w:rsidRPr="00B12769" w:rsidRDefault="0059223A" w:rsidP="007E0638">
            <w:pPr>
              <w:spacing w:line="240" w:lineRule="auto"/>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Объём сточных вод, пропущенных через ОСК (в сутки максимального водопотребления) - требуемая производительность ОСК</w:t>
            </w:r>
          </w:p>
        </w:tc>
        <w:tc>
          <w:tcPr>
            <w:tcW w:w="282" w:type="pct"/>
            <w:tcBorders>
              <w:top w:val="nil"/>
              <w:left w:val="nil"/>
              <w:bottom w:val="single" w:sz="4" w:space="0" w:color="auto"/>
              <w:right w:val="single" w:sz="4" w:space="0" w:color="auto"/>
            </w:tcBorders>
            <w:shd w:val="clear" w:color="auto" w:fill="auto"/>
            <w:vAlign w:val="center"/>
            <w:hideMark/>
          </w:tcPr>
          <w:p w:rsidR="0059223A" w:rsidRPr="00B12769" w:rsidRDefault="0059223A" w:rsidP="007E0638">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м³</w:t>
            </w:r>
          </w:p>
        </w:tc>
        <w:tc>
          <w:tcPr>
            <w:tcW w:w="300"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607,7</w:t>
            </w:r>
          </w:p>
        </w:tc>
        <w:tc>
          <w:tcPr>
            <w:tcW w:w="282"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605,6</w:t>
            </w:r>
          </w:p>
        </w:tc>
        <w:tc>
          <w:tcPr>
            <w:tcW w:w="282"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603,6</w:t>
            </w:r>
          </w:p>
        </w:tc>
        <w:tc>
          <w:tcPr>
            <w:tcW w:w="282"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601,5</w:t>
            </w:r>
          </w:p>
        </w:tc>
        <w:tc>
          <w:tcPr>
            <w:tcW w:w="282"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599,4</w:t>
            </w:r>
          </w:p>
        </w:tc>
        <w:tc>
          <w:tcPr>
            <w:tcW w:w="282"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597,4</w:t>
            </w:r>
          </w:p>
        </w:tc>
        <w:tc>
          <w:tcPr>
            <w:tcW w:w="282"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595,3</w:t>
            </w:r>
          </w:p>
        </w:tc>
        <w:tc>
          <w:tcPr>
            <w:tcW w:w="282"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602,1</w:t>
            </w:r>
          </w:p>
        </w:tc>
        <w:tc>
          <w:tcPr>
            <w:tcW w:w="282"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608,9</w:t>
            </w:r>
          </w:p>
        </w:tc>
        <w:tc>
          <w:tcPr>
            <w:tcW w:w="282"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615,7</w:t>
            </w:r>
          </w:p>
        </w:tc>
        <w:tc>
          <w:tcPr>
            <w:tcW w:w="282"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622,5</w:t>
            </w:r>
          </w:p>
        </w:tc>
        <w:tc>
          <w:tcPr>
            <w:tcW w:w="278"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629,2</w:t>
            </w:r>
          </w:p>
        </w:tc>
      </w:tr>
      <w:tr w:rsidR="0059223A" w:rsidRPr="00B12769" w:rsidTr="0059223A">
        <w:trPr>
          <w:trHeight w:val="20"/>
        </w:trPr>
        <w:tc>
          <w:tcPr>
            <w:tcW w:w="208" w:type="pct"/>
            <w:tcBorders>
              <w:top w:val="nil"/>
              <w:left w:val="single" w:sz="4" w:space="0" w:color="auto"/>
              <w:bottom w:val="single" w:sz="4" w:space="0" w:color="auto"/>
              <w:right w:val="single" w:sz="4" w:space="0" w:color="auto"/>
            </w:tcBorders>
            <w:shd w:val="clear" w:color="auto" w:fill="auto"/>
            <w:vAlign w:val="center"/>
            <w:hideMark/>
          </w:tcPr>
          <w:p w:rsidR="0059223A" w:rsidRPr="00B12769" w:rsidRDefault="0059223A" w:rsidP="007E0638">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1.2.3</w:t>
            </w:r>
          </w:p>
        </w:tc>
        <w:tc>
          <w:tcPr>
            <w:tcW w:w="1112" w:type="pct"/>
            <w:tcBorders>
              <w:top w:val="nil"/>
              <w:left w:val="nil"/>
              <w:bottom w:val="single" w:sz="4" w:space="0" w:color="auto"/>
              <w:right w:val="single" w:sz="4" w:space="0" w:color="auto"/>
            </w:tcBorders>
            <w:shd w:val="clear" w:color="auto" w:fill="auto"/>
            <w:vAlign w:val="center"/>
            <w:hideMark/>
          </w:tcPr>
          <w:p w:rsidR="0059223A" w:rsidRPr="00B12769" w:rsidRDefault="0059223A" w:rsidP="007E0638">
            <w:pPr>
              <w:spacing w:line="240" w:lineRule="auto"/>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Проектная производительность ОСК (суточная)**</w:t>
            </w:r>
          </w:p>
        </w:tc>
        <w:tc>
          <w:tcPr>
            <w:tcW w:w="282" w:type="pct"/>
            <w:tcBorders>
              <w:top w:val="nil"/>
              <w:left w:val="nil"/>
              <w:bottom w:val="single" w:sz="4" w:space="0" w:color="auto"/>
              <w:right w:val="single" w:sz="4" w:space="0" w:color="auto"/>
            </w:tcBorders>
            <w:shd w:val="clear" w:color="auto" w:fill="auto"/>
            <w:vAlign w:val="center"/>
            <w:hideMark/>
          </w:tcPr>
          <w:p w:rsidR="0059223A" w:rsidRPr="00B12769" w:rsidRDefault="0059223A" w:rsidP="007E0638">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м³</w:t>
            </w:r>
          </w:p>
        </w:tc>
        <w:tc>
          <w:tcPr>
            <w:tcW w:w="300"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н/д</w:t>
            </w:r>
          </w:p>
        </w:tc>
        <w:tc>
          <w:tcPr>
            <w:tcW w:w="282"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н/д</w:t>
            </w:r>
          </w:p>
        </w:tc>
        <w:tc>
          <w:tcPr>
            <w:tcW w:w="282"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н/д</w:t>
            </w:r>
          </w:p>
        </w:tc>
        <w:tc>
          <w:tcPr>
            <w:tcW w:w="282"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н/д</w:t>
            </w:r>
          </w:p>
        </w:tc>
        <w:tc>
          <w:tcPr>
            <w:tcW w:w="282"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н/д</w:t>
            </w:r>
          </w:p>
        </w:tc>
        <w:tc>
          <w:tcPr>
            <w:tcW w:w="282"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н/д</w:t>
            </w:r>
          </w:p>
        </w:tc>
        <w:tc>
          <w:tcPr>
            <w:tcW w:w="282"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н/д</w:t>
            </w:r>
          </w:p>
        </w:tc>
        <w:tc>
          <w:tcPr>
            <w:tcW w:w="282"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н/д</w:t>
            </w:r>
          </w:p>
        </w:tc>
        <w:tc>
          <w:tcPr>
            <w:tcW w:w="282"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н/д</w:t>
            </w:r>
          </w:p>
        </w:tc>
        <w:tc>
          <w:tcPr>
            <w:tcW w:w="282"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н/д</w:t>
            </w:r>
          </w:p>
        </w:tc>
        <w:tc>
          <w:tcPr>
            <w:tcW w:w="282"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н/д</w:t>
            </w:r>
          </w:p>
        </w:tc>
        <w:tc>
          <w:tcPr>
            <w:tcW w:w="278"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н/д</w:t>
            </w:r>
          </w:p>
        </w:tc>
      </w:tr>
      <w:tr w:rsidR="0059223A" w:rsidRPr="00B12769" w:rsidTr="0059223A">
        <w:trPr>
          <w:trHeight w:val="20"/>
        </w:trPr>
        <w:tc>
          <w:tcPr>
            <w:tcW w:w="208" w:type="pct"/>
            <w:tcBorders>
              <w:top w:val="nil"/>
              <w:left w:val="single" w:sz="4" w:space="0" w:color="auto"/>
              <w:bottom w:val="single" w:sz="4" w:space="0" w:color="auto"/>
              <w:right w:val="single" w:sz="4" w:space="0" w:color="auto"/>
            </w:tcBorders>
            <w:shd w:val="clear" w:color="auto" w:fill="auto"/>
            <w:vAlign w:val="center"/>
            <w:hideMark/>
          </w:tcPr>
          <w:p w:rsidR="0059223A" w:rsidRPr="00B12769" w:rsidRDefault="0059223A" w:rsidP="007E0638">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1.2.4</w:t>
            </w:r>
          </w:p>
        </w:tc>
        <w:tc>
          <w:tcPr>
            <w:tcW w:w="1112" w:type="pct"/>
            <w:tcBorders>
              <w:top w:val="nil"/>
              <w:left w:val="nil"/>
              <w:bottom w:val="single" w:sz="4" w:space="0" w:color="auto"/>
              <w:right w:val="single" w:sz="4" w:space="0" w:color="auto"/>
            </w:tcBorders>
            <w:shd w:val="clear" w:color="auto" w:fill="auto"/>
            <w:vAlign w:val="center"/>
            <w:hideMark/>
          </w:tcPr>
          <w:p w:rsidR="0059223A" w:rsidRPr="00B12769" w:rsidRDefault="0059223A" w:rsidP="007E0638">
            <w:pPr>
              <w:spacing w:line="240" w:lineRule="auto"/>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Резерв (+)/дефицит (-) производительности ОСК (суточный)</w:t>
            </w:r>
          </w:p>
        </w:tc>
        <w:tc>
          <w:tcPr>
            <w:tcW w:w="282" w:type="pct"/>
            <w:tcBorders>
              <w:top w:val="nil"/>
              <w:left w:val="nil"/>
              <w:bottom w:val="single" w:sz="4" w:space="0" w:color="auto"/>
              <w:right w:val="single" w:sz="4" w:space="0" w:color="auto"/>
            </w:tcBorders>
            <w:shd w:val="clear" w:color="auto" w:fill="auto"/>
            <w:vAlign w:val="center"/>
            <w:hideMark/>
          </w:tcPr>
          <w:p w:rsidR="0059223A" w:rsidRPr="00B12769" w:rsidRDefault="0059223A" w:rsidP="007E0638">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м³</w:t>
            </w:r>
          </w:p>
        </w:tc>
        <w:tc>
          <w:tcPr>
            <w:tcW w:w="300"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н/д</w:t>
            </w:r>
          </w:p>
        </w:tc>
        <w:tc>
          <w:tcPr>
            <w:tcW w:w="282"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н/д</w:t>
            </w:r>
          </w:p>
        </w:tc>
        <w:tc>
          <w:tcPr>
            <w:tcW w:w="282"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н/д</w:t>
            </w:r>
          </w:p>
        </w:tc>
        <w:tc>
          <w:tcPr>
            <w:tcW w:w="282"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н/д</w:t>
            </w:r>
          </w:p>
        </w:tc>
        <w:tc>
          <w:tcPr>
            <w:tcW w:w="282"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н/д</w:t>
            </w:r>
          </w:p>
        </w:tc>
        <w:tc>
          <w:tcPr>
            <w:tcW w:w="282"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н/д</w:t>
            </w:r>
          </w:p>
        </w:tc>
        <w:tc>
          <w:tcPr>
            <w:tcW w:w="282"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н/д</w:t>
            </w:r>
          </w:p>
        </w:tc>
        <w:tc>
          <w:tcPr>
            <w:tcW w:w="282"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н/д</w:t>
            </w:r>
          </w:p>
        </w:tc>
        <w:tc>
          <w:tcPr>
            <w:tcW w:w="282"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н/д</w:t>
            </w:r>
          </w:p>
        </w:tc>
        <w:tc>
          <w:tcPr>
            <w:tcW w:w="282"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н/д</w:t>
            </w:r>
          </w:p>
        </w:tc>
        <w:tc>
          <w:tcPr>
            <w:tcW w:w="282"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н/д</w:t>
            </w:r>
          </w:p>
        </w:tc>
        <w:tc>
          <w:tcPr>
            <w:tcW w:w="278"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н/д</w:t>
            </w:r>
          </w:p>
        </w:tc>
      </w:tr>
      <w:tr w:rsidR="007E0638" w:rsidRPr="00B12769" w:rsidTr="0059223A">
        <w:trPr>
          <w:trHeight w:val="20"/>
        </w:trPr>
        <w:tc>
          <w:tcPr>
            <w:tcW w:w="208" w:type="pct"/>
            <w:tcBorders>
              <w:top w:val="nil"/>
              <w:left w:val="single" w:sz="4" w:space="0" w:color="auto"/>
              <w:bottom w:val="single" w:sz="4" w:space="0" w:color="auto"/>
              <w:right w:val="single" w:sz="4" w:space="0" w:color="auto"/>
            </w:tcBorders>
            <w:shd w:val="clear" w:color="auto" w:fill="auto"/>
            <w:vAlign w:val="center"/>
            <w:hideMark/>
          </w:tcPr>
          <w:p w:rsidR="007E0638" w:rsidRPr="00B12769" w:rsidRDefault="007E0638" w:rsidP="007E0638">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2</w:t>
            </w:r>
          </w:p>
        </w:tc>
        <w:tc>
          <w:tcPr>
            <w:tcW w:w="4792" w:type="pct"/>
            <w:gridSpan w:val="14"/>
            <w:tcBorders>
              <w:top w:val="single" w:sz="4" w:space="0" w:color="auto"/>
              <w:left w:val="nil"/>
              <w:bottom w:val="single" w:sz="4" w:space="0" w:color="auto"/>
              <w:right w:val="single" w:sz="4" w:space="0" w:color="000000"/>
            </w:tcBorders>
            <w:shd w:val="clear" w:color="auto" w:fill="auto"/>
            <w:vAlign w:val="center"/>
            <w:hideMark/>
          </w:tcPr>
          <w:p w:rsidR="007E0638" w:rsidRPr="00B12769" w:rsidRDefault="007E0638" w:rsidP="007E0638">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Технологическая зона водоотведения № 2 на территории  пос. Карачиха</w:t>
            </w:r>
          </w:p>
        </w:tc>
      </w:tr>
      <w:tr w:rsidR="0059223A" w:rsidRPr="00B12769" w:rsidTr="0059223A">
        <w:trPr>
          <w:trHeight w:val="20"/>
        </w:trPr>
        <w:tc>
          <w:tcPr>
            <w:tcW w:w="208" w:type="pct"/>
            <w:tcBorders>
              <w:top w:val="nil"/>
              <w:left w:val="single" w:sz="4" w:space="0" w:color="auto"/>
              <w:bottom w:val="single" w:sz="4" w:space="0" w:color="auto"/>
              <w:right w:val="single" w:sz="4" w:space="0" w:color="auto"/>
            </w:tcBorders>
            <w:shd w:val="clear" w:color="auto" w:fill="auto"/>
            <w:vAlign w:val="center"/>
            <w:hideMark/>
          </w:tcPr>
          <w:p w:rsidR="0059223A" w:rsidRPr="00B12769" w:rsidRDefault="0059223A" w:rsidP="007E0638">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2.1</w:t>
            </w:r>
          </w:p>
        </w:tc>
        <w:tc>
          <w:tcPr>
            <w:tcW w:w="1112" w:type="pct"/>
            <w:tcBorders>
              <w:top w:val="nil"/>
              <w:left w:val="nil"/>
              <w:bottom w:val="single" w:sz="4" w:space="0" w:color="auto"/>
              <w:right w:val="single" w:sz="4" w:space="0" w:color="auto"/>
            </w:tcBorders>
            <w:shd w:val="clear" w:color="auto" w:fill="auto"/>
            <w:vAlign w:val="center"/>
            <w:hideMark/>
          </w:tcPr>
          <w:p w:rsidR="0059223A" w:rsidRPr="00B12769" w:rsidRDefault="0059223A" w:rsidP="007E0638">
            <w:pPr>
              <w:spacing w:line="240" w:lineRule="auto"/>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Объём сточных вод, пропущенных через ОСК</w:t>
            </w:r>
          </w:p>
        </w:tc>
        <w:tc>
          <w:tcPr>
            <w:tcW w:w="282" w:type="pct"/>
            <w:tcBorders>
              <w:top w:val="nil"/>
              <w:left w:val="nil"/>
              <w:bottom w:val="single" w:sz="4" w:space="0" w:color="auto"/>
              <w:right w:val="single" w:sz="4" w:space="0" w:color="auto"/>
            </w:tcBorders>
            <w:shd w:val="clear" w:color="auto" w:fill="auto"/>
            <w:vAlign w:val="center"/>
            <w:hideMark/>
          </w:tcPr>
          <w:p w:rsidR="0059223A" w:rsidRPr="00B12769" w:rsidRDefault="0059223A" w:rsidP="007E0638">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тыс. м³</w:t>
            </w:r>
          </w:p>
        </w:tc>
        <w:tc>
          <w:tcPr>
            <w:tcW w:w="300"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62,6</w:t>
            </w:r>
          </w:p>
        </w:tc>
        <w:tc>
          <w:tcPr>
            <w:tcW w:w="282"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119,1</w:t>
            </w:r>
          </w:p>
        </w:tc>
        <w:tc>
          <w:tcPr>
            <w:tcW w:w="282"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118,7</w:t>
            </w:r>
          </w:p>
        </w:tc>
        <w:tc>
          <w:tcPr>
            <w:tcW w:w="282"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118,3</w:t>
            </w:r>
          </w:p>
        </w:tc>
        <w:tc>
          <w:tcPr>
            <w:tcW w:w="282"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117,9</w:t>
            </w:r>
          </w:p>
        </w:tc>
        <w:tc>
          <w:tcPr>
            <w:tcW w:w="282"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117,5</w:t>
            </w:r>
          </w:p>
        </w:tc>
        <w:tc>
          <w:tcPr>
            <w:tcW w:w="282"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117,1</w:t>
            </w:r>
          </w:p>
        </w:tc>
        <w:tc>
          <w:tcPr>
            <w:tcW w:w="282"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118,4</w:t>
            </w:r>
          </w:p>
        </w:tc>
        <w:tc>
          <w:tcPr>
            <w:tcW w:w="282"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119,8</w:t>
            </w:r>
          </w:p>
        </w:tc>
        <w:tc>
          <w:tcPr>
            <w:tcW w:w="282"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121,1</w:t>
            </w:r>
          </w:p>
        </w:tc>
        <w:tc>
          <w:tcPr>
            <w:tcW w:w="282"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122,4</w:t>
            </w:r>
          </w:p>
        </w:tc>
        <w:tc>
          <w:tcPr>
            <w:tcW w:w="278"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123,8</w:t>
            </w:r>
          </w:p>
        </w:tc>
      </w:tr>
      <w:tr w:rsidR="0059223A" w:rsidRPr="00B12769" w:rsidTr="0059223A">
        <w:trPr>
          <w:trHeight w:val="20"/>
        </w:trPr>
        <w:tc>
          <w:tcPr>
            <w:tcW w:w="208" w:type="pct"/>
            <w:tcBorders>
              <w:top w:val="nil"/>
              <w:left w:val="single" w:sz="4" w:space="0" w:color="auto"/>
              <w:bottom w:val="single" w:sz="4" w:space="0" w:color="auto"/>
              <w:right w:val="single" w:sz="4" w:space="0" w:color="auto"/>
            </w:tcBorders>
            <w:shd w:val="clear" w:color="auto" w:fill="auto"/>
            <w:vAlign w:val="center"/>
            <w:hideMark/>
          </w:tcPr>
          <w:p w:rsidR="0059223A" w:rsidRPr="00B12769" w:rsidRDefault="0059223A" w:rsidP="007E0638">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2.2</w:t>
            </w:r>
          </w:p>
        </w:tc>
        <w:tc>
          <w:tcPr>
            <w:tcW w:w="1112" w:type="pct"/>
            <w:tcBorders>
              <w:top w:val="nil"/>
              <w:left w:val="nil"/>
              <w:bottom w:val="single" w:sz="4" w:space="0" w:color="auto"/>
              <w:right w:val="single" w:sz="4" w:space="0" w:color="auto"/>
            </w:tcBorders>
            <w:shd w:val="clear" w:color="auto" w:fill="auto"/>
            <w:vAlign w:val="center"/>
            <w:hideMark/>
          </w:tcPr>
          <w:p w:rsidR="0059223A" w:rsidRPr="00B12769" w:rsidRDefault="0059223A" w:rsidP="007E0638">
            <w:pPr>
              <w:spacing w:line="240" w:lineRule="auto"/>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Объём сточных вод, пропущенных через ОСК (среднесуточный)</w:t>
            </w:r>
          </w:p>
        </w:tc>
        <w:tc>
          <w:tcPr>
            <w:tcW w:w="282" w:type="pct"/>
            <w:tcBorders>
              <w:top w:val="nil"/>
              <w:left w:val="nil"/>
              <w:bottom w:val="single" w:sz="4" w:space="0" w:color="auto"/>
              <w:right w:val="single" w:sz="4" w:space="0" w:color="auto"/>
            </w:tcBorders>
            <w:shd w:val="clear" w:color="auto" w:fill="auto"/>
            <w:vAlign w:val="center"/>
            <w:hideMark/>
          </w:tcPr>
          <w:p w:rsidR="0059223A" w:rsidRPr="00B12769" w:rsidRDefault="0059223A" w:rsidP="007E0638">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м³</w:t>
            </w:r>
          </w:p>
        </w:tc>
        <w:tc>
          <w:tcPr>
            <w:tcW w:w="300"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171,6</w:t>
            </w:r>
          </w:p>
        </w:tc>
        <w:tc>
          <w:tcPr>
            <w:tcW w:w="282"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326,4</w:t>
            </w:r>
          </w:p>
        </w:tc>
        <w:tc>
          <w:tcPr>
            <w:tcW w:w="282"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325,2</w:t>
            </w:r>
          </w:p>
        </w:tc>
        <w:tc>
          <w:tcPr>
            <w:tcW w:w="282"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324,1</w:t>
            </w:r>
          </w:p>
        </w:tc>
        <w:tc>
          <w:tcPr>
            <w:tcW w:w="282"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323,0</w:t>
            </w:r>
          </w:p>
        </w:tc>
        <w:tc>
          <w:tcPr>
            <w:tcW w:w="282"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321,9</w:t>
            </w:r>
          </w:p>
        </w:tc>
        <w:tc>
          <w:tcPr>
            <w:tcW w:w="282"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320,8</w:t>
            </w:r>
          </w:p>
        </w:tc>
        <w:tc>
          <w:tcPr>
            <w:tcW w:w="282"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324,4</w:t>
            </w:r>
          </w:p>
        </w:tc>
        <w:tc>
          <w:tcPr>
            <w:tcW w:w="282"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328,1</w:t>
            </w:r>
          </w:p>
        </w:tc>
        <w:tc>
          <w:tcPr>
            <w:tcW w:w="282"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331,8</w:t>
            </w:r>
          </w:p>
        </w:tc>
        <w:tc>
          <w:tcPr>
            <w:tcW w:w="282"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335,4</w:t>
            </w:r>
          </w:p>
        </w:tc>
        <w:tc>
          <w:tcPr>
            <w:tcW w:w="278"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339,1</w:t>
            </w:r>
          </w:p>
        </w:tc>
      </w:tr>
      <w:tr w:rsidR="0059223A" w:rsidRPr="00B12769" w:rsidTr="0059223A">
        <w:trPr>
          <w:trHeight w:val="20"/>
        </w:trPr>
        <w:tc>
          <w:tcPr>
            <w:tcW w:w="208" w:type="pct"/>
            <w:tcBorders>
              <w:top w:val="nil"/>
              <w:left w:val="single" w:sz="4" w:space="0" w:color="auto"/>
              <w:bottom w:val="single" w:sz="4" w:space="0" w:color="auto"/>
              <w:right w:val="single" w:sz="4" w:space="0" w:color="auto"/>
            </w:tcBorders>
            <w:shd w:val="clear" w:color="auto" w:fill="auto"/>
            <w:vAlign w:val="center"/>
            <w:hideMark/>
          </w:tcPr>
          <w:p w:rsidR="0059223A" w:rsidRPr="00B12769" w:rsidRDefault="0059223A" w:rsidP="007E0638">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2.2.1</w:t>
            </w:r>
          </w:p>
        </w:tc>
        <w:tc>
          <w:tcPr>
            <w:tcW w:w="1112" w:type="pct"/>
            <w:tcBorders>
              <w:top w:val="nil"/>
              <w:left w:val="nil"/>
              <w:bottom w:val="single" w:sz="4" w:space="0" w:color="auto"/>
              <w:right w:val="single" w:sz="4" w:space="0" w:color="auto"/>
            </w:tcBorders>
            <w:shd w:val="clear" w:color="auto" w:fill="auto"/>
            <w:vAlign w:val="center"/>
            <w:hideMark/>
          </w:tcPr>
          <w:p w:rsidR="0059223A" w:rsidRPr="00B12769" w:rsidRDefault="0059223A" w:rsidP="007E0638">
            <w:pPr>
              <w:spacing w:line="240" w:lineRule="auto"/>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Коэффициент суточной неравномерности*</w:t>
            </w:r>
          </w:p>
        </w:tc>
        <w:tc>
          <w:tcPr>
            <w:tcW w:w="282" w:type="pct"/>
            <w:tcBorders>
              <w:top w:val="nil"/>
              <w:left w:val="nil"/>
              <w:bottom w:val="single" w:sz="4" w:space="0" w:color="auto"/>
              <w:right w:val="single" w:sz="4" w:space="0" w:color="auto"/>
            </w:tcBorders>
            <w:shd w:val="clear" w:color="auto" w:fill="auto"/>
            <w:vAlign w:val="center"/>
            <w:hideMark/>
          </w:tcPr>
          <w:p w:rsidR="0059223A" w:rsidRPr="00B12769" w:rsidRDefault="0059223A" w:rsidP="007E0638">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w:t>
            </w:r>
          </w:p>
        </w:tc>
        <w:tc>
          <w:tcPr>
            <w:tcW w:w="300"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1,3</w:t>
            </w:r>
          </w:p>
        </w:tc>
        <w:tc>
          <w:tcPr>
            <w:tcW w:w="282"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1,3</w:t>
            </w:r>
          </w:p>
        </w:tc>
        <w:tc>
          <w:tcPr>
            <w:tcW w:w="282"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1,3</w:t>
            </w:r>
          </w:p>
        </w:tc>
        <w:tc>
          <w:tcPr>
            <w:tcW w:w="282"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1,3</w:t>
            </w:r>
          </w:p>
        </w:tc>
        <w:tc>
          <w:tcPr>
            <w:tcW w:w="282"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1,3</w:t>
            </w:r>
          </w:p>
        </w:tc>
        <w:tc>
          <w:tcPr>
            <w:tcW w:w="282"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1,3</w:t>
            </w:r>
          </w:p>
        </w:tc>
        <w:tc>
          <w:tcPr>
            <w:tcW w:w="282"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1,3</w:t>
            </w:r>
          </w:p>
        </w:tc>
        <w:tc>
          <w:tcPr>
            <w:tcW w:w="282"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1,3</w:t>
            </w:r>
          </w:p>
        </w:tc>
        <w:tc>
          <w:tcPr>
            <w:tcW w:w="282"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1,3</w:t>
            </w:r>
          </w:p>
        </w:tc>
        <w:tc>
          <w:tcPr>
            <w:tcW w:w="282"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1,3</w:t>
            </w:r>
          </w:p>
        </w:tc>
        <w:tc>
          <w:tcPr>
            <w:tcW w:w="282"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1,3</w:t>
            </w:r>
          </w:p>
        </w:tc>
        <w:tc>
          <w:tcPr>
            <w:tcW w:w="278"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1,3</w:t>
            </w:r>
          </w:p>
        </w:tc>
      </w:tr>
      <w:tr w:rsidR="0059223A" w:rsidRPr="00B12769" w:rsidTr="0059223A">
        <w:trPr>
          <w:trHeight w:val="20"/>
        </w:trPr>
        <w:tc>
          <w:tcPr>
            <w:tcW w:w="208" w:type="pct"/>
            <w:tcBorders>
              <w:top w:val="nil"/>
              <w:left w:val="single" w:sz="4" w:space="0" w:color="auto"/>
              <w:bottom w:val="single" w:sz="4" w:space="0" w:color="auto"/>
              <w:right w:val="single" w:sz="4" w:space="0" w:color="auto"/>
            </w:tcBorders>
            <w:shd w:val="clear" w:color="auto" w:fill="auto"/>
            <w:vAlign w:val="center"/>
            <w:hideMark/>
          </w:tcPr>
          <w:p w:rsidR="0059223A" w:rsidRPr="00B12769" w:rsidRDefault="0059223A" w:rsidP="007E0638">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2.2.2</w:t>
            </w:r>
          </w:p>
        </w:tc>
        <w:tc>
          <w:tcPr>
            <w:tcW w:w="1112" w:type="pct"/>
            <w:tcBorders>
              <w:top w:val="nil"/>
              <w:left w:val="nil"/>
              <w:bottom w:val="single" w:sz="4" w:space="0" w:color="auto"/>
              <w:right w:val="single" w:sz="4" w:space="0" w:color="auto"/>
            </w:tcBorders>
            <w:shd w:val="clear" w:color="auto" w:fill="auto"/>
            <w:vAlign w:val="center"/>
            <w:hideMark/>
          </w:tcPr>
          <w:p w:rsidR="0059223A" w:rsidRPr="00B12769" w:rsidRDefault="0059223A" w:rsidP="007E0638">
            <w:pPr>
              <w:spacing w:line="240" w:lineRule="auto"/>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Объём сточных вод, пропущенных через ОСК (в сутки максимального водопотребления) - требуемая производительность ОСК</w:t>
            </w:r>
          </w:p>
        </w:tc>
        <w:tc>
          <w:tcPr>
            <w:tcW w:w="282" w:type="pct"/>
            <w:tcBorders>
              <w:top w:val="nil"/>
              <w:left w:val="nil"/>
              <w:bottom w:val="single" w:sz="4" w:space="0" w:color="auto"/>
              <w:right w:val="single" w:sz="4" w:space="0" w:color="auto"/>
            </w:tcBorders>
            <w:shd w:val="clear" w:color="auto" w:fill="auto"/>
            <w:vAlign w:val="center"/>
            <w:hideMark/>
          </w:tcPr>
          <w:p w:rsidR="0059223A" w:rsidRPr="00B12769" w:rsidRDefault="0059223A" w:rsidP="007E0638">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м³</w:t>
            </w:r>
          </w:p>
        </w:tc>
        <w:tc>
          <w:tcPr>
            <w:tcW w:w="300"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223,1</w:t>
            </w:r>
          </w:p>
        </w:tc>
        <w:tc>
          <w:tcPr>
            <w:tcW w:w="282"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424,3</w:t>
            </w:r>
          </w:p>
        </w:tc>
        <w:tc>
          <w:tcPr>
            <w:tcW w:w="282"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422,8</w:t>
            </w:r>
          </w:p>
        </w:tc>
        <w:tc>
          <w:tcPr>
            <w:tcW w:w="282"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421,4</w:t>
            </w:r>
          </w:p>
        </w:tc>
        <w:tc>
          <w:tcPr>
            <w:tcW w:w="282"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419,9</w:t>
            </w:r>
          </w:p>
        </w:tc>
        <w:tc>
          <w:tcPr>
            <w:tcW w:w="282"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418,5</w:t>
            </w:r>
          </w:p>
        </w:tc>
        <w:tc>
          <w:tcPr>
            <w:tcW w:w="282"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417,0</w:t>
            </w:r>
          </w:p>
        </w:tc>
        <w:tc>
          <w:tcPr>
            <w:tcW w:w="282"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421,8</w:t>
            </w:r>
          </w:p>
        </w:tc>
        <w:tc>
          <w:tcPr>
            <w:tcW w:w="282"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426,5</w:t>
            </w:r>
          </w:p>
        </w:tc>
        <w:tc>
          <w:tcPr>
            <w:tcW w:w="282"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431,3</w:t>
            </w:r>
          </w:p>
        </w:tc>
        <w:tc>
          <w:tcPr>
            <w:tcW w:w="282"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436,0</w:t>
            </w:r>
          </w:p>
        </w:tc>
        <w:tc>
          <w:tcPr>
            <w:tcW w:w="278"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440,8</w:t>
            </w:r>
          </w:p>
        </w:tc>
      </w:tr>
      <w:tr w:rsidR="0059223A" w:rsidRPr="00B12769" w:rsidTr="0059223A">
        <w:trPr>
          <w:trHeight w:val="20"/>
        </w:trPr>
        <w:tc>
          <w:tcPr>
            <w:tcW w:w="208" w:type="pct"/>
            <w:tcBorders>
              <w:top w:val="nil"/>
              <w:left w:val="single" w:sz="4" w:space="0" w:color="auto"/>
              <w:bottom w:val="single" w:sz="4" w:space="0" w:color="auto"/>
              <w:right w:val="single" w:sz="4" w:space="0" w:color="auto"/>
            </w:tcBorders>
            <w:shd w:val="clear" w:color="auto" w:fill="auto"/>
            <w:vAlign w:val="center"/>
            <w:hideMark/>
          </w:tcPr>
          <w:p w:rsidR="0059223A" w:rsidRPr="00B12769" w:rsidRDefault="0059223A" w:rsidP="007E0638">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2.2.3</w:t>
            </w:r>
          </w:p>
        </w:tc>
        <w:tc>
          <w:tcPr>
            <w:tcW w:w="1112" w:type="pct"/>
            <w:tcBorders>
              <w:top w:val="nil"/>
              <w:left w:val="nil"/>
              <w:bottom w:val="single" w:sz="4" w:space="0" w:color="auto"/>
              <w:right w:val="single" w:sz="4" w:space="0" w:color="auto"/>
            </w:tcBorders>
            <w:shd w:val="clear" w:color="auto" w:fill="auto"/>
            <w:vAlign w:val="center"/>
            <w:hideMark/>
          </w:tcPr>
          <w:p w:rsidR="0059223A" w:rsidRPr="00B12769" w:rsidRDefault="0059223A" w:rsidP="007E0638">
            <w:pPr>
              <w:spacing w:line="240" w:lineRule="auto"/>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Проектная производительность ОСК (суточная)**</w:t>
            </w:r>
          </w:p>
        </w:tc>
        <w:tc>
          <w:tcPr>
            <w:tcW w:w="282" w:type="pct"/>
            <w:tcBorders>
              <w:top w:val="nil"/>
              <w:left w:val="nil"/>
              <w:bottom w:val="single" w:sz="4" w:space="0" w:color="auto"/>
              <w:right w:val="single" w:sz="4" w:space="0" w:color="auto"/>
            </w:tcBorders>
            <w:shd w:val="clear" w:color="auto" w:fill="auto"/>
            <w:vAlign w:val="center"/>
            <w:hideMark/>
          </w:tcPr>
          <w:p w:rsidR="0059223A" w:rsidRPr="00B12769" w:rsidRDefault="0059223A" w:rsidP="007E0638">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м³</w:t>
            </w:r>
          </w:p>
        </w:tc>
        <w:tc>
          <w:tcPr>
            <w:tcW w:w="300"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н/д</w:t>
            </w:r>
          </w:p>
        </w:tc>
        <w:tc>
          <w:tcPr>
            <w:tcW w:w="282"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н/д</w:t>
            </w:r>
          </w:p>
        </w:tc>
        <w:tc>
          <w:tcPr>
            <w:tcW w:w="282"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н/д</w:t>
            </w:r>
          </w:p>
        </w:tc>
        <w:tc>
          <w:tcPr>
            <w:tcW w:w="282"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н/д</w:t>
            </w:r>
          </w:p>
        </w:tc>
        <w:tc>
          <w:tcPr>
            <w:tcW w:w="282"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н/д</w:t>
            </w:r>
          </w:p>
        </w:tc>
        <w:tc>
          <w:tcPr>
            <w:tcW w:w="282"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н/д</w:t>
            </w:r>
          </w:p>
        </w:tc>
        <w:tc>
          <w:tcPr>
            <w:tcW w:w="282"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н/д</w:t>
            </w:r>
          </w:p>
        </w:tc>
        <w:tc>
          <w:tcPr>
            <w:tcW w:w="282"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н/д</w:t>
            </w:r>
          </w:p>
        </w:tc>
        <w:tc>
          <w:tcPr>
            <w:tcW w:w="282"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н/д</w:t>
            </w:r>
          </w:p>
        </w:tc>
        <w:tc>
          <w:tcPr>
            <w:tcW w:w="282"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н/д</w:t>
            </w:r>
          </w:p>
        </w:tc>
        <w:tc>
          <w:tcPr>
            <w:tcW w:w="282"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н/д</w:t>
            </w:r>
          </w:p>
        </w:tc>
        <w:tc>
          <w:tcPr>
            <w:tcW w:w="278"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н/д</w:t>
            </w:r>
          </w:p>
        </w:tc>
      </w:tr>
      <w:tr w:rsidR="0059223A" w:rsidRPr="00B12769" w:rsidTr="0059223A">
        <w:trPr>
          <w:trHeight w:val="20"/>
        </w:trPr>
        <w:tc>
          <w:tcPr>
            <w:tcW w:w="208" w:type="pct"/>
            <w:tcBorders>
              <w:top w:val="nil"/>
              <w:left w:val="single" w:sz="4" w:space="0" w:color="auto"/>
              <w:bottom w:val="single" w:sz="4" w:space="0" w:color="auto"/>
              <w:right w:val="single" w:sz="4" w:space="0" w:color="auto"/>
            </w:tcBorders>
            <w:shd w:val="clear" w:color="auto" w:fill="auto"/>
            <w:vAlign w:val="center"/>
            <w:hideMark/>
          </w:tcPr>
          <w:p w:rsidR="0059223A" w:rsidRPr="00B12769" w:rsidRDefault="0059223A" w:rsidP="007E0638">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2.2.4</w:t>
            </w:r>
          </w:p>
        </w:tc>
        <w:tc>
          <w:tcPr>
            <w:tcW w:w="1112" w:type="pct"/>
            <w:tcBorders>
              <w:top w:val="nil"/>
              <w:left w:val="nil"/>
              <w:bottom w:val="single" w:sz="4" w:space="0" w:color="auto"/>
              <w:right w:val="single" w:sz="4" w:space="0" w:color="auto"/>
            </w:tcBorders>
            <w:shd w:val="clear" w:color="auto" w:fill="auto"/>
            <w:vAlign w:val="center"/>
            <w:hideMark/>
          </w:tcPr>
          <w:p w:rsidR="0059223A" w:rsidRPr="00B12769" w:rsidRDefault="0059223A" w:rsidP="007E0638">
            <w:pPr>
              <w:spacing w:line="240" w:lineRule="auto"/>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Резерв (+)/дефицит (-) производительности ОСК (суточный)</w:t>
            </w:r>
          </w:p>
        </w:tc>
        <w:tc>
          <w:tcPr>
            <w:tcW w:w="282" w:type="pct"/>
            <w:tcBorders>
              <w:top w:val="nil"/>
              <w:left w:val="nil"/>
              <w:bottom w:val="single" w:sz="4" w:space="0" w:color="auto"/>
              <w:right w:val="single" w:sz="4" w:space="0" w:color="auto"/>
            </w:tcBorders>
            <w:shd w:val="clear" w:color="auto" w:fill="auto"/>
            <w:vAlign w:val="center"/>
            <w:hideMark/>
          </w:tcPr>
          <w:p w:rsidR="0059223A" w:rsidRPr="00B12769" w:rsidRDefault="0059223A" w:rsidP="007E0638">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м³</w:t>
            </w:r>
          </w:p>
        </w:tc>
        <w:tc>
          <w:tcPr>
            <w:tcW w:w="300"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н/д</w:t>
            </w:r>
          </w:p>
        </w:tc>
        <w:tc>
          <w:tcPr>
            <w:tcW w:w="282"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н/д</w:t>
            </w:r>
          </w:p>
        </w:tc>
        <w:tc>
          <w:tcPr>
            <w:tcW w:w="282"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н/д</w:t>
            </w:r>
          </w:p>
        </w:tc>
        <w:tc>
          <w:tcPr>
            <w:tcW w:w="282"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н/д</w:t>
            </w:r>
          </w:p>
        </w:tc>
        <w:tc>
          <w:tcPr>
            <w:tcW w:w="282"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н/д</w:t>
            </w:r>
          </w:p>
        </w:tc>
        <w:tc>
          <w:tcPr>
            <w:tcW w:w="282"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н/д</w:t>
            </w:r>
          </w:p>
        </w:tc>
        <w:tc>
          <w:tcPr>
            <w:tcW w:w="282"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н/д</w:t>
            </w:r>
          </w:p>
        </w:tc>
        <w:tc>
          <w:tcPr>
            <w:tcW w:w="282"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н/д</w:t>
            </w:r>
          </w:p>
        </w:tc>
        <w:tc>
          <w:tcPr>
            <w:tcW w:w="282"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н/д</w:t>
            </w:r>
          </w:p>
        </w:tc>
        <w:tc>
          <w:tcPr>
            <w:tcW w:w="282"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н/д</w:t>
            </w:r>
          </w:p>
        </w:tc>
        <w:tc>
          <w:tcPr>
            <w:tcW w:w="282"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н/д</w:t>
            </w:r>
          </w:p>
        </w:tc>
        <w:tc>
          <w:tcPr>
            <w:tcW w:w="278"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н/д</w:t>
            </w:r>
          </w:p>
        </w:tc>
      </w:tr>
      <w:tr w:rsidR="007E0638" w:rsidRPr="00B12769" w:rsidTr="0059223A">
        <w:trPr>
          <w:trHeight w:val="20"/>
        </w:trPr>
        <w:tc>
          <w:tcPr>
            <w:tcW w:w="208" w:type="pct"/>
            <w:tcBorders>
              <w:top w:val="nil"/>
              <w:left w:val="single" w:sz="4" w:space="0" w:color="auto"/>
              <w:bottom w:val="single" w:sz="4" w:space="0" w:color="auto"/>
              <w:right w:val="single" w:sz="4" w:space="0" w:color="auto"/>
            </w:tcBorders>
            <w:shd w:val="clear" w:color="auto" w:fill="auto"/>
            <w:vAlign w:val="center"/>
            <w:hideMark/>
          </w:tcPr>
          <w:p w:rsidR="007E0638" w:rsidRPr="00B12769" w:rsidRDefault="007E0638" w:rsidP="007E0638">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2</w:t>
            </w:r>
          </w:p>
        </w:tc>
        <w:tc>
          <w:tcPr>
            <w:tcW w:w="4792" w:type="pct"/>
            <w:gridSpan w:val="14"/>
            <w:tcBorders>
              <w:top w:val="single" w:sz="4" w:space="0" w:color="auto"/>
              <w:left w:val="nil"/>
              <w:bottom w:val="single" w:sz="4" w:space="0" w:color="auto"/>
              <w:right w:val="single" w:sz="4" w:space="0" w:color="000000"/>
            </w:tcBorders>
            <w:shd w:val="clear" w:color="auto" w:fill="auto"/>
            <w:vAlign w:val="center"/>
            <w:hideMark/>
          </w:tcPr>
          <w:p w:rsidR="007E0638" w:rsidRPr="00B12769" w:rsidRDefault="007E0638" w:rsidP="007E0638">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Технологическая зона водоотведения № 4 на территории с.Сарафоново</w:t>
            </w:r>
          </w:p>
        </w:tc>
      </w:tr>
      <w:tr w:rsidR="0059223A" w:rsidRPr="00B12769" w:rsidTr="0059223A">
        <w:trPr>
          <w:trHeight w:val="20"/>
        </w:trPr>
        <w:tc>
          <w:tcPr>
            <w:tcW w:w="208" w:type="pct"/>
            <w:tcBorders>
              <w:top w:val="nil"/>
              <w:left w:val="single" w:sz="4" w:space="0" w:color="auto"/>
              <w:bottom w:val="single" w:sz="4" w:space="0" w:color="auto"/>
              <w:right w:val="single" w:sz="4" w:space="0" w:color="auto"/>
            </w:tcBorders>
            <w:shd w:val="clear" w:color="auto" w:fill="auto"/>
            <w:vAlign w:val="center"/>
            <w:hideMark/>
          </w:tcPr>
          <w:p w:rsidR="0059223A" w:rsidRPr="00B12769" w:rsidRDefault="0059223A" w:rsidP="007E0638">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2.1</w:t>
            </w:r>
          </w:p>
        </w:tc>
        <w:tc>
          <w:tcPr>
            <w:tcW w:w="1112" w:type="pct"/>
            <w:tcBorders>
              <w:top w:val="nil"/>
              <w:left w:val="nil"/>
              <w:bottom w:val="single" w:sz="4" w:space="0" w:color="auto"/>
              <w:right w:val="single" w:sz="4" w:space="0" w:color="auto"/>
            </w:tcBorders>
            <w:shd w:val="clear" w:color="auto" w:fill="auto"/>
            <w:vAlign w:val="center"/>
            <w:hideMark/>
          </w:tcPr>
          <w:p w:rsidR="0059223A" w:rsidRPr="00B12769" w:rsidRDefault="0059223A" w:rsidP="007E0638">
            <w:pPr>
              <w:spacing w:line="240" w:lineRule="auto"/>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Объём сточных вод, пропущенных через ОСК</w:t>
            </w:r>
          </w:p>
        </w:tc>
        <w:tc>
          <w:tcPr>
            <w:tcW w:w="282" w:type="pct"/>
            <w:tcBorders>
              <w:top w:val="nil"/>
              <w:left w:val="nil"/>
              <w:bottom w:val="single" w:sz="4" w:space="0" w:color="auto"/>
              <w:right w:val="single" w:sz="4" w:space="0" w:color="auto"/>
            </w:tcBorders>
            <w:shd w:val="clear" w:color="auto" w:fill="auto"/>
            <w:vAlign w:val="center"/>
            <w:hideMark/>
          </w:tcPr>
          <w:p w:rsidR="0059223A" w:rsidRPr="00B12769" w:rsidRDefault="0059223A" w:rsidP="007E0638">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тыс. м³</w:t>
            </w:r>
          </w:p>
        </w:tc>
        <w:tc>
          <w:tcPr>
            <w:tcW w:w="300"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61,7</w:t>
            </w:r>
          </w:p>
        </w:tc>
        <w:tc>
          <w:tcPr>
            <w:tcW w:w="282"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61,5</w:t>
            </w:r>
          </w:p>
        </w:tc>
        <w:tc>
          <w:tcPr>
            <w:tcW w:w="282"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61,3</w:t>
            </w:r>
          </w:p>
        </w:tc>
        <w:tc>
          <w:tcPr>
            <w:tcW w:w="282"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61,1</w:t>
            </w:r>
          </w:p>
        </w:tc>
        <w:tc>
          <w:tcPr>
            <w:tcW w:w="282"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60,9</w:t>
            </w:r>
          </w:p>
        </w:tc>
        <w:tc>
          <w:tcPr>
            <w:tcW w:w="282"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60,7</w:t>
            </w:r>
          </w:p>
        </w:tc>
        <w:tc>
          <w:tcPr>
            <w:tcW w:w="282"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60,4</w:t>
            </w:r>
          </w:p>
        </w:tc>
        <w:tc>
          <w:tcPr>
            <w:tcW w:w="282"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61,1</w:t>
            </w:r>
          </w:p>
        </w:tc>
        <w:tc>
          <w:tcPr>
            <w:tcW w:w="282"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61,8</w:t>
            </w:r>
          </w:p>
        </w:tc>
        <w:tc>
          <w:tcPr>
            <w:tcW w:w="282"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62,5</w:t>
            </w:r>
          </w:p>
        </w:tc>
        <w:tc>
          <w:tcPr>
            <w:tcW w:w="282"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63,2</w:t>
            </w:r>
          </w:p>
        </w:tc>
        <w:tc>
          <w:tcPr>
            <w:tcW w:w="278"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63,9</w:t>
            </w:r>
          </w:p>
        </w:tc>
      </w:tr>
      <w:tr w:rsidR="0059223A" w:rsidRPr="00B12769" w:rsidTr="0059223A">
        <w:trPr>
          <w:trHeight w:val="20"/>
        </w:trPr>
        <w:tc>
          <w:tcPr>
            <w:tcW w:w="208" w:type="pct"/>
            <w:tcBorders>
              <w:top w:val="nil"/>
              <w:left w:val="single" w:sz="4" w:space="0" w:color="auto"/>
              <w:bottom w:val="single" w:sz="4" w:space="0" w:color="auto"/>
              <w:right w:val="single" w:sz="4" w:space="0" w:color="auto"/>
            </w:tcBorders>
            <w:shd w:val="clear" w:color="auto" w:fill="auto"/>
            <w:vAlign w:val="center"/>
            <w:hideMark/>
          </w:tcPr>
          <w:p w:rsidR="0059223A" w:rsidRPr="00B12769" w:rsidRDefault="0059223A" w:rsidP="007E0638">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2.2</w:t>
            </w:r>
          </w:p>
        </w:tc>
        <w:tc>
          <w:tcPr>
            <w:tcW w:w="1112" w:type="pct"/>
            <w:tcBorders>
              <w:top w:val="nil"/>
              <w:left w:val="nil"/>
              <w:bottom w:val="single" w:sz="4" w:space="0" w:color="auto"/>
              <w:right w:val="single" w:sz="4" w:space="0" w:color="auto"/>
            </w:tcBorders>
            <w:shd w:val="clear" w:color="auto" w:fill="auto"/>
            <w:vAlign w:val="center"/>
            <w:hideMark/>
          </w:tcPr>
          <w:p w:rsidR="0059223A" w:rsidRPr="00B12769" w:rsidRDefault="0059223A" w:rsidP="007E0638">
            <w:pPr>
              <w:spacing w:line="240" w:lineRule="auto"/>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Объём сточных вод, пропущенных через ОСК (среднесуточный)</w:t>
            </w:r>
          </w:p>
        </w:tc>
        <w:tc>
          <w:tcPr>
            <w:tcW w:w="282" w:type="pct"/>
            <w:tcBorders>
              <w:top w:val="nil"/>
              <w:left w:val="nil"/>
              <w:bottom w:val="single" w:sz="4" w:space="0" w:color="auto"/>
              <w:right w:val="single" w:sz="4" w:space="0" w:color="auto"/>
            </w:tcBorders>
            <w:shd w:val="clear" w:color="auto" w:fill="auto"/>
            <w:vAlign w:val="center"/>
            <w:hideMark/>
          </w:tcPr>
          <w:p w:rsidR="0059223A" w:rsidRPr="00B12769" w:rsidRDefault="0059223A" w:rsidP="007E0638">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м³</w:t>
            </w:r>
          </w:p>
        </w:tc>
        <w:tc>
          <w:tcPr>
            <w:tcW w:w="300"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169,1</w:t>
            </w:r>
          </w:p>
        </w:tc>
        <w:tc>
          <w:tcPr>
            <w:tcW w:w="282"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168,5</w:t>
            </w:r>
          </w:p>
        </w:tc>
        <w:tc>
          <w:tcPr>
            <w:tcW w:w="282"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167,9</w:t>
            </w:r>
          </w:p>
        </w:tc>
        <w:tc>
          <w:tcPr>
            <w:tcW w:w="282"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167,3</w:t>
            </w:r>
          </w:p>
        </w:tc>
        <w:tc>
          <w:tcPr>
            <w:tcW w:w="282"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166,8</w:t>
            </w:r>
          </w:p>
        </w:tc>
        <w:tc>
          <w:tcPr>
            <w:tcW w:w="282"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166,2</w:t>
            </w:r>
          </w:p>
        </w:tc>
        <w:tc>
          <w:tcPr>
            <w:tcW w:w="282"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165,6</w:t>
            </w:r>
          </w:p>
        </w:tc>
        <w:tc>
          <w:tcPr>
            <w:tcW w:w="282"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167,5</w:t>
            </w:r>
          </w:p>
        </w:tc>
        <w:tc>
          <w:tcPr>
            <w:tcW w:w="282"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169,4</w:t>
            </w:r>
          </w:p>
        </w:tc>
        <w:tc>
          <w:tcPr>
            <w:tcW w:w="282"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171,3</w:t>
            </w:r>
          </w:p>
        </w:tc>
        <w:tc>
          <w:tcPr>
            <w:tcW w:w="282"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173,2</w:t>
            </w:r>
          </w:p>
        </w:tc>
        <w:tc>
          <w:tcPr>
            <w:tcW w:w="278"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175,0</w:t>
            </w:r>
          </w:p>
        </w:tc>
      </w:tr>
      <w:tr w:rsidR="0059223A" w:rsidRPr="00B12769" w:rsidTr="0059223A">
        <w:trPr>
          <w:trHeight w:val="20"/>
        </w:trPr>
        <w:tc>
          <w:tcPr>
            <w:tcW w:w="208" w:type="pct"/>
            <w:tcBorders>
              <w:top w:val="nil"/>
              <w:left w:val="single" w:sz="4" w:space="0" w:color="auto"/>
              <w:bottom w:val="single" w:sz="4" w:space="0" w:color="auto"/>
              <w:right w:val="single" w:sz="4" w:space="0" w:color="auto"/>
            </w:tcBorders>
            <w:shd w:val="clear" w:color="auto" w:fill="auto"/>
            <w:vAlign w:val="center"/>
            <w:hideMark/>
          </w:tcPr>
          <w:p w:rsidR="0059223A" w:rsidRPr="00B12769" w:rsidRDefault="0059223A" w:rsidP="007E0638">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2.2.1</w:t>
            </w:r>
          </w:p>
        </w:tc>
        <w:tc>
          <w:tcPr>
            <w:tcW w:w="1112" w:type="pct"/>
            <w:tcBorders>
              <w:top w:val="nil"/>
              <w:left w:val="nil"/>
              <w:bottom w:val="single" w:sz="4" w:space="0" w:color="auto"/>
              <w:right w:val="single" w:sz="4" w:space="0" w:color="auto"/>
            </w:tcBorders>
            <w:shd w:val="clear" w:color="auto" w:fill="auto"/>
            <w:vAlign w:val="center"/>
            <w:hideMark/>
          </w:tcPr>
          <w:p w:rsidR="0059223A" w:rsidRPr="00B12769" w:rsidRDefault="0059223A" w:rsidP="007E0638">
            <w:pPr>
              <w:spacing w:line="240" w:lineRule="auto"/>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Коэффициент суточной неравномерности*</w:t>
            </w:r>
          </w:p>
        </w:tc>
        <w:tc>
          <w:tcPr>
            <w:tcW w:w="282" w:type="pct"/>
            <w:tcBorders>
              <w:top w:val="nil"/>
              <w:left w:val="nil"/>
              <w:bottom w:val="single" w:sz="4" w:space="0" w:color="auto"/>
              <w:right w:val="single" w:sz="4" w:space="0" w:color="auto"/>
            </w:tcBorders>
            <w:shd w:val="clear" w:color="auto" w:fill="auto"/>
            <w:vAlign w:val="center"/>
            <w:hideMark/>
          </w:tcPr>
          <w:p w:rsidR="0059223A" w:rsidRPr="00B12769" w:rsidRDefault="0059223A" w:rsidP="007E0638">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w:t>
            </w:r>
          </w:p>
        </w:tc>
        <w:tc>
          <w:tcPr>
            <w:tcW w:w="300"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1,3</w:t>
            </w:r>
          </w:p>
        </w:tc>
        <w:tc>
          <w:tcPr>
            <w:tcW w:w="282"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1,3</w:t>
            </w:r>
          </w:p>
        </w:tc>
        <w:tc>
          <w:tcPr>
            <w:tcW w:w="282"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1,3</w:t>
            </w:r>
          </w:p>
        </w:tc>
        <w:tc>
          <w:tcPr>
            <w:tcW w:w="282"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1,3</w:t>
            </w:r>
          </w:p>
        </w:tc>
        <w:tc>
          <w:tcPr>
            <w:tcW w:w="282"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1,3</w:t>
            </w:r>
          </w:p>
        </w:tc>
        <w:tc>
          <w:tcPr>
            <w:tcW w:w="282"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1,3</w:t>
            </w:r>
          </w:p>
        </w:tc>
        <w:tc>
          <w:tcPr>
            <w:tcW w:w="282"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1,3</w:t>
            </w:r>
          </w:p>
        </w:tc>
        <w:tc>
          <w:tcPr>
            <w:tcW w:w="282"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1,3</w:t>
            </w:r>
          </w:p>
        </w:tc>
        <w:tc>
          <w:tcPr>
            <w:tcW w:w="282"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1,3</w:t>
            </w:r>
          </w:p>
        </w:tc>
        <w:tc>
          <w:tcPr>
            <w:tcW w:w="282"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1,3</w:t>
            </w:r>
          </w:p>
        </w:tc>
        <w:tc>
          <w:tcPr>
            <w:tcW w:w="282"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1,3</w:t>
            </w:r>
          </w:p>
        </w:tc>
        <w:tc>
          <w:tcPr>
            <w:tcW w:w="278"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1,3</w:t>
            </w:r>
          </w:p>
        </w:tc>
      </w:tr>
      <w:tr w:rsidR="0059223A" w:rsidRPr="00B12769" w:rsidTr="0059223A">
        <w:trPr>
          <w:trHeight w:val="20"/>
        </w:trPr>
        <w:tc>
          <w:tcPr>
            <w:tcW w:w="208" w:type="pct"/>
            <w:tcBorders>
              <w:top w:val="nil"/>
              <w:left w:val="single" w:sz="4" w:space="0" w:color="auto"/>
              <w:bottom w:val="single" w:sz="4" w:space="0" w:color="auto"/>
              <w:right w:val="single" w:sz="4" w:space="0" w:color="auto"/>
            </w:tcBorders>
            <w:shd w:val="clear" w:color="auto" w:fill="auto"/>
            <w:vAlign w:val="center"/>
            <w:hideMark/>
          </w:tcPr>
          <w:p w:rsidR="0059223A" w:rsidRPr="00B12769" w:rsidRDefault="0059223A" w:rsidP="007E0638">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2.2.2</w:t>
            </w:r>
          </w:p>
        </w:tc>
        <w:tc>
          <w:tcPr>
            <w:tcW w:w="1112" w:type="pct"/>
            <w:tcBorders>
              <w:top w:val="nil"/>
              <w:left w:val="nil"/>
              <w:bottom w:val="single" w:sz="4" w:space="0" w:color="auto"/>
              <w:right w:val="single" w:sz="4" w:space="0" w:color="auto"/>
            </w:tcBorders>
            <w:shd w:val="clear" w:color="auto" w:fill="auto"/>
            <w:vAlign w:val="center"/>
            <w:hideMark/>
          </w:tcPr>
          <w:p w:rsidR="0059223A" w:rsidRPr="00B12769" w:rsidRDefault="0059223A" w:rsidP="007E0638">
            <w:pPr>
              <w:spacing w:line="240" w:lineRule="auto"/>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Объём сточных вод, пропущенных через ОСК (в сутки максимального водопотребления) - требуемая производительность ОСК</w:t>
            </w:r>
          </w:p>
        </w:tc>
        <w:tc>
          <w:tcPr>
            <w:tcW w:w="282" w:type="pct"/>
            <w:tcBorders>
              <w:top w:val="nil"/>
              <w:left w:val="nil"/>
              <w:bottom w:val="single" w:sz="4" w:space="0" w:color="auto"/>
              <w:right w:val="single" w:sz="4" w:space="0" w:color="auto"/>
            </w:tcBorders>
            <w:shd w:val="clear" w:color="auto" w:fill="auto"/>
            <w:vAlign w:val="center"/>
            <w:hideMark/>
          </w:tcPr>
          <w:p w:rsidR="0059223A" w:rsidRPr="00B12769" w:rsidRDefault="0059223A" w:rsidP="007E0638">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м³</w:t>
            </w:r>
          </w:p>
        </w:tc>
        <w:tc>
          <w:tcPr>
            <w:tcW w:w="300"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219,8</w:t>
            </w:r>
          </w:p>
        </w:tc>
        <w:tc>
          <w:tcPr>
            <w:tcW w:w="282"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219,0</w:t>
            </w:r>
          </w:p>
        </w:tc>
        <w:tc>
          <w:tcPr>
            <w:tcW w:w="282"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218,3</w:t>
            </w:r>
          </w:p>
        </w:tc>
        <w:tc>
          <w:tcPr>
            <w:tcW w:w="282"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217,5</w:t>
            </w:r>
          </w:p>
        </w:tc>
        <w:tc>
          <w:tcPr>
            <w:tcW w:w="282"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216,8</w:t>
            </w:r>
          </w:p>
        </w:tc>
        <w:tc>
          <w:tcPr>
            <w:tcW w:w="282"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216,0</w:t>
            </w:r>
          </w:p>
        </w:tc>
        <w:tc>
          <w:tcPr>
            <w:tcW w:w="282"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215,3</w:t>
            </w:r>
          </w:p>
        </w:tc>
        <w:tc>
          <w:tcPr>
            <w:tcW w:w="282"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217,7</w:t>
            </w:r>
          </w:p>
        </w:tc>
        <w:tc>
          <w:tcPr>
            <w:tcW w:w="282"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220,2</w:t>
            </w:r>
          </w:p>
        </w:tc>
        <w:tc>
          <w:tcPr>
            <w:tcW w:w="282"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222,7</w:t>
            </w:r>
          </w:p>
        </w:tc>
        <w:tc>
          <w:tcPr>
            <w:tcW w:w="282"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225,1</w:t>
            </w:r>
          </w:p>
        </w:tc>
        <w:tc>
          <w:tcPr>
            <w:tcW w:w="278"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227,6</w:t>
            </w:r>
          </w:p>
        </w:tc>
      </w:tr>
      <w:tr w:rsidR="0059223A" w:rsidRPr="00B12769" w:rsidTr="0059223A">
        <w:trPr>
          <w:trHeight w:val="20"/>
        </w:trPr>
        <w:tc>
          <w:tcPr>
            <w:tcW w:w="208" w:type="pct"/>
            <w:tcBorders>
              <w:top w:val="nil"/>
              <w:left w:val="single" w:sz="4" w:space="0" w:color="auto"/>
              <w:bottom w:val="single" w:sz="4" w:space="0" w:color="auto"/>
              <w:right w:val="single" w:sz="4" w:space="0" w:color="auto"/>
            </w:tcBorders>
            <w:shd w:val="clear" w:color="auto" w:fill="auto"/>
            <w:vAlign w:val="center"/>
            <w:hideMark/>
          </w:tcPr>
          <w:p w:rsidR="0059223A" w:rsidRPr="00B12769" w:rsidRDefault="0059223A" w:rsidP="007E0638">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2.2.3</w:t>
            </w:r>
          </w:p>
        </w:tc>
        <w:tc>
          <w:tcPr>
            <w:tcW w:w="1112" w:type="pct"/>
            <w:tcBorders>
              <w:top w:val="nil"/>
              <w:left w:val="nil"/>
              <w:bottom w:val="single" w:sz="4" w:space="0" w:color="auto"/>
              <w:right w:val="single" w:sz="4" w:space="0" w:color="auto"/>
            </w:tcBorders>
            <w:shd w:val="clear" w:color="auto" w:fill="auto"/>
            <w:vAlign w:val="center"/>
            <w:hideMark/>
          </w:tcPr>
          <w:p w:rsidR="0059223A" w:rsidRPr="00B12769" w:rsidRDefault="0059223A" w:rsidP="007E0638">
            <w:pPr>
              <w:spacing w:line="240" w:lineRule="auto"/>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Проектная производительность ОСК (суточная)***</w:t>
            </w:r>
          </w:p>
        </w:tc>
        <w:tc>
          <w:tcPr>
            <w:tcW w:w="282" w:type="pct"/>
            <w:tcBorders>
              <w:top w:val="nil"/>
              <w:left w:val="nil"/>
              <w:bottom w:val="single" w:sz="4" w:space="0" w:color="auto"/>
              <w:right w:val="single" w:sz="4" w:space="0" w:color="auto"/>
            </w:tcBorders>
            <w:shd w:val="clear" w:color="auto" w:fill="auto"/>
            <w:vAlign w:val="center"/>
            <w:hideMark/>
          </w:tcPr>
          <w:p w:rsidR="0059223A" w:rsidRPr="00B12769" w:rsidRDefault="0059223A" w:rsidP="007E0638">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м³</w:t>
            </w:r>
          </w:p>
        </w:tc>
        <w:tc>
          <w:tcPr>
            <w:tcW w:w="300"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н/д</w:t>
            </w:r>
          </w:p>
        </w:tc>
        <w:tc>
          <w:tcPr>
            <w:tcW w:w="282"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н/д</w:t>
            </w:r>
          </w:p>
        </w:tc>
        <w:tc>
          <w:tcPr>
            <w:tcW w:w="282"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н/д</w:t>
            </w:r>
          </w:p>
        </w:tc>
        <w:tc>
          <w:tcPr>
            <w:tcW w:w="282"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н/д</w:t>
            </w:r>
          </w:p>
        </w:tc>
        <w:tc>
          <w:tcPr>
            <w:tcW w:w="282"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н/д</w:t>
            </w:r>
          </w:p>
        </w:tc>
        <w:tc>
          <w:tcPr>
            <w:tcW w:w="282"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н/д</w:t>
            </w:r>
          </w:p>
        </w:tc>
        <w:tc>
          <w:tcPr>
            <w:tcW w:w="282"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н/д</w:t>
            </w:r>
          </w:p>
        </w:tc>
        <w:tc>
          <w:tcPr>
            <w:tcW w:w="282"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н/д</w:t>
            </w:r>
          </w:p>
        </w:tc>
        <w:tc>
          <w:tcPr>
            <w:tcW w:w="282"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н/д</w:t>
            </w:r>
          </w:p>
        </w:tc>
        <w:tc>
          <w:tcPr>
            <w:tcW w:w="282"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н/д</w:t>
            </w:r>
          </w:p>
        </w:tc>
        <w:tc>
          <w:tcPr>
            <w:tcW w:w="282"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н/д</w:t>
            </w:r>
          </w:p>
        </w:tc>
        <w:tc>
          <w:tcPr>
            <w:tcW w:w="278"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н/д</w:t>
            </w:r>
          </w:p>
        </w:tc>
      </w:tr>
      <w:tr w:rsidR="0059223A" w:rsidRPr="00B12769" w:rsidTr="0059223A">
        <w:trPr>
          <w:trHeight w:val="20"/>
        </w:trPr>
        <w:tc>
          <w:tcPr>
            <w:tcW w:w="208" w:type="pct"/>
            <w:tcBorders>
              <w:top w:val="nil"/>
              <w:left w:val="single" w:sz="4" w:space="0" w:color="auto"/>
              <w:bottom w:val="single" w:sz="4" w:space="0" w:color="auto"/>
              <w:right w:val="single" w:sz="4" w:space="0" w:color="auto"/>
            </w:tcBorders>
            <w:shd w:val="clear" w:color="auto" w:fill="auto"/>
            <w:vAlign w:val="center"/>
            <w:hideMark/>
          </w:tcPr>
          <w:p w:rsidR="0059223A" w:rsidRPr="00B12769" w:rsidRDefault="0059223A" w:rsidP="007E0638">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2.2.4</w:t>
            </w:r>
          </w:p>
        </w:tc>
        <w:tc>
          <w:tcPr>
            <w:tcW w:w="1112" w:type="pct"/>
            <w:tcBorders>
              <w:top w:val="nil"/>
              <w:left w:val="nil"/>
              <w:bottom w:val="single" w:sz="4" w:space="0" w:color="auto"/>
              <w:right w:val="single" w:sz="4" w:space="0" w:color="auto"/>
            </w:tcBorders>
            <w:shd w:val="clear" w:color="auto" w:fill="auto"/>
            <w:vAlign w:val="center"/>
            <w:hideMark/>
          </w:tcPr>
          <w:p w:rsidR="0059223A" w:rsidRPr="00B12769" w:rsidRDefault="0059223A" w:rsidP="007E0638">
            <w:pPr>
              <w:spacing w:line="240" w:lineRule="auto"/>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Резерв (+)/дефицит (-) производительности ОСК (суточный)</w:t>
            </w:r>
          </w:p>
        </w:tc>
        <w:tc>
          <w:tcPr>
            <w:tcW w:w="282" w:type="pct"/>
            <w:tcBorders>
              <w:top w:val="nil"/>
              <w:left w:val="nil"/>
              <w:bottom w:val="single" w:sz="4" w:space="0" w:color="auto"/>
              <w:right w:val="single" w:sz="4" w:space="0" w:color="auto"/>
            </w:tcBorders>
            <w:shd w:val="clear" w:color="auto" w:fill="auto"/>
            <w:vAlign w:val="center"/>
            <w:hideMark/>
          </w:tcPr>
          <w:p w:rsidR="0059223A" w:rsidRPr="00B12769" w:rsidRDefault="0059223A" w:rsidP="007E0638">
            <w:pPr>
              <w:spacing w:line="240" w:lineRule="auto"/>
              <w:jc w:val="center"/>
              <w:rPr>
                <w:rFonts w:asciiTheme="minorHAnsi" w:eastAsia="Times New Roman" w:hAnsiTheme="minorHAnsi" w:cstheme="minorHAnsi"/>
                <w:color w:val="000000"/>
                <w:sz w:val="20"/>
                <w:szCs w:val="20"/>
                <w:lang w:eastAsia="ru-RU"/>
              </w:rPr>
            </w:pPr>
            <w:r w:rsidRPr="00B12769">
              <w:rPr>
                <w:rFonts w:asciiTheme="minorHAnsi" w:eastAsia="Times New Roman" w:hAnsiTheme="minorHAnsi" w:cstheme="minorHAnsi"/>
                <w:color w:val="000000"/>
                <w:sz w:val="20"/>
                <w:szCs w:val="20"/>
                <w:lang w:eastAsia="ru-RU"/>
              </w:rPr>
              <w:t>м³</w:t>
            </w:r>
          </w:p>
        </w:tc>
        <w:tc>
          <w:tcPr>
            <w:tcW w:w="300"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н/д</w:t>
            </w:r>
          </w:p>
        </w:tc>
        <w:tc>
          <w:tcPr>
            <w:tcW w:w="282"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н/д</w:t>
            </w:r>
          </w:p>
        </w:tc>
        <w:tc>
          <w:tcPr>
            <w:tcW w:w="282"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н/д</w:t>
            </w:r>
          </w:p>
        </w:tc>
        <w:tc>
          <w:tcPr>
            <w:tcW w:w="282"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н/д</w:t>
            </w:r>
          </w:p>
        </w:tc>
        <w:tc>
          <w:tcPr>
            <w:tcW w:w="282"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н/д</w:t>
            </w:r>
          </w:p>
        </w:tc>
        <w:tc>
          <w:tcPr>
            <w:tcW w:w="282"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н/д</w:t>
            </w:r>
          </w:p>
        </w:tc>
        <w:tc>
          <w:tcPr>
            <w:tcW w:w="282"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н/д</w:t>
            </w:r>
          </w:p>
        </w:tc>
        <w:tc>
          <w:tcPr>
            <w:tcW w:w="282"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н/д</w:t>
            </w:r>
          </w:p>
        </w:tc>
        <w:tc>
          <w:tcPr>
            <w:tcW w:w="282"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н/д</w:t>
            </w:r>
          </w:p>
        </w:tc>
        <w:tc>
          <w:tcPr>
            <w:tcW w:w="282"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н/д</w:t>
            </w:r>
          </w:p>
        </w:tc>
        <w:tc>
          <w:tcPr>
            <w:tcW w:w="282"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н/д</w:t>
            </w:r>
          </w:p>
        </w:tc>
        <w:tc>
          <w:tcPr>
            <w:tcW w:w="278" w:type="pct"/>
            <w:tcBorders>
              <w:top w:val="nil"/>
              <w:left w:val="nil"/>
              <w:bottom w:val="single" w:sz="4" w:space="0" w:color="auto"/>
              <w:right w:val="single" w:sz="4" w:space="0" w:color="auto"/>
            </w:tcBorders>
            <w:shd w:val="clear" w:color="auto" w:fill="auto"/>
            <w:vAlign w:val="center"/>
            <w:hideMark/>
          </w:tcPr>
          <w:p w:rsidR="0059223A" w:rsidRDefault="0059223A">
            <w:pPr>
              <w:jc w:val="center"/>
              <w:rPr>
                <w:color w:val="000000"/>
                <w:sz w:val="20"/>
                <w:szCs w:val="20"/>
              </w:rPr>
            </w:pPr>
            <w:r>
              <w:rPr>
                <w:color w:val="000000"/>
                <w:sz w:val="20"/>
                <w:szCs w:val="20"/>
              </w:rPr>
              <w:t>н/д</w:t>
            </w:r>
          </w:p>
        </w:tc>
      </w:tr>
    </w:tbl>
    <w:p w:rsidR="007E0638" w:rsidRPr="00B12769" w:rsidRDefault="007E0638" w:rsidP="00235A44">
      <w:pPr>
        <w:pStyle w:val="aa"/>
        <w:keepNext/>
        <w:spacing w:after="0"/>
        <w:ind w:firstLine="0"/>
        <w:rPr>
          <w:rFonts w:asciiTheme="minorHAnsi" w:hAnsiTheme="minorHAnsi" w:cstheme="minorHAnsi"/>
          <w:i/>
          <w:sz w:val="20"/>
        </w:rPr>
      </w:pPr>
    </w:p>
    <w:p w:rsidR="00133D77" w:rsidRPr="00B12769" w:rsidRDefault="00235A44" w:rsidP="00235A44">
      <w:pPr>
        <w:pStyle w:val="aa"/>
        <w:keepNext/>
        <w:spacing w:after="0"/>
        <w:ind w:firstLine="0"/>
        <w:rPr>
          <w:rFonts w:asciiTheme="minorHAnsi" w:hAnsiTheme="minorHAnsi" w:cstheme="minorHAnsi"/>
          <w:i/>
          <w:sz w:val="20"/>
        </w:rPr>
      </w:pPr>
      <w:r w:rsidRPr="00B12769">
        <w:rPr>
          <w:rFonts w:asciiTheme="minorHAnsi" w:hAnsiTheme="minorHAnsi" w:cstheme="minorHAnsi"/>
          <w:i/>
          <w:sz w:val="20"/>
        </w:rPr>
        <w:t xml:space="preserve">* в соответствии с </w:t>
      </w:r>
      <w:r w:rsidR="00074E61">
        <w:rPr>
          <w:rFonts w:asciiTheme="minorHAnsi" w:hAnsiTheme="minorHAnsi" w:cstheme="minorHAnsi"/>
          <w:i/>
          <w:sz w:val="20"/>
        </w:rPr>
        <w:t>пос.</w:t>
      </w:r>
      <w:r w:rsidRPr="00B12769">
        <w:rPr>
          <w:rFonts w:asciiTheme="minorHAnsi" w:hAnsiTheme="minorHAnsi" w:cstheme="minorHAnsi"/>
          <w:i/>
          <w:sz w:val="20"/>
        </w:rPr>
        <w:t xml:space="preserve"> 5.2 СП 31.13330.2012 «Водоснабжение. Наружные сети и сооружения. Актуализированная редакция СНиП 2.04.02-84»</w:t>
      </w:r>
    </w:p>
    <w:p w:rsidR="007E0638" w:rsidRPr="00B12769" w:rsidRDefault="007E0638" w:rsidP="00235A44">
      <w:pPr>
        <w:pStyle w:val="aa"/>
        <w:keepNext/>
        <w:spacing w:after="0"/>
        <w:ind w:firstLine="0"/>
        <w:rPr>
          <w:rFonts w:asciiTheme="minorHAnsi" w:hAnsiTheme="minorHAnsi" w:cstheme="minorHAnsi"/>
          <w:i/>
          <w:sz w:val="20"/>
        </w:rPr>
      </w:pPr>
      <w:r w:rsidRPr="00B12769">
        <w:rPr>
          <w:rFonts w:asciiTheme="minorHAnsi" w:hAnsiTheme="minorHAnsi" w:cstheme="minorHAnsi"/>
          <w:i/>
          <w:sz w:val="20"/>
        </w:rPr>
        <w:t>** ОСК находятся за пределами СП</w:t>
      </w:r>
    </w:p>
    <w:p w:rsidR="007E0638" w:rsidRPr="00B12769" w:rsidRDefault="007E0638" w:rsidP="00235A44">
      <w:pPr>
        <w:pStyle w:val="aa"/>
        <w:keepNext/>
        <w:spacing w:after="0"/>
        <w:ind w:firstLine="0"/>
        <w:rPr>
          <w:rFonts w:asciiTheme="minorHAnsi" w:hAnsiTheme="minorHAnsi" w:cstheme="minorHAnsi"/>
          <w:i/>
          <w:sz w:val="20"/>
        </w:rPr>
      </w:pPr>
      <w:r w:rsidRPr="00B12769">
        <w:rPr>
          <w:rFonts w:asciiTheme="minorHAnsi" w:hAnsiTheme="minorHAnsi" w:cstheme="minorHAnsi"/>
          <w:i/>
          <w:sz w:val="20"/>
        </w:rPr>
        <w:t>*** сведения о производительности отсутствуют</w:t>
      </w:r>
    </w:p>
    <w:p w:rsidR="00133D77" w:rsidRPr="00B12769" w:rsidRDefault="00133D77" w:rsidP="00FB10A3">
      <w:pPr>
        <w:pStyle w:val="aa"/>
        <w:numPr>
          <w:ilvl w:val="0"/>
          <w:numId w:val="56"/>
        </w:numPr>
        <w:rPr>
          <w:rFonts w:asciiTheme="minorHAnsi" w:hAnsiTheme="minorHAnsi" w:cstheme="minorHAnsi"/>
        </w:rPr>
        <w:sectPr w:rsidR="00133D77" w:rsidRPr="00B12769" w:rsidSect="00133D77">
          <w:pgSz w:w="16838" w:h="11906" w:orient="landscape"/>
          <w:pgMar w:top="984" w:right="1106" w:bottom="851" w:left="1134" w:header="567" w:footer="567" w:gutter="0"/>
          <w:pgBorders>
            <w:top w:val="single" w:sz="8" w:space="5" w:color="E36C0A" w:themeColor="accent6" w:themeShade="BF"/>
            <w:bottom w:val="thinThickMediumGap" w:sz="24" w:space="1" w:color="E36C0A" w:themeColor="accent6" w:themeShade="BF"/>
          </w:pgBorders>
          <w:cols w:space="708"/>
          <w:docGrid w:linePitch="360"/>
        </w:sectPr>
      </w:pPr>
    </w:p>
    <w:p w:rsidR="00133D77" w:rsidRPr="00B12769" w:rsidRDefault="00133D77" w:rsidP="00A65054">
      <w:pPr>
        <w:pStyle w:val="2"/>
        <w:rPr>
          <w:rFonts w:asciiTheme="minorHAnsi" w:hAnsiTheme="minorHAnsi" w:cstheme="minorHAnsi"/>
        </w:rPr>
      </w:pPr>
      <w:bookmarkStart w:id="214" w:name="_Toc511733115"/>
      <w:r w:rsidRPr="00B12769">
        <w:rPr>
          <w:rFonts w:asciiTheme="minorHAnsi" w:hAnsiTheme="minorHAnsi" w:cstheme="minorHAnsi"/>
        </w:rPr>
        <w:t>Результаты анализа гидравлических режимов и режимов работы элементов централизованной системы водоотведения</w:t>
      </w:r>
      <w:bookmarkEnd w:id="214"/>
    </w:p>
    <w:p w:rsidR="00133D77" w:rsidRPr="00B12769" w:rsidRDefault="00133D77" w:rsidP="00133D77">
      <w:pPr>
        <w:pStyle w:val="aa"/>
        <w:rPr>
          <w:rFonts w:asciiTheme="minorHAnsi" w:hAnsiTheme="minorHAnsi" w:cstheme="minorHAnsi"/>
        </w:rPr>
      </w:pPr>
      <w:r w:rsidRPr="00B12769">
        <w:rPr>
          <w:rFonts w:asciiTheme="minorHAnsi" w:hAnsiTheme="minorHAnsi" w:cstheme="minorHAnsi"/>
        </w:rPr>
        <w:t xml:space="preserve">Результаты анализа гидравлических режимов и режимов работы элементов ЦСВО, расположенных на территории СП </w:t>
      </w:r>
      <w:r w:rsidR="00820D6E" w:rsidRPr="00B12769">
        <w:rPr>
          <w:rFonts w:asciiTheme="minorHAnsi" w:hAnsiTheme="minorHAnsi" w:cstheme="minorHAnsi"/>
        </w:rPr>
        <w:t>Ивняковское</w:t>
      </w:r>
      <w:r w:rsidRPr="00B12769">
        <w:rPr>
          <w:rFonts w:asciiTheme="minorHAnsi" w:hAnsiTheme="minorHAnsi" w:cstheme="minorHAnsi"/>
        </w:rPr>
        <w:t xml:space="preserve">, содержатся в базе данных электронной модели ЦСВС и ЦСВО СП </w:t>
      </w:r>
      <w:r w:rsidR="00820D6E" w:rsidRPr="00B12769">
        <w:rPr>
          <w:rFonts w:asciiTheme="minorHAnsi" w:hAnsiTheme="minorHAnsi" w:cstheme="minorHAnsi"/>
        </w:rPr>
        <w:t>Ивняковское</w:t>
      </w:r>
      <w:r w:rsidRPr="00B12769">
        <w:rPr>
          <w:rFonts w:asciiTheme="minorHAnsi" w:hAnsiTheme="minorHAnsi" w:cstheme="minorHAnsi"/>
        </w:rPr>
        <w:t>.</w:t>
      </w:r>
    </w:p>
    <w:p w:rsidR="00133D77" w:rsidRPr="00B12769" w:rsidRDefault="00133D77" w:rsidP="00A65054">
      <w:pPr>
        <w:pStyle w:val="2"/>
        <w:rPr>
          <w:rFonts w:asciiTheme="minorHAnsi" w:hAnsiTheme="minorHAnsi" w:cstheme="minorHAnsi"/>
        </w:rPr>
      </w:pPr>
      <w:bookmarkStart w:id="215" w:name="_Toc511733116"/>
      <w:r w:rsidRPr="00B12769">
        <w:rPr>
          <w:rFonts w:asciiTheme="minorHAnsi" w:hAnsiTheme="minorHAnsi" w:cstheme="minorHAnsi"/>
        </w:rPr>
        <w:t>Анализ резервов производственных мощностей очистных сооружений системы водоотведения и возможности расширения зоны их действия</w:t>
      </w:r>
      <w:bookmarkEnd w:id="215"/>
    </w:p>
    <w:p w:rsidR="00133D77" w:rsidRPr="00B12769" w:rsidRDefault="00133D77" w:rsidP="00133D77">
      <w:pPr>
        <w:pStyle w:val="aa"/>
        <w:rPr>
          <w:rFonts w:asciiTheme="minorHAnsi" w:hAnsiTheme="minorHAnsi" w:cstheme="minorHAnsi"/>
        </w:rPr>
      </w:pPr>
      <w:r w:rsidRPr="00B12769">
        <w:rPr>
          <w:rFonts w:asciiTheme="minorHAnsi" w:hAnsiTheme="minorHAnsi" w:cstheme="minorHAnsi"/>
        </w:rPr>
        <w:t xml:space="preserve">Анализ резервов производственных мощностей ОСК и возможности расширения зоны их действия по ЦСВО, расположенным на территории СП </w:t>
      </w:r>
      <w:r w:rsidR="00820D6E" w:rsidRPr="00B12769">
        <w:rPr>
          <w:rFonts w:asciiTheme="minorHAnsi" w:hAnsiTheme="minorHAnsi" w:cstheme="minorHAnsi"/>
        </w:rPr>
        <w:t>Ивняковское</w:t>
      </w:r>
      <w:r w:rsidRPr="00B12769">
        <w:rPr>
          <w:rFonts w:asciiTheme="minorHAnsi" w:hAnsiTheme="minorHAnsi" w:cstheme="minorHAnsi"/>
        </w:rPr>
        <w:t>, представлен в таблице</w:t>
      </w:r>
      <w:r w:rsidR="007E0638" w:rsidRPr="00B12769">
        <w:rPr>
          <w:rFonts w:asciiTheme="minorHAnsi" w:hAnsiTheme="minorHAnsi" w:cstheme="minorHAnsi"/>
        </w:rPr>
        <w:t>3.3</w:t>
      </w:r>
      <w:r w:rsidRPr="00B12769">
        <w:rPr>
          <w:rFonts w:asciiTheme="minorHAnsi" w:hAnsiTheme="minorHAnsi" w:cstheme="minorHAnsi"/>
        </w:rPr>
        <w:t>.</w:t>
      </w:r>
    </w:p>
    <w:p w:rsidR="00133D77" w:rsidRPr="00B12769" w:rsidRDefault="00133D77" w:rsidP="00133D77">
      <w:pPr>
        <w:pStyle w:val="aa"/>
        <w:keepNext/>
        <w:spacing w:after="0"/>
        <w:ind w:firstLine="0"/>
        <w:rPr>
          <w:rFonts w:asciiTheme="minorHAnsi" w:hAnsiTheme="minorHAnsi" w:cstheme="minorHAnsi"/>
        </w:rPr>
        <w:sectPr w:rsidR="00133D77" w:rsidRPr="00B12769" w:rsidSect="00133D77">
          <w:pgSz w:w="11906" w:h="16838"/>
          <w:pgMar w:top="1104" w:right="851" w:bottom="1134" w:left="1418" w:header="567" w:footer="567" w:gutter="0"/>
          <w:pgBorders>
            <w:top w:val="single" w:sz="8" w:space="5" w:color="E36C0A" w:themeColor="accent6" w:themeShade="BF"/>
            <w:bottom w:val="thinThickMediumGap" w:sz="24" w:space="1" w:color="E36C0A" w:themeColor="accent6" w:themeShade="BF"/>
          </w:pgBorders>
          <w:cols w:space="708"/>
          <w:docGrid w:linePitch="360"/>
        </w:sectPr>
      </w:pPr>
    </w:p>
    <w:p w:rsidR="00133D77" w:rsidRPr="00B12769" w:rsidRDefault="00133D77" w:rsidP="00A65054">
      <w:pPr>
        <w:pStyle w:val="1"/>
        <w:rPr>
          <w:rFonts w:asciiTheme="minorHAnsi" w:hAnsiTheme="minorHAnsi" w:cstheme="minorHAnsi"/>
        </w:rPr>
      </w:pPr>
      <w:bookmarkStart w:id="216" w:name="_Toc511733117"/>
      <w:r w:rsidRPr="00B12769">
        <w:rPr>
          <w:rFonts w:asciiTheme="minorHAnsi" w:hAnsiTheme="minorHAnsi" w:cstheme="minorHAnsi"/>
        </w:rPr>
        <w:t>Предложения по строительству, реконструкции и модернизации (техническому перевооружению) объектов централизованной системы водоотведения</w:t>
      </w:r>
      <w:bookmarkEnd w:id="216"/>
    </w:p>
    <w:p w:rsidR="00133D77" w:rsidRPr="00B12769" w:rsidRDefault="00133D77" w:rsidP="00A65054">
      <w:pPr>
        <w:pStyle w:val="2"/>
        <w:rPr>
          <w:rFonts w:asciiTheme="minorHAnsi" w:hAnsiTheme="minorHAnsi" w:cstheme="minorHAnsi"/>
        </w:rPr>
      </w:pPr>
      <w:bookmarkStart w:id="217" w:name="_Toc511733118"/>
      <w:r w:rsidRPr="00B12769">
        <w:rPr>
          <w:rFonts w:asciiTheme="minorHAnsi" w:hAnsiTheme="minorHAnsi" w:cstheme="minorHAnsi"/>
        </w:rPr>
        <w:t>Основные направления, принципы, задачи и плановые значения показателей развития централизованной системы водоотведения</w:t>
      </w:r>
      <w:bookmarkEnd w:id="217"/>
    </w:p>
    <w:p w:rsidR="00133D77" w:rsidRPr="00B12769" w:rsidRDefault="00133D77" w:rsidP="007E0638">
      <w:pPr>
        <w:pStyle w:val="aa"/>
        <w:rPr>
          <w:rFonts w:asciiTheme="minorHAnsi" w:hAnsiTheme="minorHAnsi" w:cstheme="minorHAnsi"/>
        </w:rPr>
      </w:pPr>
      <w:r w:rsidRPr="00B12769">
        <w:rPr>
          <w:rFonts w:asciiTheme="minorHAnsi" w:hAnsiTheme="minorHAnsi" w:cstheme="minorHAnsi"/>
        </w:rPr>
        <w:t>Развитие централизованной системы водоотведения направлено на достижение следующих целей:</w:t>
      </w:r>
    </w:p>
    <w:p w:rsidR="00133D77" w:rsidRPr="00B12769" w:rsidRDefault="00133D77" w:rsidP="00FB10A3">
      <w:pPr>
        <w:pStyle w:val="aa"/>
        <w:numPr>
          <w:ilvl w:val="0"/>
          <w:numId w:val="57"/>
        </w:numPr>
        <w:spacing w:after="0"/>
        <w:ind w:left="1134" w:hanging="425"/>
        <w:rPr>
          <w:rFonts w:asciiTheme="minorHAnsi" w:hAnsiTheme="minorHAnsi" w:cstheme="minorHAnsi"/>
        </w:rPr>
      </w:pPr>
      <w:r w:rsidRPr="00B12769">
        <w:rPr>
          <w:rFonts w:asciiTheme="minorHAnsi" w:hAnsiTheme="minorHAnsi" w:cstheme="minorHAnsi"/>
        </w:rPr>
        <w:t>обеспечение надёжности и бесперебойности водоотведения;</w:t>
      </w:r>
    </w:p>
    <w:p w:rsidR="00133D77" w:rsidRPr="00B12769" w:rsidRDefault="00133D77" w:rsidP="00FB10A3">
      <w:pPr>
        <w:pStyle w:val="aa"/>
        <w:numPr>
          <w:ilvl w:val="0"/>
          <w:numId w:val="57"/>
        </w:numPr>
        <w:spacing w:after="0"/>
        <w:ind w:left="1134" w:hanging="425"/>
        <w:rPr>
          <w:rFonts w:asciiTheme="minorHAnsi" w:hAnsiTheme="minorHAnsi" w:cstheme="minorHAnsi"/>
        </w:rPr>
      </w:pPr>
      <w:r w:rsidRPr="00B12769">
        <w:rPr>
          <w:rFonts w:asciiTheme="minorHAnsi" w:hAnsiTheme="minorHAnsi" w:cstheme="minorHAnsi"/>
        </w:rPr>
        <w:t>организация централизованного водоотведения на территориях, где оно отсутствует, и в новых районах (на застраиваемых территориях);</w:t>
      </w:r>
    </w:p>
    <w:p w:rsidR="00133D77" w:rsidRPr="00B12769" w:rsidRDefault="00133D77" w:rsidP="00FB10A3">
      <w:pPr>
        <w:pStyle w:val="aa"/>
        <w:numPr>
          <w:ilvl w:val="0"/>
          <w:numId w:val="57"/>
        </w:numPr>
        <w:spacing w:after="0"/>
        <w:ind w:left="1134" w:hanging="425"/>
        <w:rPr>
          <w:rFonts w:asciiTheme="minorHAnsi" w:hAnsiTheme="minorHAnsi" w:cstheme="minorHAnsi"/>
        </w:rPr>
      </w:pPr>
      <w:r w:rsidRPr="00B12769">
        <w:rPr>
          <w:rFonts w:asciiTheme="minorHAnsi" w:hAnsiTheme="minorHAnsi" w:cstheme="minorHAnsi"/>
        </w:rPr>
        <w:t>улучшение показателей качества очистки сточных вод;</w:t>
      </w:r>
    </w:p>
    <w:p w:rsidR="00133D77" w:rsidRPr="00B12769" w:rsidRDefault="00133D77" w:rsidP="00FB10A3">
      <w:pPr>
        <w:pStyle w:val="aa"/>
        <w:numPr>
          <w:ilvl w:val="0"/>
          <w:numId w:val="57"/>
        </w:numPr>
        <w:spacing w:after="0"/>
        <w:ind w:left="1134" w:hanging="425"/>
        <w:rPr>
          <w:rFonts w:asciiTheme="minorHAnsi" w:hAnsiTheme="minorHAnsi" w:cstheme="minorHAnsi"/>
        </w:rPr>
      </w:pPr>
      <w:r w:rsidRPr="00B12769">
        <w:rPr>
          <w:rFonts w:asciiTheme="minorHAnsi" w:hAnsiTheme="minorHAnsi" w:cstheme="minorHAnsi"/>
        </w:rPr>
        <w:t>уменьшение сбросов загрязняющих веществ в поверхностные водные объекты, в т.ч. неочищенных поверхностных сточных вод;</w:t>
      </w:r>
    </w:p>
    <w:p w:rsidR="00133D77" w:rsidRPr="00B12769" w:rsidRDefault="00133D77" w:rsidP="00FB10A3">
      <w:pPr>
        <w:pStyle w:val="aa"/>
        <w:numPr>
          <w:ilvl w:val="0"/>
          <w:numId w:val="57"/>
        </w:numPr>
        <w:spacing w:after="0"/>
        <w:ind w:left="1134" w:hanging="425"/>
        <w:rPr>
          <w:rFonts w:asciiTheme="minorHAnsi" w:hAnsiTheme="minorHAnsi" w:cstheme="minorHAnsi"/>
        </w:rPr>
      </w:pPr>
      <w:r w:rsidRPr="00B12769">
        <w:rPr>
          <w:rFonts w:asciiTheme="minorHAnsi" w:hAnsiTheme="minorHAnsi" w:cstheme="minorHAnsi"/>
        </w:rPr>
        <w:t>повышение энергоэффективности транспортировки и очистки сточных вод;</w:t>
      </w:r>
    </w:p>
    <w:p w:rsidR="00133D77" w:rsidRPr="00B12769" w:rsidRDefault="00133D77" w:rsidP="00FB10A3">
      <w:pPr>
        <w:pStyle w:val="aa"/>
        <w:numPr>
          <w:ilvl w:val="0"/>
          <w:numId w:val="57"/>
        </w:numPr>
        <w:ind w:left="1134" w:hanging="425"/>
        <w:rPr>
          <w:rFonts w:asciiTheme="minorHAnsi" w:hAnsiTheme="minorHAnsi" w:cstheme="minorHAnsi"/>
        </w:rPr>
      </w:pPr>
      <w:r w:rsidRPr="00B12769">
        <w:rPr>
          <w:rFonts w:asciiTheme="minorHAnsi" w:hAnsiTheme="minorHAnsi" w:cstheme="minorHAnsi"/>
        </w:rPr>
        <w:t>повышение качества обслуживания абонентов.</w:t>
      </w:r>
    </w:p>
    <w:p w:rsidR="00133D77" w:rsidRPr="00B12769" w:rsidRDefault="00133D77" w:rsidP="00133D77">
      <w:pPr>
        <w:pStyle w:val="aa"/>
        <w:keepNext/>
        <w:rPr>
          <w:rFonts w:asciiTheme="minorHAnsi" w:hAnsiTheme="minorHAnsi" w:cstheme="minorHAnsi"/>
          <w:b/>
        </w:rPr>
      </w:pPr>
      <w:r w:rsidRPr="00B12769">
        <w:rPr>
          <w:rFonts w:asciiTheme="minorHAnsi" w:hAnsiTheme="minorHAnsi" w:cstheme="minorHAnsi"/>
          <w:b/>
        </w:rPr>
        <w:t xml:space="preserve">Обеспечение надёжности и бесперебойности водоотведения </w:t>
      </w:r>
    </w:p>
    <w:p w:rsidR="00133D77" w:rsidRPr="00B12769" w:rsidRDefault="00133D77" w:rsidP="00133D77">
      <w:pPr>
        <w:pStyle w:val="aa"/>
        <w:rPr>
          <w:rFonts w:asciiTheme="minorHAnsi" w:hAnsiTheme="minorHAnsi" w:cstheme="minorHAnsi"/>
        </w:rPr>
      </w:pPr>
      <w:r w:rsidRPr="00B12769">
        <w:rPr>
          <w:rFonts w:asciiTheme="minorHAnsi" w:hAnsiTheme="minorHAnsi" w:cstheme="minorHAnsi"/>
        </w:rPr>
        <w:t xml:space="preserve">Для обеспечения надёжности и бесперебойности функционирования централизованных систем водоотведения на территории СП </w:t>
      </w:r>
      <w:r w:rsidR="00820D6E" w:rsidRPr="00B12769">
        <w:rPr>
          <w:rFonts w:asciiTheme="minorHAnsi" w:hAnsiTheme="minorHAnsi" w:cstheme="minorHAnsi"/>
        </w:rPr>
        <w:t>Ивняковское</w:t>
      </w:r>
      <w:r w:rsidRPr="00B12769">
        <w:rPr>
          <w:rFonts w:asciiTheme="minorHAnsi" w:hAnsiTheme="minorHAnsi" w:cstheme="minorHAnsi"/>
        </w:rPr>
        <w:t xml:space="preserve"> данной работой предусматривается планомерная реконструкция участков канализационных сетей и объектов системы водоотведения (КНС). Приоритет при замене канализационных сетей отдаётся коллекторам (головным и подводящим к ним) и участкам с большими диаметрами, поскольку данные элементы вносят наибольший вклад в надёжность всей системы. </w:t>
      </w:r>
    </w:p>
    <w:p w:rsidR="00133D77" w:rsidRPr="00B12769" w:rsidRDefault="00133D77" w:rsidP="00133D77">
      <w:pPr>
        <w:pStyle w:val="aa"/>
        <w:keepNext/>
        <w:rPr>
          <w:rFonts w:asciiTheme="minorHAnsi" w:hAnsiTheme="minorHAnsi" w:cstheme="minorHAnsi"/>
          <w:b/>
        </w:rPr>
      </w:pPr>
      <w:r w:rsidRPr="00B12769">
        <w:rPr>
          <w:rFonts w:asciiTheme="minorHAnsi" w:hAnsiTheme="minorHAnsi" w:cstheme="minorHAnsi"/>
          <w:b/>
        </w:rPr>
        <w:t>Организация централизованного водоотведения на территориях, где оно отсутствует</w:t>
      </w:r>
    </w:p>
    <w:p w:rsidR="00133D77" w:rsidRPr="00B12769" w:rsidRDefault="00133D77" w:rsidP="00133D77">
      <w:pPr>
        <w:pStyle w:val="aa"/>
        <w:rPr>
          <w:rFonts w:asciiTheme="minorHAnsi" w:hAnsiTheme="minorHAnsi" w:cstheme="minorHAnsi"/>
        </w:rPr>
      </w:pPr>
      <w:r w:rsidRPr="00B12769">
        <w:rPr>
          <w:rFonts w:asciiTheme="minorHAnsi" w:hAnsiTheme="minorHAnsi" w:cstheme="minorHAnsi"/>
        </w:rPr>
        <w:t xml:space="preserve">Организация централизованного водоотведения на территории СП </w:t>
      </w:r>
      <w:r w:rsidR="00820D6E" w:rsidRPr="00B12769">
        <w:rPr>
          <w:rFonts w:asciiTheme="minorHAnsi" w:hAnsiTheme="minorHAnsi" w:cstheme="minorHAnsi"/>
        </w:rPr>
        <w:t>Ивняковское</w:t>
      </w:r>
      <w:r w:rsidRPr="00B12769">
        <w:rPr>
          <w:rFonts w:asciiTheme="minorHAnsi" w:hAnsiTheme="minorHAnsi" w:cstheme="minorHAnsi"/>
        </w:rPr>
        <w:t xml:space="preserve">, где оно отсутствует, связана со строительством сетей водоотведения в соответствии с действующими нормами и правилами. На застраиваемых территориях организация централизованного водоотведения предполагает строительство канализационных сетей, для обеспечения централизованным водоотведением отдельных территорий перспективного строительства возможно потребуется строительство новых КНС. </w:t>
      </w:r>
    </w:p>
    <w:p w:rsidR="00133D77" w:rsidRPr="00B12769" w:rsidRDefault="00133D77" w:rsidP="00133D77">
      <w:pPr>
        <w:pStyle w:val="aa"/>
        <w:keepNext/>
        <w:rPr>
          <w:rFonts w:asciiTheme="minorHAnsi" w:hAnsiTheme="minorHAnsi" w:cstheme="minorHAnsi"/>
          <w:b/>
        </w:rPr>
      </w:pPr>
      <w:r w:rsidRPr="00B12769">
        <w:rPr>
          <w:rFonts w:asciiTheme="minorHAnsi" w:hAnsiTheme="minorHAnsi" w:cstheme="minorHAnsi"/>
          <w:b/>
        </w:rPr>
        <w:t xml:space="preserve">Улучшение показателей качества очистки сточных вод </w:t>
      </w:r>
    </w:p>
    <w:p w:rsidR="00133D77" w:rsidRPr="00B12769" w:rsidRDefault="007E0638" w:rsidP="00133D77">
      <w:pPr>
        <w:pStyle w:val="aa"/>
        <w:rPr>
          <w:rFonts w:asciiTheme="minorHAnsi" w:hAnsiTheme="minorHAnsi" w:cstheme="minorHAnsi"/>
        </w:rPr>
      </w:pPr>
      <w:r w:rsidRPr="00B12769">
        <w:rPr>
          <w:rFonts w:asciiTheme="minorHAnsi" w:hAnsiTheme="minorHAnsi" w:cstheme="minorHAnsi"/>
        </w:rPr>
        <w:t>Т</w:t>
      </w:r>
      <w:r w:rsidR="00133D77" w:rsidRPr="00B12769">
        <w:rPr>
          <w:rFonts w:asciiTheme="minorHAnsi" w:hAnsiTheme="minorHAnsi" w:cstheme="minorHAnsi"/>
        </w:rPr>
        <w:t>ребуется ужесточить контроль за деятельностью промышленных предприятий и качеством очистки сточных вод локальными очистными сооружениями перед сбросом их в системы хозяйственно-бытового централизованного водоотведения в соответствии с ПП РФ от 21.06.2013 N 525 «Об утверждении Правил осуществления контроля состава и свойств сточных вод».</w:t>
      </w:r>
    </w:p>
    <w:p w:rsidR="00133D77" w:rsidRPr="00B12769" w:rsidRDefault="00133D77" w:rsidP="00133D77">
      <w:pPr>
        <w:pStyle w:val="aa"/>
        <w:keepNext/>
        <w:rPr>
          <w:rFonts w:asciiTheme="minorHAnsi" w:hAnsiTheme="minorHAnsi" w:cstheme="minorHAnsi"/>
          <w:b/>
        </w:rPr>
      </w:pPr>
      <w:r w:rsidRPr="00B12769">
        <w:rPr>
          <w:rFonts w:asciiTheme="minorHAnsi" w:hAnsiTheme="minorHAnsi" w:cstheme="minorHAnsi"/>
          <w:b/>
        </w:rPr>
        <w:t>Уменьшение сбросов загрязняющих веществ в поверхностные водные объекты</w:t>
      </w:r>
    </w:p>
    <w:p w:rsidR="00133D77" w:rsidRPr="00B12769" w:rsidRDefault="00133D77" w:rsidP="00133D77">
      <w:pPr>
        <w:pStyle w:val="aa"/>
        <w:rPr>
          <w:rFonts w:asciiTheme="minorHAnsi" w:hAnsiTheme="minorHAnsi" w:cstheme="minorHAnsi"/>
        </w:rPr>
      </w:pPr>
      <w:r w:rsidRPr="00B12769">
        <w:rPr>
          <w:rFonts w:asciiTheme="minorHAnsi" w:hAnsiTheme="minorHAnsi" w:cstheme="minorHAnsi"/>
        </w:rPr>
        <w:t xml:space="preserve">Для уменьшения сбросов загрязняющих веществ в поверхностные водные объекты, в т.ч. неочищенных поверхностных сточных вод, требуется реализация проведения работ (проектных и строительных) по </w:t>
      </w:r>
      <w:r w:rsidR="007E0638" w:rsidRPr="00B12769">
        <w:rPr>
          <w:rFonts w:asciiTheme="minorHAnsi" w:hAnsiTheme="minorHAnsi" w:cstheme="minorHAnsi"/>
        </w:rPr>
        <w:t>строительству и реконструкции ОСК</w:t>
      </w:r>
      <w:r w:rsidRPr="00B12769">
        <w:rPr>
          <w:rFonts w:asciiTheme="minorHAnsi" w:hAnsiTheme="minorHAnsi" w:cstheme="minorHAnsi"/>
        </w:rPr>
        <w:t>.</w:t>
      </w:r>
    </w:p>
    <w:p w:rsidR="00133D77" w:rsidRPr="00B12769" w:rsidRDefault="00133D77" w:rsidP="00133D77">
      <w:pPr>
        <w:pStyle w:val="aa"/>
        <w:keepNext/>
        <w:rPr>
          <w:rFonts w:asciiTheme="minorHAnsi" w:hAnsiTheme="minorHAnsi" w:cstheme="minorHAnsi"/>
          <w:b/>
        </w:rPr>
      </w:pPr>
      <w:r w:rsidRPr="00B12769">
        <w:rPr>
          <w:rFonts w:asciiTheme="minorHAnsi" w:hAnsiTheme="minorHAnsi" w:cstheme="minorHAnsi"/>
          <w:b/>
        </w:rPr>
        <w:t>Повышение энергоэффективности транспортировки и очистки сточных вод</w:t>
      </w:r>
    </w:p>
    <w:p w:rsidR="00133D77" w:rsidRPr="00B12769" w:rsidRDefault="00133D77" w:rsidP="00133D77">
      <w:pPr>
        <w:pStyle w:val="aa"/>
        <w:rPr>
          <w:rFonts w:asciiTheme="minorHAnsi" w:hAnsiTheme="minorHAnsi" w:cstheme="minorHAnsi"/>
        </w:rPr>
      </w:pPr>
      <w:r w:rsidRPr="00B12769">
        <w:rPr>
          <w:rFonts w:asciiTheme="minorHAnsi" w:hAnsiTheme="minorHAnsi" w:cstheme="minorHAnsi"/>
        </w:rPr>
        <w:t>Для повышения энергоэффективности транспортировки сточных вод требуется замена физически устаревших насосных агрегатов на КНС. Реконструкция КНС предполагает замену существующих насосных агрегатов на энергоэффективные (с большим КПД), а также внедрение систем АВР, плавного пуска и ЧРП для ликвидации существующей системы управления производительностью станций посредством существующей запорной арматуры и недопущения работы мощных двигателей в режиме «старт-стоп».</w:t>
      </w:r>
    </w:p>
    <w:p w:rsidR="00133D77" w:rsidRPr="00B12769" w:rsidRDefault="00133D77" w:rsidP="00133D77">
      <w:pPr>
        <w:pStyle w:val="aa"/>
        <w:keepNext/>
        <w:rPr>
          <w:rFonts w:asciiTheme="minorHAnsi" w:hAnsiTheme="minorHAnsi" w:cstheme="minorHAnsi"/>
          <w:b/>
        </w:rPr>
      </w:pPr>
      <w:r w:rsidRPr="00B12769">
        <w:rPr>
          <w:rFonts w:asciiTheme="minorHAnsi" w:hAnsiTheme="minorHAnsi" w:cstheme="minorHAnsi"/>
          <w:b/>
        </w:rPr>
        <w:t>Повышение качества обслуживания абонентов.</w:t>
      </w:r>
    </w:p>
    <w:p w:rsidR="00133D77" w:rsidRPr="00B12769" w:rsidRDefault="00133D77" w:rsidP="00133D77">
      <w:pPr>
        <w:pStyle w:val="aa"/>
        <w:rPr>
          <w:rFonts w:asciiTheme="minorHAnsi" w:hAnsiTheme="minorHAnsi" w:cstheme="minorHAnsi"/>
        </w:rPr>
      </w:pPr>
      <w:r w:rsidRPr="00B12769">
        <w:rPr>
          <w:rFonts w:asciiTheme="minorHAnsi" w:hAnsiTheme="minorHAnsi" w:cstheme="minorHAnsi"/>
        </w:rPr>
        <w:t>Вышеперечисленные мероприятия позволят повысить качество обслуживания абонентов и максимизировать долю удовлетворённых заявок на подключение абонентов к централизованной системе водоотведения.</w:t>
      </w:r>
    </w:p>
    <w:p w:rsidR="00133D77" w:rsidRPr="00B12769" w:rsidRDefault="00133D77" w:rsidP="00133D77">
      <w:pPr>
        <w:pStyle w:val="aa"/>
        <w:rPr>
          <w:rFonts w:asciiTheme="minorHAnsi" w:hAnsiTheme="minorHAnsi" w:cstheme="minorHAnsi"/>
        </w:rPr>
      </w:pPr>
      <w:r w:rsidRPr="00B12769">
        <w:rPr>
          <w:rFonts w:asciiTheme="minorHAnsi" w:hAnsiTheme="minorHAnsi" w:cstheme="minorHAnsi"/>
        </w:rPr>
        <w:t xml:space="preserve">В соответствии с Приказом Министерства строительства и жилищно-коммунального хозяйства Российской Федерации от 4.04.2014 № 162/пр «Об утверждении перечня показателей…» к показателям функционирования ЦСВО относят: </w:t>
      </w:r>
    </w:p>
    <w:p w:rsidR="00133D77" w:rsidRPr="00B12769" w:rsidRDefault="00133D77" w:rsidP="00FB10A3">
      <w:pPr>
        <w:pStyle w:val="aa"/>
        <w:numPr>
          <w:ilvl w:val="0"/>
          <w:numId w:val="58"/>
        </w:numPr>
        <w:spacing w:after="0"/>
        <w:ind w:left="993"/>
        <w:rPr>
          <w:rFonts w:asciiTheme="minorHAnsi" w:hAnsiTheme="minorHAnsi" w:cstheme="minorHAnsi"/>
        </w:rPr>
      </w:pPr>
      <w:r w:rsidRPr="00B12769">
        <w:rPr>
          <w:rFonts w:asciiTheme="minorHAnsi" w:hAnsiTheme="minorHAnsi" w:cstheme="minorHAnsi"/>
        </w:rPr>
        <w:t>показатели надежности и бесперебойности водоотведения;</w:t>
      </w:r>
    </w:p>
    <w:p w:rsidR="00133D77" w:rsidRPr="00B12769" w:rsidRDefault="00133D77" w:rsidP="00FB10A3">
      <w:pPr>
        <w:pStyle w:val="aa"/>
        <w:numPr>
          <w:ilvl w:val="0"/>
          <w:numId w:val="58"/>
        </w:numPr>
        <w:spacing w:after="0"/>
        <w:ind w:left="993"/>
        <w:rPr>
          <w:rFonts w:asciiTheme="minorHAnsi" w:hAnsiTheme="minorHAnsi" w:cstheme="minorHAnsi"/>
        </w:rPr>
      </w:pPr>
      <w:r w:rsidRPr="00B12769">
        <w:rPr>
          <w:rFonts w:asciiTheme="minorHAnsi" w:hAnsiTheme="minorHAnsi" w:cstheme="minorHAnsi"/>
        </w:rPr>
        <w:t>показатели очистки сточных вод;</w:t>
      </w:r>
    </w:p>
    <w:p w:rsidR="00133D77" w:rsidRPr="00B12769" w:rsidRDefault="00133D77" w:rsidP="00FB10A3">
      <w:pPr>
        <w:pStyle w:val="aa"/>
        <w:numPr>
          <w:ilvl w:val="0"/>
          <w:numId w:val="58"/>
        </w:numPr>
        <w:ind w:left="993"/>
        <w:rPr>
          <w:rFonts w:asciiTheme="minorHAnsi" w:hAnsiTheme="minorHAnsi" w:cstheme="minorHAnsi"/>
        </w:rPr>
      </w:pPr>
      <w:r w:rsidRPr="00B12769">
        <w:rPr>
          <w:rFonts w:asciiTheme="minorHAnsi" w:hAnsiTheme="minorHAnsi" w:cstheme="minorHAnsi"/>
        </w:rPr>
        <w:t>показатели эффективности использования ресурсов.</w:t>
      </w:r>
    </w:p>
    <w:p w:rsidR="00133D77" w:rsidRPr="00B12769" w:rsidRDefault="00133D77" w:rsidP="00133D77">
      <w:pPr>
        <w:pStyle w:val="aa"/>
        <w:rPr>
          <w:rFonts w:asciiTheme="minorHAnsi" w:hAnsiTheme="minorHAnsi" w:cstheme="minorHAnsi"/>
        </w:rPr>
      </w:pPr>
      <w:r w:rsidRPr="00B12769">
        <w:rPr>
          <w:rFonts w:asciiTheme="minorHAnsi" w:hAnsiTheme="minorHAnsi" w:cstheme="minorHAnsi"/>
        </w:rPr>
        <w:t>Данные показатели рассмотрены в р</w:t>
      </w:r>
      <w:r w:rsidR="00AC168D">
        <w:rPr>
          <w:rFonts w:asciiTheme="minorHAnsi" w:hAnsiTheme="minorHAnsi" w:cstheme="minorHAnsi"/>
        </w:rPr>
        <w:t>азделе 7</w:t>
      </w:r>
      <w:r w:rsidRPr="00B12769">
        <w:rPr>
          <w:rFonts w:asciiTheme="minorHAnsi" w:hAnsiTheme="minorHAnsi" w:cstheme="minorHAnsi"/>
        </w:rPr>
        <w:t>.</w:t>
      </w:r>
    </w:p>
    <w:p w:rsidR="00133D77" w:rsidRPr="00B12769" w:rsidRDefault="00133D77" w:rsidP="00A65054">
      <w:pPr>
        <w:pStyle w:val="2"/>
        <w:rPr>
          <w:rFonts w:asciiTheme="minorHAnsi" w:hAnsiTheme="minorHAnsi" w:cstheme="minorHAnsi"/>
        </w:rPr>
      </w:pPr>
      <w:bookmarkStart w:id="218" w:name="_Toc511733119"/>
      <w:r w:rsidRPr="00B12769">
        <w:rPr>
          <w:rFonts w:asciiTheme="minorHAnsi" w:hAnsiTheme="minorHAnsi" w:cstheme="minorHAnsi"/>
        </w:rPr>
        <w:t>Перечень основных мероприятий по реализации схем водоотведения с разбивкой по годам, включая технические обоснования этих мероприятий</w:t>
      </w:r>
      <w:bookmarkEnd w:id="218"/>
    </w:p>
    <w:p w:rsidR="00F618AF" w:rsidRPr="00C624D2" w:rsidRDefault="00F618AF" w:rsidP="00F618AF">
      <w:pPr>
        <w:pStyle w:val="aa"/>
      </w:pPr>
      <w:r>
        <w:t>Все предлагаемые в данном разделе мероприятия разделены на 4 категории</w:t>
      </w:r>
      <w:r w:rsidRPr="00C624D2">
        <w:t>:</w:t>
      </w:r>
    </w:p>
    <w:p w:rsidR="00F618AF" w:rsidRPr="00FB1ED6" w:rsidRDefault="00F618AF" w:rsidP="00F618AF">
      <w:pPr>
        <w:pStyle w:val="aa"/>
        <w:numPr>
          <w:ilvl w:val="0"/>
          <w:numId w:val="69"/>
        </w:numPr>
        <w:rPr>
          <w:b/>
          <w:caps/>
        </w:rPr>
      </w:pPr>
      <w:r>
        <w:t>Системные мероприятия – категория мероприятий, в которой указываются мероприятия по строительству и реконструкции объектов и сетей, направленные на изменение сложившейся структуры ЦСВО населенного пункта (подключение к ЦСВО другого населенного пункта посредством объединения технологических зон, объединение двух или более технологических зон населенного пункта в одну) и мероприятия по строительству ЦСВО в населенном пункте, в котором она отсутствует (создание новой технологической зоны, либо объединение вновь создаваемой технологической зоны с существующей технологической зоной другого населенного пункта)</w:t>
      </w:r>
      <w:r w:rsidRPr="00C2321C">
        <w:t>;</w:t>
      </w:r>
    </w:p>
    <w:p w:rsidR="00F618AF" w:rsidRDefault="00F618AF" w:rsidP="00F618AF">
      <w:pPr>
        <w:pStyle w:val="aa"/>
        <w:numPr>
          <w:ilvl w:val="0"/>
          <w:numId w:val="69"/>
        </w:numPr>
      </w:pPr>
      <w:r>
        <w:t>Мероприятия по объектам – категория мероприятий, в которой указываются мероприятия по строительству, реконструкции, модернизации и капитальному ремонту объектов ЦСВО (ОСК, КНС и т.п.) в существующих технологических зонах, включая мероприятия, направленные на расширение зоны действия конкретной технологической зоны (например, строительство КНС с целью транспортировки сточных вод от вновь застраиваемого района соответствующего населенного пункта)</w:t>
      </w:r>
      <w:r w:rsidRPr="00D749D6">
        <w:t>;</w:t>
      </w:r>
    </w:p>
    <w:p w:rsidR="00F618AF" w:rsidRDefault="00F618AF" w:rsidP="00F618AF">
      <w:pPr>
        <w:pStyle w:val="aa"/>
        <w:numPr>
          <w:ilvl w:val="0"/>
          <w:numId w:val="69"/>
        </w:numPr>
      </w:pPr>
      <w:r>
        <w:t>Мероприятия по сетям – категория мероприятий, в которой указываются мероприятия по новому строительству, реконструкции и капитальному ремонту (капитальному ремонту) сетей ЦСВО</w:t>
      </w:r>
      <w:r w:rsidRPr="00D749D6">
        <w:t xml:space="preserve"> </w:t>
      </w:r>
      <w:r>
        <w:t>в существующих технологических зонах, включая мероприятия, направленные на расширение зоны действия конкретной технологической зоны (например, строительство напорного коллектора с целью транспортировки сточных вод от вновь застраиваемого района соответствующего населенного пункта)</w:t>
      </w:r>
      <w:r w:rsidRPr="00D749D6">
        <w:t>;</w:t>
      </w:r>
    </w:p>
    <w:p w:rsidR="00F618AF" w:rsidRPr="00DC2DAE" w:rsidRDefault="00F618AF" w:rsidP="00F618AF">
      <w:pPr>
        <w:pStyle w:val="aa"/>
        <w:numPr>
          <w:ilvl w:val="0"/>
          <w:numId w:val="69"/>
        </w:numPr>
      </w:pPr>
      <w:r>
        <w:t>Прочие мероприятия – категория мероприятий, в которой указываются мероприятия, не относящиеся к трем предыдущим категориям (не связанные со строительством, реконструкцией, модернизацией и капитальным ремонтом объектов и сетей) и, в большинстве случаев, носящие обобщенный характер по конкретной ЦСВО (технологической зоне) либо по конкретной РСО</w:t>
      </w:r>
      <w:r w:rsidRPr="005B55E0">
        <w:t xml:space="preserve">: </w:t>
      </w:r>
      <w:r>
        <w:t>внедрение систем комплексной автоматизации и диспетчеризации ЦСВО.</w:t>
      </w:r>
    </w:p>
    <w:p w:rsidR="00F618AF" w:rsidRDefault="00F618AF" w:rsidP="00F618AF">
      <w:pPr>
        <w:pStyle w:val="aa"/>
      </w:pPr>
      <w:r>
        <w:t>Строительство ЦСВО, где они отсутствуют, предусматривается для населенных пунктов с численностью населения ≥ 200 чел. и наличием в данном населенном пункте ЦСВС (с действующим тарифом)</w:t>
      </w:r>
      <w:r w:rsidRPr="00256C3A">
        <w:t xml:space="preserve">: </w:t>
      </w:r>
      <w:r>
        <w:t>указанное условие позволяет нести безубыточную коммерческую деятельность организациям, эксплуатирующим ЦСВО. Технико-экономическое обоснование указанного положение приведено в Единой схеме водоснабжения и водоотведения муниципальных образований Ярославской области.</w:t>
      </w:r>
    </w:p>
    <w:p w:rsidR="00F618AF" w:rsidRDefault="00F618AF" w:rsidP="00F618AF">
      <w:pPr>
        <w:pStyle w:val="aa"/>
      </w:pPr>
      <w:r>
        <w:t>В случае отсутствия документально подтвержденных доказательств (протоколов анализов проб, уведомлений надзорных органов) об удовлетворительном качестве сточных вод, сбрасываемых в водные объекты</w:t>
      </w:r>
      <w:r w:rsidRPr="007D06B9">
        <w:t>/</w:t>
      </w:r>
      <w:r>
        <w:t>на рельеф в каком-либо населенном пункте, предусматривается строительство новых или реконструкция действующих ОСК в таком населенном пункте.</w:t>
      </w:r>
    </w:p>
    <w:p w:rsidR="00F618AF" w:rsidRDefault="00F618AF" w:rsidP="00F618AF">
      <w:pPr>
        <w:pStyle w:val="aa"/>
      </w:pPr>
      <w:r>
        <w:t>Следует отметить, что в рамках данной работы рассматриваются мероприятия, касающиеся нового строительства, реконструкции, модернизации и капитального ремонта объектов и сетей ЦСВО, т.е. мероприятия технического плана. Поэтому следует учесть, что помимо указанных мероприятий, что немаловажной является необходимость во многих случаях проведения мероприятий организационного характера, таких как</w:t>
      </w:r>
      <w:r w:rsidRPr="00851CFA">
        <w:t>:</w:t>
      </w:r>
      <w:r>
        <w:t xml:space="preserve"> техническое обследование объектов и сетей ЦСВО, организация надлежащего СЗЗ объектов ЦСВО и т.п. Такие мероприятия в рамках действующего законодательства должны проводится эксплуатирующими организациями самостоятельно и рассматриваться в соответствующих документах.</w:t>
      </w:r>
    </w:p>
    <w:p w:rsidR="00F618AF" w:rsidRDefault="00F618AF" w:rsidP="00F618AF">
      <w:pPr>
        <w:pStyle w:val="aa"/>
      </w:pPr>
      <w:r>
        <w:t xml:space="preserve">Пояснение для таблиц, указанных далее в разделе 4 части </w:t>
      </w:r>
      <w:r>
        <w:rPr>
          <w:lang w:val="en-US"/>
        </w:rPr>
        <w:t>III</w:t>
      </w:r>
      <w:r>
        <w:t xml:space="preserve"> настоящей работы</w:t>
      </w:r>
      <w:r w:rsidRPr="00DD08D3">
        <w:t xml:space="preserve">: </w:t>
      </w:r>
      <w:r>
        <w:t>значение «-»</w:t>
      </w:r>
      <w:r w:rsidRPr="002E1AA8">
        <w:t xml:space="preserve"> </w:t>
      </w:r>
      <w:r>
        <w:t>в зависимости от смыслового контекста конкретной ячейки означает либо отсутствие необходимости её заполнения, либо повторение предыдущего значения, если подряд рассматриваются однотипные мероприятия.</w:t>
      </w:r>
    </w:p>
    <w:p w:rsidR="00133D77" w:rsidRPr="00B12769" w:rsidRDefault="00133D77" w:rsidP="00F618AF">
      <w:pPr>
        <w:pStyle w:val="aa"/>
        <w:rPr>
          <w:rFonts w:asciiTheme="minorHAnsi" w:hAnsiTheme="minorHAnsi" w:cstheme="minorHAnsi"/>
        </w:rPr>
      </w:pPr>
      <w:r w:rsidRPr="00B12769">
        <w:rPr>
          <w:rFonts w:asciiTheme="minorHAnsi" w:hAnsiTheme="minorHAnsi" w:cstheme="minorHAnsi"/>
        </w:rPr>
        <w:t xml:space="preserve">Перечень основных мероприятий по реализации схем водоотведения с разбивкой по годам, включая технические обоснования этих мероприятий по ЦСВО, расположенным на территории СП </w:t>
      </w:r>
      <w:r w:rsidR="00820D6E" w:rsidRPr="00B12769">
        <w:rPr>
          <w:rFonts w:asciiTheme="minorHAnsi" w:hAnsiTheme="minorHAnsi" w:cstheme="minorHAnsi"/>
        </w:rPr>
        <w:t>Ивняковское</w:t>
      </w:r>
      <w:r w:rsidRPr="00B12769">
        <w:rPr>
          <w:rFonts w:asciiTheme="minorHAnsi" w:hAnsiTheme="minorHAnsi" w:cstheme="minorHAnsi"/>
        </w:rPr>
        <w:t>, представлен в таблице ниже.</w:t>
      </w:r>
    </w:p>
    <w:p w:rsidR="00FC4B92" w:rsidRDefault="00133D77" w:rsidP="00133D77">
      <w:pPr>
        <w:pStyle w:val="aa"/>
        <w:keepNext/>
        <w:spacing w:after="0"/>
        <w:ind w:firstLine="0"/>
        <w:rPr>
          <w:rFonts w:asciiTheme="minorHAnsi" w:hAnsiTheme="minorHAnsi" w:cstheme="minorHAnsi"/>
        </w:rPr>
      </w:pPr>
      <w:bookmarkStart w:id="219" w:name="_Toc511733194"/>
      <w:r w:rsidRPr="00B12769">
        <w:rPr>
          <w:rFonts w:asciiTheme="minorHAnsi" w:hAnsiTheme="minorHAnsi" w:cstheme="minorHAnsi"/>
        </w:rPr>
        <w:t xml:space="preserve">Таблица </w:t>
      </w:r>
      <w:r w:rsidR="001160BB">
        <w:rPr>
          <w:rFonts w:asciiTheme="minorHAnsi" w:hAnsiTheme="minorHAnsi" w:cstheme="minorHAnsi"/>
        </w:rPr>
        <w:fldChar w:fldCharType="begin"/>
      </w:r>
      <w:r w:rsidR="001160BB">
        <w:rPr>
          <w:rFonts w:asciiTheme="minorHAnsi" w:hAnsiTheme="minorHAnsi" w:cstheme="minorHAnsi"/>
        </w:rPr>
        <w:instrText xml:space="preserve"> STYLEREF 1 \s </w:instrText>
      </w:r>
      <w:r w:rsidR="001160BB">
        <w:rPr>
          <w:rFonts w:asciiTheme="minorHAnsi" w:hAnsiTheme="minorHAnsi" w:cstheme="minorHAnsi"/>
        </w:rPr>
        <w:fldChar w:fldCharType="separate"/>
      </w:r>
      <w:r w:rsidR="00A4728E">
        <w:rPr>
          <w:rFonts w:asciiTheme="minorHAnsi" w:hAnsiTheme="minorHAnsi" w:cstheme="minorHAnsi"/>
          <w:noProof/>
        </w:rPr>
        <w:t>4</w:t>
      </w:r>
      <w:r w:rsidR="001160BB">
        <w:rPr>
          <w:rFonts w:asciiTheme="minorHAnsi" w:hAnsiTheme="minorHAnsi" w:cstheme="minorHAnsi"/>
        </w:rPr>
        <w:fldChar w:fldCharType="end"/>
      </w:r>
      <w:r w:rsidR="001160BB">
        <w:rPr>
          <w:rFonts w:asciiTheme="minorHAnsi" w:hAnsiTheme="minorHAnsi" w:cstheme="minorHAnsi"/>
        </w:rPr>
        <w:t>.</w:t>
      </w:r>
      <w:r w:rsidR="001160BB">
        <w:rPr>
          <w:rFonts w:asciiTheme="minorHAnsi" w:hAnsiTheme="minorHAnsi" w:cstheme="minorHAnsi"/>
        </w:rPr>
        <w:fldChar w:fldCharType="begin"/>
      </w:r>
      <w:r w:rsidR="001160BB">
        <w:rPr>
          <w:rFonts w:asciiTheme="minorHAnsi" w:hAnsiTheme="minorHAnsi" w:cstheme="minorHAnsi"/>
        </w:rPr>
        <w:instrText xml:space="preserve"> SEQ Таблица \* ARABIC \s 1 </w:instrText>
      </w:r>
      <w:r w:rsidR="001160BB">
        <w:rPr>
          <w:rFonts w:asciiTheme="minorHAnsi" w:hAnsiTheme="minorHAnsi" w:cstheme="minorHAnsi"/>
        </w:rPr>
        <w:fldChar w:fldCharType="separate"/>
      </w:r>
      <w:r w:rsidR="00A4728E">
        <w:rPr>
          <w:rFonts w:asciiTheme="minorHAnsi" w:hAnsiTheme="minorHAnsi" w:cstheme="minorHAnsi"/>
          <w:noProof/>
        </w:rPr>
        <w:t>1</w:t>
      </w:r>
      <w:r w:rsidR="001160BB">
        <w:rPr>
          <w:rFonts w:asciiTheme="minorHAnsi" w:hAnsiTheme="minorHAnsi" w:cstheme="minorHAnsi"/>
        </w:rPr>
        <w:fldChar w:fldCharType="end"/>
      </w:r>
      <w:r w:rsidRPr="00B12769">
        <w:rPr>
          <w:rFonts w:asciiTheme="minorHAnsi" w:hAnsiTheme="minorHAnsi" w:cstheme="minorHAnsi"/>
          <w:noProof/>
        </w:rPr>
        <w:t xml:space="preserve"> – </w:t>
      </w:r>
      <w:r w:rsidRPr="00B12769">
        <w:rPr>
          <w:rFonts w:asciiTheme="minorHAnsi" w:hAnsiTheme="minorHAnsi" w:cstheme="minorHAnsi"/>
        </w:rPr>
        <w:t>Перечень основных мероприятий по реализации схем водоотведения</w:t>
      </w:r>
      <w:bookmarkEnd w:id="219"/>
    </w:p>
    <w:tbl>
      <w:tblPr>
        <w:tblW w:w="5000" w:type="pct"/>
        <w:tblLook w:val="04A0" w:firstRow="1" w:lastRow="0" w:firstColumn="1" w:lastColumn="0" w:noHBand="0" w:noVBand="1"/>
      </w:tblPr>
      <w:tblGrid>
        <w:gridCol w:w="767"/>
        <w:gridCol w:w="3594"/>
        <w:gridCol w:w="1277"/>
        <w:gridCol w:w="4215"/>
      </w:tblGrid>
      <w:tr w:rsidR="00BC11C0" w:rsidRPr="00BC11C0" w:rsidTr="00BC11C0">
        <w:trPr>
          <w:trHeight w:val="230"/>
          <w:tblHeader/>
        </w:trPr>
        <w:tc>
          <w:tcPr>
            <w:tcW w:w="389"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BC11C0" w:rsidRPr="00BC11C0" w:rsidRDefault="00BC11C0" w:rsidP="00BC11C0">
            <w:pPr>
              <w:spacing w:line="240" w:lineRule="auto"/>
              <w:jc w:val="center"/>
              <w:rPr>
                <w:rFonts w:eastAsia="Times New Roman" w:cs="Times New Roman"/>
                <w:b/>
                <w:bCs/>
                <w:color w:val="000000"/>
                <w:sz w:val="20"/>
                <w:szCs w:val="20"/>
                <w:lang w:eastAsia="ru-RU"/>
              </w:rPr>
            </w:pPr>
            <w:r w:rsidRPr="00BC11C0">
              <w:rPr>
                <w:rFonts w:eastAsia="Times New Roman" w:cs="Times New Roman"/>
                <w:b/>
                <w:bCs/>
                <w:color w:val="000000"/>
                <w:sz w:val="20"/>
                <w:szCs w:val="20"/>
                <w:lang w:eastAsia="ru-RU"/>
              </w:rPr>
              <w:t>№ п.п.</w:t>
            </w:r>
          </w:p>
        </w:tc>
        <w:tc>
          <w:tcPr>
            <w:tcW w:w="1824"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BC11C0" w:rsidRPr="00BC11C0" w:rsidRDefault="00BC11C0" w:rsidP="00BC11C0">
            <w:pPr>
              <w:spacing w:line="240" w:lineRule="auto"/>
              <w:jc w:val="center"/>
              <w:rPr>
                <w:rFonts w:eastAsia="Times New Roman" w:cs="Times New Roman"/>
                <w:b/>
                <w:bCs/>
                <w:color w:val="000000"/>
                <w:sz w:val="20"/>
                <w:szCs w:val="20"/>
                <w:lang w:eastAsia="ru-RU"/>
              </w:rPr>
            </w:pPr>
            <w:r w:rsidRPr="00BC11C0">
              <w:rPr>
                <w:rFonts w:eastAsia="Times New Roman" w:cs="Times New Roman"/>
                <w:b/>
                <w:bCs/>
                <w:color w:val="000000"/>
                <w:sz w:val="20"/>
                <w:szCs w:val="20"/>
                <w:lang w:eastAsia="ru-RU"/>
              </w:rPr>
              <w:t>Наименование мероприятия</w:t>
            </w:r>
          </w:p>
        </w:tc>
        <w:tc>
          <w:tcPr>
            <w:tcW w:w="648"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BC11C0" w:rsidRPr="00BC11C0" w:rsidRDefault="00BC11C0" w:rsidP="00BC11C0">
            <w:pPr>
              <w:spacing w:line="240" w:lineRule="auto"/>
              <w:jc w:val="center"/>
              <w:rPr>
                <w:rFonts w:eastAsia="Times New Roman" w:cs="Times New Roman"/>
                <w:b/>
                <w:bCs/>
                <w:color w:val="000000"/>
                <w:sz w:val="20"/>
                <w:szCs w:val="20"/>
                <w:lang w:eastAsia="ru-RU"/>
              </w:rPr>
            </w:pPr>
            <w:r w:rsidRPr="00BC11C0">
              <w:rPr>
                <w:rFonts w:eastAsia="Times New Roman" w:cs="Times New Roman"/>
                <w:b/>
                <w:bCs/>
                <w:color w:val="000000"/>
                <w:sz w:val="20"/>
                <w:szCs w:val="20"/>
                <w:lang w:eastAsia="ru-RU"/>
              </w:rPr>
              <w:t>Период реализации</w:t>
            </w:r>
          </w:p>
        </w:tc>
        <w:tc>
          <w:tcPr>
            <w:tcW w:w="2139"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BC11C0" w:rsidRPr="00BC11C0" w:rsidRDefault="00BC11C0" w:rsidP="00BC11C0">
            <w:pPr>
              <w:spacing w:line="240" w:lineRule="auto"/>
              <w:jc w:val="center"/>
              <w:rPr>
                <w:rFonts w:eastAsia="Times New Roman" w:cs="Times New Roman"/>
                <w:b/>
                <w:bCs/>
                <w:color w:val="000000"/>
                <w:sz w:val="20"/>
                <w:szCs w:val="20"/>
                <w:lang w:eastAsia="ru-RU"/>
              </w:rPr>
            </w:pPr>
            <w:r w:rsidRPr="00BC11C0">
              <w:rPr>
                <w:rFonts w:eastAsia="Times New Roman" w:cs="Times New Roman"/>
                <w:b/>
                <w:bCs/>
                <w:color w:val="000000"/>
                <w:sz w:val="20"/>
                <w:szCs w:val="20"/>
                <w:lang w:eastAsia="ru-RU"/>
              </w:rPr>
              <w:t>Техническое обоснование</w:t>
            </w:r>
          </w:p>
        </w:tc>
      </w:tr>
      <w:tr w:rsidR="00BC11C0" w:rsidRPr="00BC11C0" w:rsidTr="00BC11C0">
        <w:trPr>
          <w:trHeight w:val="230"/>
          <w:tblHeader/>
        </w:trPr>
        <w:tc>
          <w:tcPr>
            <w:tcW w:w="389" w:type="pct"/>
            <w:vMerge/>
            <w:tcBorders>
              <w:top w:val="single" w:sz="4" w:space="0" w:color="auto"/>
              <w:left w:val="single" w:sz="4" w:space="0" w:color="auto"/>
              <w:bottom w:val="single" w:sz="4" w:space="0" w:color="auto"/>
              <w:right w:val="single" w:sz="4" w:space="0" w:color="auto"/>
            </w:tcBorders>
            <w:vAlign w:val="center"/>
            <w:hideMark/>
          </w:tcPr>
          <w:p w:rsidR="00BC11C0" w:rsidRPr="00BC11C0" w:rsidRDefault="00BC11C0" w:rsidP="00BC11C0">
            <w:pPr>
              <w:spacing w:line="240" w:lineRule="auto"/>
              <w:jc w:val="center"/>
              <w:rPr>
                <w:rFonts w:eastAsia="Times New Roman" w:cs="Times New Roman"/>
                <w:b/>
                <w:bCs/>
                <w:color w:val="000000"/>
                <w:sz w:val="20"/>
                <w:szCs w:val="20"/>
                <w:lang w:eastAsia="ru-RU"/>
              </w:rPr>
            </w:pPr>
          </w:p>
        </w:tc>
        <w:tc>
          <w:tcPr>
            <w:tcW w:w="1824" w:type="pct"/>
            <w:vMerge/>
            <w:tcBorders>
              <w:top w:val="single" w:sz="4" w:space="0" w:color="auto"/>
              <w:left w:val="single" w:sz="4" w:space="0" w:color="auto"/>
              <w:bottom w:val="single" w:sz="4" w:space="0" w:color="auto"/>
              <w:right w:val="single" w:sz="4" w:space="0" w:color="auto"/>
            </w:tcBorders>
            <w:vAlign w:val="center"/>
            <w:hideMark/>
          </w:tcPr>
          <w:p w:rsidR="00BC11C0" w:rsidRPr="00BC11C0" w:rsidRDefault="00BC11C0" w:rsidP="00BC11C0">
            <w:pPr>
              <w:spacing w:line="240" w:lineRule="auto"/>
              <w:jc w:val="center"/>
              <w:rPr>
                <w:rFonts w:eastAsia="Times New Roman" w:cs="Times New Roman"/>
                <w:b/>
                <w:bCs/>
                <w:color w:val="000000"/>
                <w:sz w:val="20"/>
                <w:szCs w:val="20"/>
                <w:lang w:eastAsia="ru-RU"/>
              </w:rPr>
            </w:pPr>
          </w:p>
        </w:tc>
        <w:tc>
          <w:tcPr>
            <w:tcW w:w="648" w:type="pct"/>
            <w:vMerge/>
            <w:tcBorders>
              <w:top w:val="single" w:sz="4" w:space="0" w:color="auto"/>
              <w:left w:val="single" w:sz="4" w:space="0" w:color="auto"/>
              <w:bottom w:val="single" w:sz="4" w:space="0" w:color="auto"/>
              <w:right w:val="single" w:sz="4" w:space="0" w:color="auto"/>
            </w:tcBorders>
            <w:vAlign w:val="center"/>
            <w:hideMark/>
          </w:tcPr>
          <w:p w:rsidR="00BC11C0" w:rsidRPr="00BC11C0" w:rsidRDefault="00BC11C0" w:rsidP="00BC11C0">
            <w:pPr>
              <w:spacing w:line="240" w:lineRule="auto"/>
              <w:jc w:val="center"/>
              <w:rPr>
                <w:rFonts w:eastAsia="Times New Roman" w:cs="Times New Roman"/>
                <w:b/>
                <w:bCs/>
                <w:color w:val="000000"/>
                <w:sz w:val="20"/>
                <w:szCs w:val="20"/>
                <w:lang w:eastAsia="ru-RU"/>
              </w:rPr>
            </w:pPr>
          </w:p>
        </w:tc>
        <w:tc>
          <w:tcPr>
            <w:tcW w:w="2139" w:type="pct"/>
            <w:vMerge/>
            <w:tcBorders>
              <w:top w:val="single" w:sz="4" w:space="0" w:color="auto"/>
              <w:left w:val="single" w:sz="4" w:space="0" w:color="auto"/>
              <w:bottom w:val="single" w:sz="4" w:space="0" w:color="auto"/>
              <w:right w:val="single" w:sz="4" w:space="0" w:color="auto"/>
            </w:tcBorders>
            <w:vAlign w:val="center"/>
            <w:hideMark/>
          </w:tcPr>
          <w:p w:rsidR="00BC11C0" w:rsidRPr="00BC11C0" w:rsidRDefault="00BC11C0" w:rsidP="00BC11C0">
            <w:pPr>
              <w:spacing w:line="240" w:lineRule="auto"/>
              <w:jc w:val="center"/>
              <w:rPr>
                <w:rFonts w:eastAsia="Times New Roman" w:cs="Times New Roman"/>
                <w:b/>
                <w:bCs/>
                <w:color w:val="000000"/>
                <w:sz w:val="20"/>
                <w:szCs w:val="20"/>
                <w:lang w:eastAsia="ru-RU"/>
              </w:rPr>
            </w:pPr>
          </w:p>
        </w:tc>
      </w:tr>
      <w:tr w:rsidR="00BC11C0" w:rsidRPr="00BC11C0" w:rsidTr="00BC11C0">
        <w:trPr>
          <w:trHeight w:val="20"/>
        </w:trPr>
        <w:tc>
          <w:tcPr>
            <w:tcW w:w="389" w:type="pct"/>
            <w:tcBorders>
              <w:top w:val="nil"/>
              <w:left w:val="single" w:sz="4" w:space="0" w:color="auto"/>
              <w:bottom w:val="single" w:sz="4" w:space="0" w:color="auto"/>
              <w:right w:val="single" w:sz="4" w:space="0" w:color="auto"/>
            </w:tcBorders>
            <w:shd w:val="clear" w:color="auto" w:fill="auto"/>
            <w:vAlign w:val="center"/>
            <w:hideMark/>
          </w:tcPr>
          <w:p w:rsidR="00BC11C0" w:rsidRPr="00BC11C0" w:rsidRDefault="00BC11C0" w:rsidP="00BC11C0">
            <w:pPr>
              <w:spacing w:line="240" w:lineRule="auto"/>
              <w:jc w:val="center"/>
              <w:rPr>
                <w:rFonts w:eastAsia="Times New Roman" w:cs="Times New Roman"/>
                <w:b/>
                <w:bCs/>
                <w:color w:val="000000"/>
                <w:sz w:val="20"/>
                <w:szCs w:val="20"/>
                <w:lang w:eastAsia="ru-RU"/>
              </w:rPr>
            </w:pPr>
            <w:r w:rsidRPr="00BC11C0">
              <w:rPr>
                <w:rFonts w:eastAsia="Times New Roman" w:cs="Times New Roman"/>
                <w:b/>
                <w:bCs/>
                <w:color w:val="000000"/>
                <w:sz w:val="20"/>
                <w:szCs w:val="20"/>
                <w:lang w:eastAsia="ru-RU"/>
              </w:rPr>
              <w:t>1</w:t>
            </w:r>
          </w:p>
        </w:tc>
        <w:tc>
          <w:tcPr>
            <w:tcW w:w="4611" w:type="pct"/>
            <w:gridSpan w:val="3"/>
            <w:tcBorders>
              <w:top w:val="nil"/>
              <w:left w:val="nil"/>
              <w:bottom w:val="single" w:sz="4" w:space="0" w:color="auto"/>
              <w:right w:val="single" w:sz="4" w:space="0" w:color="auto"/>
            </w:tcBorders>
            <w:shd w:val="clear" w:color="auto" w:fill="auto"/>
            <w:vAlign w:val="center"/>
            <w:hideMark/>
          </w:tcPr>
          <w:p w:rsidR="00BC11C0" w:rsidRPr="00BC11C0" w:rsidRDefault="00BC11C0" w:rsidP="00BC11C0">
            <w:pPr>
              <w:spacing w:line="240" w:lineRule="auto"/>
              <w:jc w:val="center"/>
              <w:rPr>
                <w:rFonts w:eastAsia="Times New Roman" w:cs="Times New Roman"/>
                <w:b/>
                <w:bCs/>
                <w:color w:val="000000"/>
                <w:sz w:val="20"/>
                <w:szCs w:val="20"/>
                <w:lang w:eastAsia="ru-RU"/>
              </w:rPr>
            </w:pPr>
            <w:r w:rsidRPr="00BC11C0">
              <w:rPr>
                <w:rFonts w:eastAsia="Times New Roman" w:cs="Times New Roman"/>
                <w:b/>
                <w:bCs/>
                <w:color w:val="000000"/>
                <w:sz w:val="20"/>
                <w:szCs w:val="20"/>
                <w:lang w:eastAsia="ru-RU"/>
              </w:rPr>
              <w:t>Технологические зоны водоотведения № 1 (пос. Ивняки), №2 (пос.Карачиха), №3 (с. Спасское), № 4 (с. Сарафоново), №5 (ст. Тенино)</w:t>
            </w:r>
          </w:p>
        </w:tc>
      </w:tr>
      <w:tr w:rsidR="00BC11C0" w:rsidRPr="00BC11C0" w:rsidTr="00BC11C0">
        <w:trPr>
          <w:trHeight w:val="20"/>
        </w:trPr>
        <w:tc>
          <w:tcPr>
            <w:tcW w:w="389" w:type="pct"/>
            <w:tcBorders>
              <w:top w:val="nil"/>
              <w:left w:val="single" w:sz="4" w:space="0" w:color="auto"/>
              <w:bottom w:val="single" w:sz="4" w:space="0" w:color="auto"/>
              <w:right w:val="single" w:sz="4" w:space="0" w:color="auto"/>
            </w:tcBorders>
            <w:shd w:val="clear" w:color="auto" w:fill="auto"/>
            <w:vAlign w:val="center"/>
            <w:hideMark/>
          </w:tcPr>
          <w:p w:rsidR="00BC11C0" w:rsidRPr="00BC11C0" w:rsidRDefault="00BC11C0" w:rsidP="00BC11C0">
            <w:pPr>
              <w:spacing w:line="240" w:lineRule="auto"/>
              <w:jc w:val="center"/>
              <w:rPr>
                <w:rFonts w:eastAsia="Times New Roman" w:cs="Times New Roman"/>
                <w:color w:val="000000"/>
                <w:sz w:val="20"/>
                <w:szCs w:val="20"/>
                <w:lang w:eastAsia="ru-RU"/>
              </w:rPr>
            </w:pPr>
            <w:r w:rsidRPr="00BC11C0">
              <w:rPr>
                <w:rFonts w:eastAsia="Times New Roman" w:cs="Times New Roman"/>
                <w:color w:val="000000"/>
                <w:sz w:val="20"/>
                <w:szCs w:val="20"/>
                <w:lang w:eastAsia="ru-RU"/>
              </w:rPr>
              <w:t>1.1</w:t>
            </w:r>
          </w:p>
        </w:tc>
        <w:tc>
          <w:tcPr>
            <w:tcW w:w="4611" w:type="pct"/>
            <w:gridSpan w:val="3"/>
            <w:tcBorders>
              <w:top w:val="nil"/>
              <w:left w:val="nil"/>
              <w:bottom w:val="single" w:sz="4" w:space="0" w:color="auto"/>
              <w:right w:val="single" w:sz="4" w:space="0" w:color="auto"/>
            </w:tcBorders>
            <w:shd w:val="clear" w:color="auto" w:fill="auto"/>
            <w:vAlign w:val="center"/>
            <w:hideMark/>
          </w:tcPr>
          <w:p w:rsidR="00BC11C0" w:rsidRPr="00BC11C0" w:rsidRDefault="00BC11C0" w:rsidP="00BC11C0">
            <w:pPr>
              <w:spacing w:line="240" w:lineRule="auto"/>
              <w:jc w:val="center"/>
              <w:rPr>
                <w:rFonts w:eastAsia="Times New Roman" w:cs="Times New Roman"/>
                <w:color w:val="000000"/>
                <w:sz w:val="20"/>
                <w:szCs w:val="20"/>
                <w:lang w:eastAsia="ru-RU"/>
              </w:rPr>
            </w:pPr>
            <w:r w:rsidRPr="00BC11C0">
              <w:rPr>
                <w:rFonts w:eastAsia="Times New Roman" w:cs="Times New Roman"/>
                <w:color w:val="000000"/>
                <w:sz w:val="20"/>
                <w:szCs w:val="20"/>
                <w:lang w:eastAsia="ru-RU"/>
              </w:rPr>
              <w:t>Системные мероприятия</w:t>
            </w:r>
          </w:p>
        </w:tc>
      </w:tr>
      <w:tr w:rsidR="00BC11C0" w:rsidRPr="00BC11C0" w:rsidTr="00BC11C0">
        <w:trPr>
          <w:trHeight w:val="20"/>
        </w:trPr>
        <w:tc>
          <w:tcPr>
            <w:tcW w:w="389" w:type="pct"/>
            <w:tcBorders>
              <w:top w:val="nil"/>
              <w:left w:val="single" w:sz="4" w:space="0" w:color="auto"/>
              <w:bottom w:val="single" w:sz="4" w:space="0" w:color="auto"/>
              <w:right w:val="single" w:sz="4" w:space="0" w:color="auto"/>
            </w:tcBorders>
            <w:shd w:val="clear" w:color="auto" w:fill="auto"/>
            <w:vAlign w:val="center"/>
            <w:hideMark/>
          </w:tcPr>
          <w:p w:rsidR="00BC11C0" w:rsidRPr="00BC11C0" w:rsidRDefault="00BC11C0" w:rsidP="00BC11C0">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1.1.1</w:t>
            </w:r>
          </w:p>
        </w:tc>
        <w:tc>
          <w:tcPr>
            <w:tcW w:w="1824" w:type="pct"/>
            <w:tcBorders>
              <w:top w:val="nil"/>
              <w:left w:val="nil"/>
              <w:bottom w:val="single" w:sz="4" w:space="0" w:color="auto"/>
              <w:right w:val="single" w:sz="4" w:space="0" w:color="auto"/>
            </w:tcBorders>
            <w:shd w:val="clear" w:color="auto" w:fill="auto"/>
            <w:vAlign w:val="center"/>
            <w:hideMark/>
          </w:tcPr>
          <w:p w:rsidR="00BC11C0" w:rsidRPr="00BC11C0" w:rsidRDefault="00BC11C0" w:rsidP="00BC11C0">
            <w:pPr>
              <w:spacing w:line="240" w:lineRule="auto"/>
              <w:jc w:val="center"/>
              <w:rPr>
                <w:rFonts w:eastAsia="Times New Roman" w:cs="Times New Roman"/>
                <w:color w:val="000000"/>
                <w:sz w:val="20"/>
                <w:szCs w:val="20"/>
                <w:lang w:eastAsia="ru-RU"/>
              </w:rPr>
            </w:pPr>
            <w:r w:rsidRPr="00BC11C0">
              <w:rPr>
                <w:rFonts w:eastAsia="Times New Roman" w:cs="Times New Roman"/>
                <w:color w:val="000000"/>
                <w:sz w:val="20"/>
                <w:szCs w:val="20"/>
                <w:lang w:eastAsia="ru-RU"/>
              </w:rPr>
              <w:t>Новая технологическая зона на территории дер. Сабельницы:</w:t>
            </w:r>
          </w:p>
        </w:tc>
        <w:tc>
          <w:tcPr>
            <w:tcW w:w="648" w:type="pct"/>
            <w:tcBorders>
              <w:top w:val="nil"/>
              <w:left w:val="nil"/>
              <w:bottom w:val="single" w:sz="4" w:space="0" w:color="auto"/>
              <w:right w:val="single" w:sz="4" w:space="0" w:color="auto"/>
            </w:tcBorders>
            <w:shd w:val="clear" w:color="auto" w:fill="auto"/>
            <w:vAlign w:val="center"/>
            <w:hideMark/>
          </w:tcPr>
          <w:p w:rsidR="00BC11C0" w:rsidRPr="00BC11C0" w:rsidRDefault="00BC11C0" w:rsidP="00BC11C0">
            <w:pPr>
              <w:spacing w:line="240" w:lineRule="auto"/>
              <w:jc w:val="center"/>
              <w:rPr>
                <w:rFonts w:eastAsia="Times New Roman" w:cs="Times New Roman"/>
                <w:color w:val="000000"/>
                <w:sz w:val="20"/>
                <w:szCs w:val="20"/>
                <w:lang w:eastAsia="ru-RU"/>
              </w:rPr>
            </w:pPr>
          </w:p>
        </w:tc>
        <w:tc>
          <w:tcPr>
            <w:tcW w:w="2139" w:type="pct"/>
            <w:tcBorders>
              <w:top w:val="nil"/>
              <w:left w:val="nil"/>
              <w:bottom w:val="single" w:sz="4" w:space="0" w:color="auto"/>
              <w:right w:val="single" w:sz="4" w:space="0" w:color="auto"/>
            </w:tcBorders>
            <w:shd w:val="clear" w:color="auto" w:fill="auto"/>
            <w:vAlign w:val="center"/>
            <w:hideMark/>
          </w:tcPr>
          <w:p w:rsidR="00BC11C0" w:rsidRPr="00BC11C0" w:rsidRDefault="00BC11C0" w:rsidP="00BC11C0">
            <w:pPr>
              <w:spacing w:line="240" w:lineRule="auto"/>
              <w:jc w:val="center"/>
              <w:rPr>
                <w:rFonts w:eastAsia="Times New Roman" w:cs="Times New Roman"/>
                <w:color w:val="000000"/>
                <w:sz w:val="20"/>
                <w:szCs w:val="20"/>
                <w:lang w:eastAsia="ru-RU"/>
              </w:rPr>
            </w:pPr>
          </w:p>
        </w:tc>
      </w:tr>
      <w:tr w:rsidR="00BC11C0" w:rsidRPr="00BC11C0" w:rsidTr="00BC11C0">
        <w:trPr>
          <w:trHeight w:val="20"/>
        </w:trPr>
        <w:tc>
          <w:tcPr>
            <w:tcW w:w="389" w:type="pct"/>
            <w:tcBorders>
              <w:top w:val="nil"/>
              <w:left w:val="single" w:sz="4" w:space="0" w:color="auto"/>
              <w:bottom w:val="single" w:sz="4" w:space="0" w:color="auto"/>
              <w:right w:val="single" w:sz="4" w:space="0" w:color="auto"/>
            </w:tcBorders>
            <w:shd w:val="clear" w:color="auto" w:fill="auto"/>
            <w:vAlign w:val="center"/>
            <w:hideMark/>
          </w:tcPr>
          <w:p w:rsidR="00BC11C0" w:rsidRPr="00BC11C0" w:rsidRDefault="00BC11C0" w:rsidP="00BC11C0">
            <w:pPr>
              <w:spacing w:line="240" w:lineRule="auto"/>
              <w:jc w:val="center"/>
              <w:rPr>
                <w:rFonts w:eastAsia="Times New Roman" w:cs="Times New Roman"/>
                <w:color w:val="000000"/>
                <w:sz w:val="20"/>
                <w:szCs w:val="20"/>
                <w:lang w:eastAsia="ru-RU"/>
              </w:rPr>
            </w:pPr>
            <w:r w:rsidRPr="00BC11C0">
              <w:rPr>
                <w:rFonts w:eastAsia="Times New Roman" w:cs="Times New Roman"/>
                <w:color w:val="000000"/>
                <w:sz w:val="20"/>
                <w:szCs w:val="20"/>
                <w:lang w:eastAsia="ru-RU"/>
              </w:rPr>
              <w:t>1.1.1.1</w:t>
            </w:r>
          </w:p>
        </w:tc>
        <w:tc>
          <w:tcPr>
            <w:tcW w:w="1824" w:type="pct"/>
            <w:tcBorders>
              <w:top w:val="nil"/>
              <w:left w:val="nil"/>
              <w:bottom w:val="single" w:sz="4" w:space="0" w:color="auto"/>
              <w:right w:val="single" w:sz="4" w:space="0" w:color="auto"/>
            </w:tcBorders>
            <w:shd w:val="clear" w:color="auto" w:fill="auto"/>
            <w:vAlign w:val="center"/>
            <w:hideMark/>
          </w:tcPr>
          <w:p w:rsidR="00BC11C0" w:rsidRPr="00BC11C0" w:rsidRDefault="00BC11C0" w:rsidP="00BC11C0">
            <w:pPr>
              <w:spacing w:line="240" w:lineRule="auto"/>
              <w:jc w:val="center"/>
              <w:rPr>
                <w:rFonts w:eastAsia="Times New Roman" w:cs="Times New Roman"/>
                <w:color w:val="000000"/>
                <w:sz w:val="20"/>
                <w:szCs w:val="20"/>
                <w:lang w:eastAsia="ru-RU"/>
              </w:rPr>
            </w:pPr>
            <w:r w:rsidRPr="00BC11C0">
              <w:rPr>
                <w:rFonts w:eastAsia="Times New Roman" w:cs="Times New Roman"/>
                <w:color w:val="000000"/>
                <w:sz w:val="20"/>
                <w:szCs w:val="20"/>
                <w:lang w:eastAsia="ru-RU"/>
              </w:rPr>
              <w:t>Строительство ОСК</w:t>
            </w:r>
          </w:p>
        </w:tc>
        <w:tc>
          <w:tcPr>
            <w:tcW w:w="648" w:type="pct"/>
            <w:tcBorders>
              <w:top w:val="nil"/>
              <w:left w:val="nil"/>
              <w:bottom w:val="single" w:sz="4" w:space="0" w:color="auto"/>
              <w:right w:val="single" w:sz="4" w:space="0" w:color="auto"/>
            </w:tcBorders>
            <w:shd w:val="clear" w:color="auto" w:fill="auto"/>
            <w:vAlign w:val="center"/>
            <w:hideMark/>
          </w:tcPr>
          <w:p w:rsidR="00BC11C0" w:rsidRPr="00BC11C0" w:rsidRDefault="00BC11C0" w:rsidP="00BC11C0">
            <w:pPr>
              <w:spacing w:line="240" w:lineRule="auto"/>
              <w:jc w:val="center"/>
              <w:rPr>
                <w:rFonts w:eastAsia="Times New Roman" w:cs="Times New Roman"/>
                <w:color w:val="000000"/>
                <w:sz w:val="20"/>
                <w:szCs w:val="20"/>
                <w:lang w:eastAsia="ru-RU"/>
              </w:rPr>
            </w:pPr>
            <w:r w:rsidRPr="00BC11C0">
              <w:rPr>
                <w:rFonts w:eastAsia="Times New Roman" w:cs="Times New Roman"/>
                <w:color w:val="000000"/>
                <w:sz w:val="20"/>
                <w:szCs w:val="20"/>
                <w:lang w:eastAsia="ru-RU"/>
              </w:rPr>
              <w:t>2026-2027</w:t>
            </w:r>
          </w:p>
        </w:tc>
        <w:tc>
          <w:tcPr>
            <w:tcW w:w="2139" w:type="pct"/>
            <w:tcBorders>
              <w:top w:val="nil"/>
              <w:left w:val="nil"/>
              <w:bottom w:val="single" w:sz="4" w:space="0" w:color="auto"/>
              <w:right w:val="single" w:sz="4" w:space="0" w:color="auto"/>
            </w:tcBorders>
            <w:shd w:val="clear" w:color="auto" w:fill="auto"/>
            <w:vAlign w:val="center"/>
            <w:hideMark/>
          </w:tcPr>
          <w:p w:rsidR="00BC11C0" w:rsidRPr="00BC11C0" w:rsidRDefault="00BC11C0" w:rsidP="00BC11C0">
            <w:pPr>
              <w:spacing w:line="240" w:lineRule="auto"/>
              <w:jc w:val="center"/>
              <w:rPr>
                <w:rFonts w:eastAsia="Times New Roman" w:cs="Times New Roman"/>
                <w:color w:val="000000"/>
                <w:sz w:val="20"/>
                <w:szCs w:val="20"/>
                <w:lang w:eastAsia="ru-RU"/>
              </w:rPr>
            </w:pPr>
            <w:r w:rsidRPr="00BC11C0">
              <w:rPr>
                <w:rFonts w:eastAsia="Times New Roman" w:cs="Times New Roman"/>
                <w:color w:val="000000"/>
                <w:sz w:val="20"/>
                <w:szCs w:val="20"/>
                <w:lang w:eastAsia="ru-RU"/>
              </w:rPr>
              <w:t>организация централизованного водоотведения на территориях поселений, городских округов, где оно отсутствует</w:t>
            </w:r>
          </w:p>
        </w:tc>
      </w:tr>
      <w:tr w:rsidR="00BC11C0" w:rsidRPr="00BC11C0" w:rsidTr="00BC11C0">
        <w:trPr>
          <w:trHeight w:val="20"/>
        </w:trPr>
        <w:tc>
          <w:tcPr>
            <w:tcW w:w="389" w:type="pct"/>
            <w:tcBorders>
              <w:top w:val="nil"/>
              <w:left w:val="single" w:sz="4" w:space="0" w:color="auto"/>
              <w:bottom w:val="single" w:sz="4" w:space="0" w:color="auto"/>
              <w:right w:val="single" w:sz="4" w:space="0" w:color="auto"/>
            </w:tcBorders>
            <w:shd w:val="clear" w:color="auto" w:fill="auto"/>
            <w:vAlign w:val="center"/>
            <w:hideMark/>
          </w:tcPr>
          <w:p w:rsidR="00BC11C0" w:rsidRPr="00BC11C0" w:rsidRDefault="00BC11C0" w:rsidP="00BC11C0">
            <w:pPr>
              <w:spacing w:line="240" w:lineRule="auto"/>
              <w:jc w:val="center"/>
              <w:rPr>
                <w:rFonts w:eastAsia="Times New Roman" w:cs="Times New Roman"/>
                <w:color w:val="000000"/>
                <w:sz w:val="20"/>
                <w:szCs w:val="20"/>
                <w:lang w:eastAsia="ru-RU"/>
              </w:rPr>
            </w:pPr>
            <w:r w:rsidRPr="00BC11C0">
              <w:rPr>
                <w:rFonts w:eastAsia="Times New Roman" w:cs="Times New Roman"/>
                <w:color w:val="000000"/>
                <w:sz w:val="20"/>
                <w:szCs w:val="20"/>
                <w:lang w:eastAsia="ru-RU"/>
              </w:rPr>
              <w:t>1.1.1.2</w:t>
            </w:r>
          </w:p>
        </w:tc>
        <w:tc>
          <w:tcPr>
            <w:tcW w:w="1824" w:type="pct"/>
            <w:tcBorders>
              <w:top w:val="nil"/>
              <w:left w:val="nil"/>
              <w:bottom w:val="single" w:sz="4" w:space="0" w:color="auto"/>
              <w:right w:val="single" w:sz="4" w:space="0" w:color="auto"/>
            </w:tcBorders>
            <w:shd w:val="clear" w:color="auto" w:fill="auto"/>
            <w:vAlign w:val="center"/>
            <w:hideMark/>
          </w:tcPr>
          <w:p w:rsidR="00BC11C0" w:rsidRPr="00BC11C0" w:rsidRDefault="00BC11C0" w:rsidP="00BC11C0">
            <w:pPr>
              <w:spacing w:line="240" w:lineRule="auto"/>
              <w:jc w:val="center"/>
              <w:rPr>
                <w:rFonts w:eastAsia="Times New Roman" w:cs="Times New Roman"/>
                <w:color w:val="000000"/>
                <w:sz w:val="20"/>
                <w:szCs w:val="20"/>
                <w:lang w:eastAsia="ru-RU"/>
              </w:rPr>
            </w:pPr>
            <w:r w:rsidRPr="00BC11C0">
              <w:rPr>
                <w:rFonts w:eastAsia="Times New Roman" w:cs="Times New Roman"/>
                <w:color w:val="000000"/>
                <w:sz w:val="20"/>
                <w:szCs w:val="20"/>
                <w:lang w:eastAsia="ru-RU"/>
              </w:rPr>
              <w:t>Строительство самотечных сетей</w:t>
            </w:r>
          </w:p>
        </w:tc>
        <w:tc>
          <w:tcPr>
            <w:tcW w:w="648" w:type="pct"/>
            <w:tcBorders>
              <w:top w:val="nil"/>
              <w:left w:val="nil"/>
              <w:bottom w:val="single" w:sz="4" w:space="0" w:color="auto"/>
              <w:right w:val="single" w:sz="4" w:space="0" w:color="auto"/>
            </w:tcBorders>
            <w:shd w:val="clear" w:color="auto" w:fill="auto"/>
            <w:vAlign w:val="center"/>
            <w:hideMark/>
          </w:tcPr>
          <w:p w:rsidR="00BC11C0" w:rsidRPr="00BC11C0" w:rsidRDefault="00BC11C0" w:rsidP="00BC11C0">
            <w:pPr>
              <w:spacing w:line="240" w:lineRule="auto"/>
              <w:jc w:val="center"/>
              <w:rPr>
                <w:rFonts w:eastAsia="Times New Roman" w:cs="Times New Roman"/>
                <w:color w:val="000000"/>
                <w:sz w:val="20"/>
                <w:szCs w:val="20"/>
                <w:lang w:eastAsia="ru-RU"/>
              </w:rPr>
            </w:pPr>
            <w:r w:rsidRPr="00BC11C0">
              <w:rPr>
                <w:rFonts w:eastAsia="Times New Roman" w:cs="Times New Roman"/>
                <w:color w:val="000000"/>
                <w:sz w:val="20"/>
                <w:szCs w:val="20"/>
                <w:lang w:eastAsia="ru-RU"/>
              </w:rPr>
              <w:t>2026-2027</w:t>
            </w:r>
          </w:p>
        </w:tc>
        <w:tc>
          <w:tcPr>
            <w:tcW w:w="2139" w:type="pct"/>
            <w:tcBorders>
              <w:top w:val="nil"/>
              <w:left w:val="nil"/>
              <w:bottom w:val="single" w:sz="4" w:space="0" w:color="auto"/>
              <w:right w:val="single" w:sz="4" w:space="0" w:color="auto"/>
            </w:tcBorders>
            <w:shd w:val="clear" w:color="auto" w:fill="auto"/>
            <w:vAlign w:val="center"/>
            <w:hideMark/>
          </w:tcPr>
          <w:p w:rsidR="00BC11C0" w:rsidRPr="00BC11C0" w:rsidRDefault="00BC11C0" w:rsidP="00BC11C0">
            <w:pPr>
              <w:spacing w:line="240" w:lineRule="auto"/>
              <w:jc w:val="center"/>
              <w:rPr>
                <w:rFonts w:eastAsia="Times New Roman" w:cs="Times New Roman"/>
                <w:color w:val="000000"/>
                <w:sz w:val="20"/>
                <w:szCs w:val="20"/>
                <w:lang w:eastAsia="ru-RU"/>
              </w:rPr>
            </w:pPr>
            <w:r w:rsidRPr="00BC11C0">
              <w:rPr>
                <w:rFonts w:eastAsia="Times New Roman" w:cs="Times New Roman"/>
                <w:color w:val="000000"/>
                <w:sz w:val="20"/>
                <w:szCs w:val="20"/>
                <w:lang w:eastAsia="ru-RU"/>
              </w:rPr>
              <w:t>организация централизованного водоотведения на территориях поселений, городских округов, где оно отсутствует</w:t>
            </w:r>
          </w:p>
        </w:tc>
      </w:tr>
      <w:tr w:rsidR="00BC11C0" w:rsidRPr="00BC11C0" w:rsidTr="00BC11C0">
        <w:trPr>
          <w:trHeight w:val="20"/>
        </w:trPr>
        <w:tc>
          <w:tcPr>
            <w:tcW w:w="389" w:type="pct"/>
            <w:tcBorders>
              <w:top w:val="nil"/>
              <w:left w:val="single" w:sz="4" w:space="0" w:color="auto"/>
              <w:bottom w:val="single" w:sz="4" w:space="0" w:color="auto"/>
              <w:right w:val="single" w:sz="4" w:space="0" w:color="auto"/>
            </w:tcBorders>
            <w:shd w:val="clear" w:color="auto" w:fill="auto"/>
            <w:vAlign w:val="center"/>
            <w:hideMark/>
          </w:tcPr>
          <w:p w:rsidR="00BC11C0" w:rsidRPr="00BC11C0" w:rsidRDefault="00BC11C0" w:rsidP="00BC11C0">
            <w:pPr>
              <w:spacing w:line="240" w:lineRule="auto"/>
              <w:jc w:val="center"/>
              <w:rPr>
                <w:rFonts w:eastAsia="Times New Roman" w:cs="Times New Roman"/>
                <w:color w:val="000000"/>
                <w:sz w:val="20"/>
                <w:szCs w:val="20"/>
                <w:lang w:eastAsia="ru-RU"/>
              </w:rPr>
            </w:pPr>
            <w:r w:rsidRPr="00BC11C0">
              <w:rPr>
                <w:rFonts w:eastAsia="Times New Roman" w:cs="Times New Roman"/>
                <w:color w:val="000000"/>
                <w:sz w:val="20"/>
                <w:szCs w:val="20"/>
                <w:lang w:eastAsia="ru-RU"/>
              </w:rPr>
              <w:t>1.1.1</w:t>
            </w:r>
          </w:p>
        </w:tc>
        <w:tc>
          <w:tcPr>
            <w:tcW w:w="1824" w:type="pct"/>
            <w:tcBorders>
              <w:top w:val="nil"/>
              <w:left w:val="nil"/>
              <w:bottom w:val="single" w:sz="4" w:space="0" w:color="auto"/>
              <w:right w:val="single" w:sz="4" w:space="0" w:color="auto"/>
            </w:tcBorders>
            <w:shd w:val="clear" w:color="auto" w:fill="auto"/>
            <w:vAlign w:val="center"/>
            <w:hideMark/>
          </w:tcPr>
          <w:p w:rsidR="00BC11C0" w:rsidRPr="00BC11C0" w:rsidRDefault="00BC11C0" w:rsidP="00BC11C0">
            <w:pPr>
              <w:spacing w:line="240" w:lineRule="auto"/>
              <w:jc w:val="center"/>
              <w:rPr>
                <w:rFonts w:eastAsia="Times New Roman" w:cs="Times New Roman"/>
                <w:color w:val="000000"/>
                <w:sz w:val="20"/>
                <w:szCs w:val="20"/>
                <w:lang w:eastAsia="ru-RU"/>
              </w:rPr>
            </w:pPr>
            <w:r w:rsidRPr="00BC11C0">
              <w:rPr>
                <w:rFonts w:eastAsia="Times New Roman" w:cs="Times New Roman"/>
                <w:color w:val="000000"/>
                <w:sz w:val="20"/>
                <w:szCs w:val="20"/>
                <w:lang w:eastAsia="ru-RU"/>
              </w:rPr>
              <w:t>-</w:t>
            </w:r>
          </w:p>
        </w:tc>
        <w:tc>
          <w:tcPr>
            <w:tcW w:w="648" w:type="pct"/>
            <w:tcBorders>
              <w:top w:val="nil"/>
              <w:left w:val="nil"/>
              <w:bottom w:val="single" w:sz="4" w:space="0" w:color="auto"/>
              <w:right w:val="single" w:sz="4" w:space="0" w:color="auto"/>
            </w:tcBorders>
            <w:shd w:val="clear" w:color="auto" w:fill="auto"/>
            <w:vAlign w:val="center"/>
            <w:hideMark/>
          </w:tcPr>
          <w:p w:rsidR="00BC11C0" w:rsidRPr="00BC11C0" w:rsidRDefault="00BC11C0" w:rsidP="00BC11C0">
            <w:pPr>
              <w:spacing w:line="240" w:lineRule="auto"/>
              <w:jc w:val="center"/>
              <w:rPr>
                <w:rFonts w:eastAsia="Times New Roman" w:cs="Times New Roman"/>
                <w:color w:val="000000"/>
                <w:sz w:val="20"/>
                <w:szCs w:val="20"/>
                <w:lang w:eastAsia="ru-RU"/>
              </w:rPr>
            </w:pPr>
            <w:r w:rsidRPr="00BC11C0">
              <w:rPr>
                <w:rFonts w:eastAsia="Times New Roman" w:cs="Times New Roman"/>
                <w:color w:val="000000"/>
                <w:sz w:val="20"/>
                <w:szCs w:val="20"/>
                <w:lang w:eastAsia="ru-RU"/>
              </w:rPr>
              <w:t>-</w:t>
            </w:r>
          </w:p>
        </w:tc>
        <w:tc>
          <w:tcPr>
            <w:tcW w:w="2139" w:type="pct"/>
            <w:tcBorders>
              <w:top w:val="nil"/>
              <w:left w:val="nil"/>
              <w:bottom w:val="single" w:sz="4" w:space="0" w:color="auto"/>
              <w:right w:val="single" w:sz="4" w:space="0" w:color="auto"/>
            </w:tcBorders>
            <w:shd w:val="clear" w:color="auto" w:fill="auto"/>
            <w:vAlign w:val="center"/>
            <w:hideMark/>
          </w:tcPr>
          <w:p w:rsidR="00BC11C0" w:rsidRPr="00BC11C0" w:rsidRDefault="00BC11C0" w:rsidP="00BC11C0">
            <w:pPr>
              <w:spacing w:line="240" w:lineRule="auto"/>
              <w:jc w:val="center"/>
              <w:rPr>
                <w:rFonts w:eastAsia="Times New Roman" w:cs="Times New Roman"/>
                <w:color w:val="000000"/>
                <w:sz w:val="20"/>
                <w:szCs w:val="20"/>
                <w:lang w:eastAsia="ru-RU"/>
              </w:rPr>
            </w:pPr>
            <w:r w:rsidRPr="00BC11C0">
              <w:rPr>
                <w:rFonts w:eastAsia="Times New Roman" w:cs="Times New Roman"/>
                <w:color w:val="000000"/>
                <w:sz w:val="20"/>
                <w:szCs w:val="20"/>
                <w:lang w:eastAsia="ru-RU"/>
              </w:rPr>
              <w:t>-</w:t>
            </w:r>
          </w:p>
        </w:tc>
      </w:tr>
      <w:tr w:rsidR="00BC11C0" w:rsidRPr="00BC11C0" w:rsidTr="00BC11C0">
        <w:trPr>
          <w:trHeight w:val="20"/>
        </w:trPr>
        <w:tc>
          <w:tcPr>
            <w:tcW w:w="389" w:type="pct"/>
            <w:tcBorders>
              <w:top w:val="nil"/>
              <w:left w:val="single" w:sz="4" w:space="0" w:color="auto"/>
              <w:bottom w:val="single" w:sz="4" w:space="0" w:color="auto"/>
              <w:right w:val="single" w:sz="4" w:space="0" w:color="auto"/>
            </w:tcBorders>
            <w:shd w:val="clear" w:color="auto" w:fill="auto"/>
            <w:vAlign w:val="center"/>
            <w:hideMark/>
          </w:tcPr>
          <w:p w:rsidR="00BC11C0" w:rsidRPr="00BC11C0" w:rsidRDefault="00BC11C0" w:rsidP="00BC11C0">
            <w:pPr>
              <w:spacing w:line="240" w:lineRule="auto"/>
              <w:jc w:val="center"/>
              <w:rPr>
                <w:rFonts w:eastAsia="Times New Roman" w:cs="Times New Roman"/>
                <w:color w:val="000000"/>
                <w:sz w:val="20"/>
                <w:szCs w:val="20"/>
                <w:lang w:eastAsia="ru-RU"/>
              </w:rPr>
            </w:pPr>
            <w:r w:rsidRPr="00BC11C0">
              <w:rPr>
                <w:rFonts w:eastAsia="Times New Roman" w:cs="Times New Roman"/>
                <w:color w:val="000000"/>
                <w:sz w:val="20"/>
                <w:szCs w:val="20"/>
                <w:lang w:eastAsia="ru-RU"/>
              </w:rPr>
              <w:t>1.2</w:t>
            </w:r>
          </w:p>
        </w:tc>
        <w:tc>
          <w:tcPr>
            <w:tcW w:w="4611" w:type="pct"/>
            <w:gridSpan w:val="3"/>
            <w:tcBorders>
              <w:top w:val="nil"/>
              <w:left w:val="nil"/>
              <w:bottom w:val="single" w:sz="4" w:space="0" w:color="auto"/>
              <w:right w:val="single" w:sz="4" w:space="0" w:color="auto"/>
            </w:tcBorders>
            <w:shd w:val="clear" w:color="auto" w:fill="auto"/>
            <w:vAlign w:val="center"/>
            <w:hideMark/>
          </w:tcPr>
          <w:p w:rsidR="00BC11C0" w:rsidRPr="00BC11C0" w:rsidRDefault="00BC11C0" w:rsidP="00BC11C0">
            <w:pPr>
              <w:spacing w:line="240" w:lineRule="auto"/>
              <w:jc w:val="center"/>
              <w:rPr>
                <w:rFonts w:eastAsia="Times New Roman" w:cs="Times New Roman"/>
                <w:color w:val="000000"/>
                <w:sz w:val="20"/>
                <w:szCs w:val="20"/>
                <w:lang w:eastAsia="ru-RU"/>
              </w:rPr>
            </w:pPr>
            <w:r w:rsidRPr="00BC11C0">
              <w:rPr>
                <w:rFonts w:eastAsia="Times New Roman" w:cs="Times New Roman"/>
                <w:color w:val="000000"/>
                <w:sz w:val="20"/>
                <w:szCs w:val="20"/>
                <w:lang w:eastAsia="ru-RU"/>
              </w:rPr>
              <w:t>Мероприятия по объектам</w:t>
            </w:r>
          </w:p>
        </w:tc>
      </w:tr>
      <w:tr w:rsidR="00BC11C0" w:rsidRPr="00BC11C0" w:rsidTr="00BC11C0">
        <w:trPr>
          <w:trHeight w:val="20"/>
        </w:trPr>
        <w:tc>
          <w:tcPr>
            <w:tcW w:w="389" w:type="pct"/>
            <w:tcBorders>
              <w:top w:val="nil"/>
              <w:left w:val="single" w:sz="4" w:space="0" w:color="auto"/>
              <w:bottom w:val="single" w:sz="4" w:space="0" w:color="auto"/>
              <w:right w:val="single" w:sz="4" w:space="0" w:color="auto"/>
            </w:tcBorders>
            <w:shd w:val="clear" w:color="auto" w:fill="auto"/>
            <w:vAlign w:val="center"/>
            <w:hideMark/>
          </w:tcPr>
          <w:p w:rsidR="00BC11C0" w:rsidRPr="00BC11C0" w:rsidRDefault="00BC11C0" w:rsidP="00BC11C0">
            <w:pPr>
              <w:spacing w:line="240" w:lineRule="auto"/>
              <w:jc w:val="center"/>
              <w:rPr>
                <w:rFonts w:eastAsia="Times New Roman" w:cs="Times New Roman"/>
                <w:color w:val="000000"/>
                <w:sz w:val="20"/>
                <w:szCs w:val="20"/>
                <w:lang w:eastAsia="ru-RU"/>
              </w:rPr>
            </w:pPr>
            <w:r w:rsidRPr="00BC11C0">
              <w:rPr>
                <w:rFonts w:eastAsia="Times New Roman" w:cs="Times New Roman"/>
                <w:color w:val="000000"/>
                <w:sz w:val="20"/>
                <w:szCs w:val="20"/>
                <w:lang w:eastAsia="ru-RU"/>
              </w:rPr>
              <w:t>1.2.1</w:t>
            </w:r>
          </w:p>
        </w:tc>
        <w:tc>
          <w:tcPr>
            <w:tcW w:w="1824" w:type="pct"/>
            <w:tcBorders>
              <w:top w:val="nil"/>
              <w:left w:val="nil"/>
              <w:bottom w:val="single" w:sz="4" w:space="0" w:color="auto"/>
              <w:right w:val="single" w:sz="4" w:space="0" w:color="auto"/>
            </w:tcBorders>
            <w:shd w:val="clear" w:color="auto" w:fill="auto"/>
            <w:vAlign w:val="center"/>
            <w:hideMark/>
          </w:tcPr>
          <w:p w:rsidR="00BC11C0" w:rsidRPr="00BC11C0" w:rsidRDefault="00BC11C0" w:rsidP="00BC11C0">
            <w:pPr>
              <w:spacing w:line="240" w:lineRule="auto"/>
              <w:jc w:val="center"/>
              <w:rPr>
                <w:rFonts w:eastAsia="Times New Roman" w:cs="Times New Roman"/>
                <w:color w:val="000000"/>
                <w:sz w:val="20"/>
                <w:szCs w:val="20"/>
                <w:lang w:eastAsia="ru-RU"/>
              </w:rPr>
            </w:pPr>
            <w:r w:rsidRPr="00BC11C0">
              <w:rPr>
                <w:rFonts w:eastAsia="Times New Roman" w:cs="Times New Roman"/>
                <w:color w:val="000000"/>
                <w:sz w:val="20"/>
                <w:szCs w:val="20"/>
                <w:lang w:eastAsia="ru-RU"/>
              </w:rPr>
              <w:t>Технологическая зона водоотведения №1 (пос. Ивняки):</w:t>
            </w:r>
          </w:p>
        </w:tc>
        <w:tc>
          <w:tcPr>
            <w:tcW w:w="648" w:type="pct"/>
            <w:tcBorders>
              <w:top w:val="nil"/>
              <w:left w:val="nil"/>
              <w:bottom w:val="single" w:sz="4" w:space="0" w:color="auto"/>
              <w:right w:val="single" w:sz="4" w:space="0" w:color="auto"/>
            </w:tcBorders>
            <w:shd w:val="clear" w:color="auto" w:fill="auto"/>
            <w:vAlign w:val="center"/>
            <w:hideMark/>
          </w:tcPr>
          <w:p w:rsidR="00BC11C0" w:rsidRPr="00BC11C0" w:rsidRDefault="00BC11C0" w:rsidP="00BC11C0">
            <w:pPr>
              <w:spacing w:line="240" w:lineRule="auto"/>
              <w:jc w:val="center"/>
              <w:rPr>
                <w:rFonts w:eastAsia="Times New Roman" w:cs="Times New Roman"/>
                <w:color w:val="000000"/>
                <w:sz w:val="20"/>
                <w:szCs w:val="20"/>
                <w:lang w:eastAsia="ru-RU"/>
              </w:rPr>
            </w:pPr>
            <w:r w:rsidRPr="00BC11C0">
              <w:rPr>
                <w:rFonts w:eastAsia="Times New Roman" w:cs="Times New Roman"/>
                <w:color w:val="000000"/>
                <w:sz w:val="20"/>
                <w:szCs w:val="20"/>
                <w:lang w:eastAsia="ru-RU"/>
              </w:rPr>
              <w:t>-</w:t>
            </w:r>
          </w:p>
        </w:tc>
        <w:tc>
          <w:tcPr>
            <w:tcW w:w="2139" w:type="pct"/>
            <w:tcBorders>
              <w:top w:val="nil"/>
              <w:left w:val="nil"/>
              <w:bottom w:val="single" w:sz="4" w:space="0" w:color="auto"/>
              <w:right w:val="single" w:sz="4" w:space="0" w:color="auto"/>
            </w:tcBorders>
            <w:shd w:val="clear" w:color="auto" w:fill="auto"/>
            <w:vAlign w:val="center"/>
            <w:hideMark/>
          </w:tcPr>
          <w:p w:rsidR="00BC11C0" w:rsidRPr="00BC11C0" w:rsidRDefault="00BC11C0" w:rsidP="00BC11C0">
            <w:pPr>
              <w:spacing w:line="240" w:lineRule="auto"/>
              <w:jc w:val="center"/>
              <w:rPr>
                <w:rFonts w:eastAsia="Times New Roman" w:cs="Times New Roman"/>
                <w:color w:val="000000"/>
                <w:sz w:val="20"/>
                <w:szCs w:val="20"/>
                <w:lang w:eastAsia="ru-RU"/>
              </w:rPr>
            </w:pPr>
            <w:r w:rsidRPr="00BC11C0">
              <w:rPr>
                <w:rFonts w:eastAsia="Times New Roman" w:cs="Times New Roman"/>
                <w:color w:val="000000"/>
                <w:sz w:val="20"/>
                <w:szCs w:val="20"/>
                <w:lang w:eastAsia="ru-RU"/>
              </w:rPr>
              <w:t>-</w:t>
            </w:r>
          </w:p>
        </w:tc>
      </w:tr>
      <w:tr w:rsidR="00BC11C0" w:rsidRPr="00BC11C0" w:rsidTr="00BC11C0">
        <w:trPr>
          <w:trHeight w:val="20"/>
        </w:trPr>
        <w:tc>
          <w:tcPr>
            <w:tcW w:w="389" w:type="pct"/>
            <w:tcBorders>
              <w:top w:val="nil"/>
              <w:left w:val="single" w:sz="4" w:space="0" w:color="auto"/>
              <w:bottom w:val="single" w:sz="4" w:space="0" w:color="auto"/>
              <w:right w:val="single" w:sz="4" w:space="0" w:color="auto"/>
            </w:tcBorders>
            <w:shd w:val="clear" w:color="auto" w:fill="auto"/>
            <w:vAlign w:val="center"/>
            <w:hideMark/>
          </w:tcPr>
          <w:p w:rsidR="00BC11C0" w:rsidRPr="00BC11C0" w:rsidRDefault="00BC11C0" w:rsidP="00BC11C0">
            <w:pPr>
              <w:spacing w:line="240" w:lineRule="auto"/>
              <w:jc w:val="center"/>
              <w:rPr>
                <w:rFonts w:eastAsia="Times New Roman" w:cs="Times New Roman"/>
                <w:color w:val="000000"/>
                <w:sz w:val="20"/>
                <w:szCs w:val="20"/>
                <w:lang w:eastAsia="ru-RU"/>
              </w:rPr>
            </w:pPr>
            <w:r w:rsidRPr="00BC11C0">
              <w:rPr>
                <w:rFonts w:eastAsia="Times New Roman" w:cs="Times New Roman"/>
                <w:color w:val="000000"/>
                <w:sz w:val="20"/>
                <w:szCs w:val="20"/>
                <w:lang w:eastAsia="ru-RU"/>
              </w:rPr>
              <w:t>1.2.1.1</w:t>
            </w:r>
          </w:p>
        </w:tc>
        <w:tc>
          <w:tcPr>
            <w:tcW w:w="1824" w:type="pct"/>
            <w:tcBorders>
              <w:top w:val="nil"/>
              <w:left w:val="nil"/>
              <w:bottom w:val="single" w:sz="4" w:space="0" w:color="auto"/>
              <w:right w:val="single" w:sz="4" w:space="0" w:color="auto"/>
            </w:tcBorders>
            <w:shd w:val="clear" w:color="auto" w:fill="auto"/>
            <w:vAlign w:val="center"/>
            <w:hideMark/>
          </w:tcPr>
          <w:p w:rsidR="00BC11C0" w:rsidRPr="00BC11C0" w:rsidRDefault="00BC11C0" w:rsidP="00BC11C0">
            <w:pPr>
              <w:spacing w:line="240" w:lineRule="auto"/>
              <w:jc w:val="center"/>
              <w:rPr>
                <w:rFonts w:eastAsia="Times New Roman" w:cs="Times New Roman"/>
                <w:color w:val="000000"/>
                <w:sz w:val="20"/>
                <w:szCs w:val="20"/>
                <w:lang w:eastAsia="ru-RU"/>
              </w:rPr>
            </w:pPr>
            <w:r w:rsidRPr="00BC11C0">
              <w:rPr>
                <w:rFonts w:eastAsia="Times New Roman" w:cs="Times New Roman"/>
                <w:color w:val="000000"/>
                <w:sz w:val="20"/>
                <w:szCs w:val="20"/>
                <w:lang w:eastAsia="ru-RU"/>
              </w:rPr>
              <w:t>Капитальный ремонт КНС</w:t>
            </w:r>
          </w:p>
        </w:tc>
        <w:tc>
          <w:tcPr>
            <w:tcW w:w="648" w:type="pct"/>
            <w:tcBorders>
              <w:top w:val="nil"/>
              <w:left w:val="nil"/>
              <w:bottom w:val="single" w:sz="4" w:space="0" w:color="auto"/>
              <w:right w:val="single" w:sz="4" w:space="0" w:color="auto"/>
            </w:tcBorders>
            <w:shd w:val="clear" w:color="auto" w:fill="auto"/>
            <w:vAlign w:val="center"/>
            <w:hideMark/>
          </w:tcPr>
          <w:p w:rsidR="00BC11C0" w:rsidRPr="00BC11C0" w:rsidRDefault="00BC11C0" w:rsidP="00BC11C0">
            <w:pPr>
              <w:spacing w:line="240" w:lineRule="auto"/>
              <w:jc w:val="center"/>
              <w:rPr>
                <w:rFonts w:eastAsia="Times New Roman" w:cs="Times New Roman"/>
                <w:color w:val="000000"/>
                <w:sz w:val="20"/>
                <w:szCs w:val="20"/>
                <w:lang w:eastAsia="ru-RU"/>
              </w:rPr>
            </w:pPr>
            <w:r w:rsidRPr="00BC11C0">
              <w:rPr>
                <w:rFonts w:eastAsia="Times New Roman" w:cs="Times New Roman"/>
                <w:color w:val="000000"/>
                <w:sz w:val="20"/>
                <w:szCs w:val="20"/>
                <w:lang w:eastAsia="ru-RU"/>
              </w:rPr>
              <w:t>2020</w:t>
            </w:r>
          </w:p>
        </w:tc>
        <w:tc>
          <w:tcPr>
            <w:tcW w:w="2139" w:type="pct"/>
            <w:tcBorders>
              <w:top w:val="nil"/>
              <w:left w:val="nil"/>
              <w:bottom w:val="single" w:sz="4" w:space="0" w:color="auto"/>
              <w:right w:val="single" w:sz="4" w:space="0" w:color="auto"/>
            </w:tcBorders>
            <w:shd w:val="clear" w:color="auto" w:fill="auto"/>
            <w:vAlign w:val="center"/>
            <w:hideMark/>
          </w:tcPr>
          <w:p w:rsidR="00BC11C0" w:rsidRPr="00BC11C0" w:rsidRDefault="00BC11C0" w:rsidP="00BC11C0">
            <w:pPr>
              <w:spacing w:line="240" w:lineRule="auto"/>
              <w:jc w:val="center"/>
              <w:rPr>
                <w:rFonts w:eastAsia="Times New Roman" w:cs="Times New Roman"/>
                <w:color w:val="000000"/>
                <w:sz w:val="20"/>
                <w:szCs w:val="20"/>
                <w:lang w:eastAsia="ru-RU"/>
              </w:rPr>
            </w:pPr>
            <w:r w:rsidRPr="00BC11C0">
              <w:rPr>
                <w:rFonts w:eastAsia="Times New Roman" w:cs="Times New Roman"/>
                <w:color w:val="000000"/>
                <w:sz w:val="20"/>
                <w:szCs w:val="20"/>
                <w:lang w:eastAsia="ru-RU"/>
              </w:rPr>
              <w:t>обеспечение надежности водоотведения</w:t>
            </w:r>
          </w:p>
        </w:tc>
      </w:tr>
      <w:tr w:rsidR="00BC11C0" w:rsidRPr="00BC11C0" w:rsidTr="00BC11C0">
        <w:trPr>
          <w:trHeight w:val="20"/>
        </w:trPr>
        <w:tc>
          <w:tcPr>
            <w:tcW w:w="389" w:type="pct"/>
            <w:tcBorders>
              <w:top w:val="nil"/>
              <w:left w:val="single" w:sz="4" w:space="0" w:color="auto"/>
              <w:bottom w:val="single" w:sz="4" w:space="0" w:color="auto"/>
              <w:right w:val="single" w:sz="4" w:space="0" w:color="auto"/>
            </w:tcBorders>
            <w:shd w:val="clear" w:color="auto" w:fill="auto"/>
            <w:vAlign w:val="center"/>
            <w:hideMark/>
          </w:tcPr>
          <w:p w:rsidR="00BC11C0" w:rsidRPr="00BC11C0" w:rsidRDefault="00BC11C0" w:rsidP="00BC11C0">
            <w:pPr>
              <w:spacing w:line="240" w:lineRule="auto"/>
              <w:jc w:val="center"/>
              <w:rPr>
                <w:rFonts w:eastAsia="Times New Roman" w:cs="Times New Roman"/>
                <w:color w:val="000000"/>
                <w:sz w:val="20"/>
                <w:szCs w:val="20"/>
                <w:lang w:eastAsia="ru-RU"/>
              </w:rPr>
            </w:pPr>
            <w:r w:rsidRPr="00BC11C0">
              <w:rPr>
                <w:rFonts w:eastAsia="Times New Roman" w:cs="Times New Roman"/>
                <w:color w:val="000000"/>
                <w:sz w:val="20"/>
                <w:szCs w:val="20"/>
                <w:lang w:eastAsia="ru-RU"/>
              </w:rPr>
              <w:t>1.2.2</w:t>
            </w:r>
          </w:p>
        </w:tc>
        <w:tc>
          <w:tcPr>
            <w:tcW w:w="1824" w:type="pct"/>
            <w:tcBorders>
              <w:top w:val="nil"/>
              <w:left w:val="nil"/>
              <w:bottom w:val="single" w:sz="4" w:space="0" w:color="auto"/>
              <w:right w:val="single" w:sz="4" w:space="0" w:color="auto"/>
            </w:tcBorders>
            <w:shd w:val="clear" w:color="auto" w:fill="auto"/>
            <w:vAlign w:val="center"/>
            <w:hideMark/>
          </w:tcPr>
          <w:p w:rsidR="00BC11C0" w:rsidRPr="00BC11C0" w:rsidRDefault="00BC11C0" w:rsidP="00BC11C0">
            <w:pPr>
              <w:spacing w:line="240" w:lineRule="auto"/>
              <w:jc w:val="center"/>
              <w:rPr>
                <w:rFonts w:eastAsia="Times New Roman" w:cs="Times New Roman"/>
                <w:color w:val="000000"/>
                <w:sz w:val="20"/>
                <w:szCs w:val="20"/>
                <w:lang w:eastAsia="ru-RU"/>
              </w:rPr>
            </w:pPr>
            <w:r w:rsidRPr="00BC11C0">
              <w:rPr>
                <w:rFonts w:eastAsia="Times New Roman" w:cs="Times New Roman"/>
                <w:color w:val="000000"/>
                <w:sz w:val="20"/>
                <w:szCs w:val="20"/>
                <w:lang w:eastAsia="ru-RU"/>
              </w:rPr>
              <w:t>Технологическая зона водоотведения №2 (пос. Карачиха):</w:t>
            </w:r>
          </w:p>
        </w:tc>
        <w:tc>
          <w:tcPr>
            <w:tcW w:w="648" w:type="pct"/>
            <w:tcBorders>
              <w:top w:val="nil"/>
              <w:left w:val="nil"/>
              <w:bottom w:val="single" w:sz="4" w:space="0" w:color="auto"/>
              <w:right w:val="single" w:sz="4" w:space="0" w:color="auto"/>
            </w:tcBorders>
            <w:shd w:val="clear" w:color="auto" w:fill="auto"/>
            <w:vAlign w:val="center"/>
            <w:hideMark/>
          </w:tcPr>
          <w:p w:rsidR="00BC11C0" w:rsidRPr="00BC11C0" w:rsidRDefault="00BC11C0" w:rsidP="00BC11C0">
            <w:pPr>
              <w:spacing w:line="240" w:lineRule="auto"/>
              <w:jc w:val="center"/>
              <w:rPr>
                <w:rFonts w:eastAsia="Times New Roman" w:cs="Times New Roman"/>
                <w:color w:val="000000"/>
                <w:sz w:val="20"/>
                <w:szCs w:val="20"/>
                <w:lang w:eastAsia="ru-RU"/>
              </w:rPr>
            </w:pPr>
            <w:r w:rsidRPr="00BC11C0">
              <w:rPr>
                <w:rFonts w:eastAsia="Times New Roman" w:cs="Times New Roman"/>
                <w:color w:val="000000"/>
                <w:sz w:val="20"/>
                <w:szCs w:val="20"/>
                <w:lang w:eastAsia="ru-RU"/>
              </w:rPr>
              <w:t>-</w:t>
            </w:r>
          </w:p>
        </w:tc>
        <w:tc>
          <w:tcPr>
            <w:tcW w:w="2139" w:type="pct"/>
            <w:tcBorders>
              <w:top w:val="nil"/>
              <w:left w:val="nil"/>
              <w:bottom w:val="single" w:sz="4" w:space="0" w:color="auto"/>
              <w:right w:val="single" w:sz="4" w:space="0" w:color="auto"/>
            </w:tcBorders>
            <w:shd w:val="clear" w:color="auto" w:fill="auto"/>
            <w:vAlign w:val="center"/>
            <w:hideMark/>
          </w:tcPr>
          <w:p w:rsidR="00BC11C0" w:rsidRPr="00BC11C0" w:rsidRDefault="00BC11C0" w:rsidP="00BC11C0">
            <w:pPr>
              <w:spacing w:line="240" w:lineRule="auto"/>
              <w:jc w:val="center"/>
              <w:rPr>
                <w:rFonts w:eastAsia="Times New Roman" w:cs="Times New Roman"/>
                <w:color w:val="000000"/>
                <w:sz w:val="20"/>
                <w:szCs w:val="20"/>
                <w:lang w:eastAsia="ru-RU"/>
              </w:rPr>
            </w:pPr>
            <w:r w:rsidRPr="00BC11C0">
              <w:rPr>
                <w:rFonts w:eastAsia="Times New Roman" w:cs="Times New Roman"/>
                <w:color w:val="000000"/>
                <w:sz w:val="20"/>
                <w:szCs w:val="20"/>
                <w:lang w:eastAsia="ru-RU"/>
              </w:rPr>
              <w:t>-</w:t>
            </w:r>
          </w:p>
        </w:tc>
      </w:tr>
      <w:tr w:rsidR="00BC11C0" w:rsidRPr="00BC11C0" w:rsidTr="00BC11C0">
        <w:trPr>
          <w:trHeight w:val="20"/>
        </w:trPr>
        <w:tc>
          <w:tcPr>
            <w:tcW w:w="389" w:type="pct"/>
            <w:tcBorders>
              <w:top w:val="nil"/>
              <w:left w:val="single" w:sz="4" w:space="0" w:color="auto"/>
              <w:bottom w:val="single" w:sz="4" w:space="0" w:color="auto"/>
              <w:right w:val="single" w:sz="4" w:space="0" w:color="auto"/>
            </w:tcBorders>
            <w:shd w:val="clear" w:color="auto" w:fill="auto"/>
            <w:vAlign w:val="center"/>
            <w:hideMark/>
          </w:tcPr>
          <w:p w:rsidR="00BC11C0" w:rsidRPr="00BC11C0" w:rsidRDefault="00BC11C0" w:rsidP="00BC11C0">
            <w:pPr>
              <w:spacing w:line="240" w:lineRule="auto"/>
              <w:jc w:val="center"/>
              <w:rPr>
                <w:rFonts w:eastAsia="Times New Roman" w:cs="Times New Roman"/>
                <w:color w:val="000000"/>
                <w:sz w:val="20"/>
                <w:szCs w:val="20"/>
                <w:lang w:eastAsia="ru-RU"/>
              </w:rPr>
            </w:pPr>
            <w:r w:rsidRPr="00BC11C0">
              <w:rPr>
                <w:rFonts w:eastAsia="Times New Roman" w:cs="Times New Roman"/>
                <w:color w:val="000000"/>
                <w:sz w:val="20"/>
                <w:szCs w:val="20"/>
                <w:lang w:eastAsia="ru-RU"/>
              </w:rPr>
              <w:t>1.2.2.1</w:t>
            </w:r>
          </w:p>
        </w:tc>
        <w:tc>
          <w:tcPr>
            <w:tcW w:w="1824" w:type="pct"/>
            <w:tcBorders>
              <w:top w:val="nil"/>
              <w:left w:val="nil"/>
              <w:bottom w:val="single" w:sz="4" w:space="0" w:color="auto"/>
              <w:right w:val="single" w:sz="4" w:space="0" w:color="auto"/>
            </w:tcBorders>
            <w:shd w:val="clear" w:color="auto" w:fill="auto"/>
            <w:vAlign w:val="center"/>
            <w:hideMark/>
          </w:tcPr>
          <w:p w:rsidR="00BC11C0" w:rsidRPr="00BC11C0" w:rsidRDefault="00BC11C0" w:rsidP="00BC11C0">
            <w:pPr>
              <w:spacing w:line="240" w:lineRule="auto"/>
              <w:jc w:val="center"/>
              <w:rPr>
                <w:rFonts w:eastAsia="Times New Roman" w:cs="Times New Roman"/>
                <w:color w:val="000000"/>
                <w:sz w:val="20"/>
                <w:szCs w:val="20"/>
                <w:lang w:eastAsia="ru-RU"/>
              </w:rPr>
            </w:pPr>
            <w:r w:rsidRPr="00BC11C0">
              <w:rPr>
                <w:rFonts w:eastAsia="Times New Roman" w:cs="Times New Roman"/>
                <w:color w:val="000000"/>
                <w:sz w:val="20"/>
                <w:szCs w:val="20"/>
                <w:lang w:eastAsia="ru-RU"/>
              </w:rPr>
              <w:t>Капитальный ремонт КНС</w:t>
            </w:r>
          </w:p>
        </w:tc>
        <w:tc>
          <w:tcPr>
            <w:tcW w:w="648" w:type="pct"/>
            <w:tcBorders>
              <w:top w:val="nil"/>
              <w:left w:val="nil"/>
              <w:bottom w:val="single" w:sz="4" w:space="0" w:color="auto"/>
              <w:right w:val="single" w:sz="4" w:space="0" w:color="auto"/>
            </w:tcBorders>
            <w:shd w:val="clear" w:color="auto" w:fill="auto"/>
            <w:vAlign w:val="center"/>
            <w:hideMark/>
          </w:tcPr>
          <w:p w:rsidR="00BC11C0" w:rsidRPr="00BC11C0" w:rsidRDefault="00BC11C0" w:rsidP="00BC11C0">
            <w:pPr>
              <w:spacing w:line="240" w:lineRule="auto"/>
              <w:jc w:val="center"/>
              <w:rPr>
                <w:rFonts w:eastAsia="Times New Roman" w:cs="Times New Roman"/>
                <w:color w:val="000000"/>
                <w:sz w:val="20"/>
                <w:szCs w:val="20"/>
                <w:lang w:eastAsia="ru-RU"/>
              </w:rPr>
            </w:pPr>
            <w:r w:rsidRPr="00BC11C0">
              <w:rPr>
                <w:rFonts w:eastAsia="Times New Roman" w:cs="Times New Roman"/>
                <w:color w:val="000000"/>
                <w:sz w:val="20"/>
                <w:szCs w:val="20"/>
                <w:lang w:eastAsia="ru-RU"/>
              </w:rPr>
              <w:t>2020</w:t>
            </w:r>
          </w:p>
        </w:tc>
        <w:tc>
          <w:tcPr>
            <w:tcW w:w="2139" w:type="pct"/>
            <w:tcBorders>
              <w:top w:val="nil"/>
              <w:left w:val="nil"/>
              <w:bottom w:val="single" w:sz="4" w:space="0" w:color="auto"/>
              <w:right w:val="single" w:sz="4" w:space="0" w:color="auto"/>
            </w:tcBorders>
            <w:shd w:val="clear" w:color="auto" w:fill="auto"/>
            <w:vAlign w:val="center"/>
            <w:hideMark/>
          </w:tcPr>
          <w:p w:rsidR="00BC11C0" w:rsidRPr="00BC11C0" w:rsidRDefault="00BC11C0" w:rsidP="00BC11C0">
            <w:pPr>
              <w:spacing w:line="240" w:lineRule="auto"/>
              <w:jc w:val="center"/>
              <w:rPr>
                <w:rFonts w:eastAsia="Times New Roman" w:cs="Times New Roman"/>
                <w:color w:val="000000"/>
                <w:sz w:val="20"/>
                <w:szCs w:val="20"/>
                <w:lang w:eastAsia="ru-RU"/>
              </w:rPr>
            </w:pPr>
            <w:r w:rsidRPr="00BC11C0">
              <w:rPr>
                <w:rFonts w:eastAsia="Times New Roman" w:cs="Times New Roman"/>
                <w:color w:val="000000"/>
                <w:sz w:val="20"/>
                <w:szCs w:val="20"/>
                <w:lang w:eastAsia="ru-RU"/>
              </w:rPr>
              <w:t>обеспечение надежности водоотведения</w:t>
            </w:r>
          </w:p>
        </w:tc>
      </w:tr>
      <w:tr w:rsidR="00BC11C0" w:rsidRPr="00BC11C0" w:rsidTr="00BC11C0">
        <w:trPr>
          <w:trHeight w:val="20"/>
        </w:trPr>
        <w:tc>
          <w:tcPr>
            <w:tcW w:w="389" w:type="pct"/>
            <w:tcBorders>
              <w:top w:val="nil"/>
              <w:left w:val="single" w:sz="4" w:space="0" w:color="auto"/>
              <w:bottom w:val="single" w:sz="4" w:space="0" w:color="auto"/>
              <w:right w:val="single" w:sz="4" w:space="0" w:color="auto"/>
            </w:tcBorders>
            <w:shd w:val="clear" w:color="auto" w:fill="auto"/>
            <w:vAlign w:val="center"/>
            <w:hideMark/>
          </w:tcPr>
          <w:p w:rsidR="00BC11C0" w:rsidRPr="00BC11C0" w:rsidRDefault="00BC11C0" w:rsidP="00BC11C0">
            <w:pPr>
              <w:spacing w:line="240" w:lineRule="auto"/>
              <w:jc w:val="center"/>
              <w:rPr>
                <w:rFonts w:eastAsia="Times New Roman" w:cs="Times New Roman"/>
                <w:color w:val="000000"/>
                <w:sz w:val="20"/>
                <w:szCs w:val="20"/>
                <w:lang w:eastAsia="ru-RU"/>
              </w:rPr>
            </w:pPr>
            <w:r w:rsidRPr="00BC11C0">
              <w:rPr>
                <w:rFonts w:eastAsia="Times New Roman" w:cs="Times New Roman"/>
                <w:color w:val="000000"/>
                <w:sz w:val="20"/>
                <w:szCs w:val="20"/>
                <w:lang w:eastAsia="ru-RU"/>
              </w:rPr>
              <w:t>1.2.3</w:t>
            </w:r>
          </w:p>
        </w:tc>
        <w:tc>
          <w:tcPr>
            <w:tcW w:w="1824" w:type="pct"/>
            <w:tcBorders>
              <w:top w:val="nil"/>
              <w:left w:val="nil"/>
              <w:bottom w:val="single" w:sz="4" w:space="0" w:color="auto"/>
              <w:right w:val="single" w:sz="4" w:space="0" w:color="auto"/>
            </w:tcBorders>
            <w:shd w:val="clear" w:color="auto" w:fill="auto"/>
            <w:vAlign w:val="center"/>
            <w:hideMark/>
          </w:tcPr>
          <w:p w:rsidR="00BC11C0" w:rsidRPr="00BC11C0" w:rsidRDefault="00BC11C0" w:rsidP="00BC11C0">
            <w:pPr>
              <w:spacing w:line="240" w:lineRule="auto"/>
              <w:jc w:val="center"/>
              <w:rPr>
                <w:rFonts w:eastAsia="Times New Roman" w:cs="Times New Roman"/>
                <w:color w:val="000000"/>
                <w:sz w:val="20"/>
                <w:szCs w:val="20"/>
                <w:lang w:eastAsia="ru-RU"/>
              </w:rPr>
            </w:pPr>
            <w:r w:rsidRPr="00BC11C0">
              <w:rPr>
                <w:rFonts w:eastAsia="Times New Roman" w:cs="Times New Roman"/>
                <w:color w:val="000000"/>
                <w:sz w:val="20"/>
                <w:szCs w:val="20"/>
                <w:lang w:eastAsia="ru-RU"/>
              </w:rPr>
              <w:t>Технологическая зона водоотведения №3 (с. Спасское):</w:t>
            </w:r>
          </w:p>
        </w:tc>
        <w:tc>
          <w:tcPr>
            <w:tcW w:w="648" w:type="pct"/>
            <w:tcBorders>
              <w:top w:val="nil"/>
              <w:left w:val="nil"/>
              <w:bottom w:val="single" w:sz="4" w:space="0" w:color="auto"/>
              <w:right w:val="single" w:sz="4" w:space="0" w:color="auto"/>
            </w:tcBorders>
            <w:shd w:val="clear" w:color="auto" w:fill="auto"/>
            <w:vAlign w:val="center"/>
            <w:hideMark/>
          </w:tcPr>
          <w:p w:rsidR="00BC11C0" w:rsidRPr="00BC11C0" w:rsidRDefault="00BC11C0" w:rsidP="00BC11C0">
            <w:pPr>
              <w:spacing w:line="240" w:lineRule="auto"/>
              <w:jc w:val="center"/>
              <w:rPr>
                <w:rFonts w:eastAsia="Times New Roman" w:cs="Times New Roman"/>
                <w:color w:val="000000"/>
                <w:sz w:val="20"/>
                <w:szCs w:val="20"/>
                <w:lang w:eastAsia="ru-RU"/>
              </w:rPr>
            </w:pPr>
            <w:r w:rsidRPr="00BC11C0">
              <w:rPr>
                <w:rFonts w:eastAsia="Times New Roman" w:cs="Times New Roman"/>
                <w:color w:val="000000"/>
                <w:sz w:val="20"/>
                <w:szCs w:val="20"/>
                <w:lang w:eastAsia="ru-RU"/>
              </w:rPr>
              <w:t>-</w:t>
            </w:r>
          </w:p>
        </w:tc>
        <w:tc>
          <w:tcPr>
            <w:tcW w:w="2139" w:type="pct"/>
            <w:tcBorders>
              <w:top w:val="nil"/>
              <w:left w:val="nil"/>
              <w:bottom w:val="single" w:sz="4" w:space="0" w:color="auto"/>
              <w:right w:val="single" w:sz="4" w:space="0" w:color="auto"/>
            </w:tcBorders>
            <w:shd w:val="clear" w:color="auto" w:fill="auto"/>
            <w:vAlign w:val="center"/>
            <w:hideMark/>
          </w:tcPr>
          <w:p w:rsidR="00BC11C0" w:rsidRPr="00BC11C0" w:rsidRDefault="00BC11C0" w:rsidP="00BC11C0">
            <w:pPr>
              <w:spacing w:line="240" w:lineRule="auto"/>
              <w:jc w:val="center"/>
              <w:rPr>
                <w:rFonts w:eastAsia="Times New Roman" w:cs="Times New Roman"/>
                <w:color w:val="000000"/>
                <w:sz w:val="20"/>
                <w:szCs w:val="20"/>
                <w:lang w:eastAsia="ru-RU"/>
              </w:rPr>
            </w:pPr>
            <w:r w:rsidRPr="00BC11C0">
              <w:rPr>
                <w:rFonts w:eastAsia="Times New Roman" w:cs="Times New Roman"/>
                <w:color w:val="000000"/>
                <w:sz w:val="20"/>
                <w:szCs w:val="20"/>
                <w:lang w:eastAsia="ru-RU"/>
              </w:rPr>
              <w:t>-</w:t>
            </w:r>
          </w:p>
        </w:tc>
      </w:tr>
      <w:tr w:rsidR="00BC11C0" w:rsidRPr="00BC11C0" w:rsidTr="00BC11C0">
        <w:trPr>
          <w:trHeight w:val="20"/>
        </w:trPr>
        <w:tc>
          <w:tcPr>
            <w:tcW w:w="389" w:type="pct"/>
            <w:tcBorders>
              <w:top w:val="nil"/>
              <w:left w:val="single" w:sz="4" w:space="0" w:color="auto"/>
              <w:bottom w:val="single" w:sz="4" w:space="0" w:color="auto"/>
              <w:right w:val="single" w:sz="4" w:space="0" w:color="auto"/>
            </w:tcBorders>
            <w:shd w:val="clear" w:color="auto" w:fill="auto"/>
            <w:vAlign w:val="center"/>
            <w:hideMark/>
          </w:tcPr>
          <w:p w:rsidR="00BC11C0" w:rsidRPr="00BC11C0" w:rsidRDefault="00BC11C0" w:rsidP="00BC11C0">
            <w:pPr>
              <w:spacing w:line="240" w:lineRule="auto"/>
              <w:jc w:val="center"/>
              <w:rPr>
                <w:rFonts w:eastAsia="Times New Roman" w:cs="Times New Roman"/>
                <w:color w:val="000000"/>
                <w:sz w:val="20"/>
                <w:szCs w:val="20"/>
                <w:lang w:eastAsia="ru-RU"/>
              </w:rPr>
            </w:pPr>
            <w:r w:rsidRPr="00BC11C0">
              <w:rPr>
                <w:rFonts w:eastAsia="Times New Roman" w:cs="Times New Roman"/>
                <w:color w:val="000000"/>
                <w:sz w:val="20"/>
                <w:szCs w:val="20"/>
                <w:lang w:eastAsia="ru-RU"/>
              </w:rPr>
              <w:t>1.2.3.1</w:t>
            </w:r>
          </w:p>
        </w:tc>
        <w:tc>
          <w:tcPr>
            <w:tcW w:w="1824" w:type="pct"/>
            <w:tcBorders>
              <w:top w:val="nil"/>
              <w:left w:val="nil"/>
              <w:bottom w:val="single" w:sz="4" w:space="0" w:color="auto"/>
              <w:right w:val="single" w:sz="4" w:space="0" w:color="auto"/>
            </w:tcBorders>
            <w:shd w:val="clear" w:color="auto" w:fill="auto"/>
            <w:vAlign w:val="center"/>
            <w:hideMark/>
          </w:tcPr>
          <w:p w:rsidR="00BC11C0" w:rsidRPr="00BC11C0" w:rsidRDefault="00BC11C0" w:rsidP="00BC11C0">
            <w:pPr>
              <w:spacing w:line="240" w:lineRule="auto"/>
              <w:jc w:val="center"/>
              <w:rPr>
                <w:rFonts w:eastAsia="Times New Roman" w:cs="Times New Roman"/>
                <w:color w:val="000000"/>
                <w:sz w:val="20"/>
                <w:szCs w:val="20"/>
                <w:lang w:eastAsia="ru-RU"/>
              </w:rPr>
            </w:pPr>
            <w:r w:rsidRPr="00BC11C0">
              <w:rPr>
                <w:rFonts w:eastAsia="Times New Roman" w:cs="Times New Roman"/>
                <w:color w:val="000000"/>
                <w:sz w:val="20"/>
                <w:szCs w:val="20"/>
                <w:lang w:eastAsia="ru-RU"/>
              </w:rPr>
              <w:t>Капитальный ремонт КНС</w:t>
            </w:r>
          </w:p>
        </w:tc>
        <w:tc>
          <w:tcPr>
            <w:tcW w:w="648" w:type="pct"/>
            <w:tcBorders>
              <w:top w:val="nil"/>
              <w:left w:val="nil"/>
              <w:bottom w:val="single" w:sz="4" w:space="0" w:color="auto"/>
              <w:right w:val="single" w:sz="4" w:space="0" w:color="auto"/>
            </w:tcBorders>
            <w:shd w:val="clear" w:color="auto" w:fill="auto"/>
            <w:vAlign w:val="center"/>
            <w:hideMark/>
          </w:tcPr>
          <w:p w:rsidR="00BC11C0" w:rsidRPr="00BC11C0" w:rsidRDefault="00BC11C0" w:rsidP="00BC11C0">
            <w:pPr>
              <w:spacing w:line="240" w:lineRule="auto"/>
              <w:jc w:val="center"/>
              <w:rPr>
                <w:rFonts w:eastAsia="Times New Roman" w:cs="Times New Roman"/>
                <w:color w:val="000000"/>
                <w:sz w:val="20"/>
                <w:szCs w:val="20"/>
                <w:lang w:eastAsia="ru-RU"/>
              </w:rPr>
            </w:pPr>
            <w:r w:rsidRPr="00BC11C0">
              <w:rPr>
                <w:rFonts w:eastAsia="Times New Roman" w:cs="Times New Roman"/>
                <w:color w:val="000000"/>
                <w:sz w:val="20"/>
                <w:szCs w:val="20"/>
                <w:lang w:eastAsia="ru-RU"/>
              </w:rPr>
              <w:t>2020</w:t>
            </w:r>
          </w:p>
        </w:tc>
        <w:tc>
          <w:tcPr>
            <w:tcW w:w="2139" w:type="pct"/>
            <w:tcBorders>
              <w:top w:val="nil"/>
              <w:left w:val="nil"/>
              <w:bottom w:val="single" w:sz="4" w:space="0" w:color="auto"/>
              <w:right w:val="single" w:sz="4" w:space="0" w:color="auto"/>
            </w:tcBorders>
            <w:shd w:val="clear" w:color="auto" w:fill="auto"/>
            <w:vAlign w:val="center"/>
            <w:hideMark/>
          </w:tcPr>
          <w:p w:rsidR="00BC11C0" w:rsidRPr="00BC11C0" w:rsidRDefault="00BC11C0" w:rsidP="00BC11C0">
            <w:pPr>
              <w:spacing w:line="240" w:lineRule="auto"/>
              <w:jc w:val="center"/>
              <w:rPr>
                <w:rFonts w:eastAsia="Times New Roman" w:cs="Times New Roman"/>
                <w:color w:val="000000"/>
                <w:sz w:val="20"/>
                <w:szCs w:val="20"/>
                <w:lang w:eastAsia="ru-RU"/>
              </w:rPr>
            </w:pPr>
            <w:r w:rsidRPr="00BC11C0">
              <w:rPr>
                <w:rFonts w:eastAsia="Times New Roman" w:cs="Times New Roman"/>
                <w:color w:val="000000"/>
                <w:sz w:val="20"/>
                <w:szCs w:val="20"/>
                <w:lang w:eastAsia="ru-RU"/>
              </w:rPr>
              <w:t>обеспечение надежности водоотведения</w:t>
            </w:r>
          </w:p>
        </w:tc>
      </w:tr>
      <w:tr w:rsidR="00BC11C0" w:rsidRPr="00BC11C0" w:rsidTr="00BC11C0">
        <w:trPr>
          <w:trHeight w:val="20"/>
        </w:trPr>
        <w:tc>
          <w:tcPr>
            <w:tcW w:w="389" w:type="pct"/>
            <w:tcBorders>
              <w:top w:val="nil"/>
              <w:left w:val="single" w:sz="4" w:space="0" w:color="auto"/>
              <w:bottom w:val="single" w:sz="4" w:space="0" w:color="auto"/>
              <w:right w:val="single" w:sz="4" w:space="0" w:color="auto"/>
            </w:tcBorders>
            <w:shd w:val="clear" w:color="auto" w:fill="auto"/>
            <w:vAlign w:val="center"/>
            <w:hideMark/>
          </w:tcPr>
          <w:p w:rsidR="00BC11C0" w:rsidRPr="00BC11C0" w:rsidRDefault="00BC11C0" w:rsidP="00BC11C0">
            <w:pPr>
              <w:spacing w:line="240" w:lineRule="auto"/>
              <w:jc w:val="center"/>
              <w:rPr>
                <w:rFonts w:eastAsia="Times New Roman" w:cs="Times New Roman"/>
                <w:color w:val="000000"/>
                <w:sz w:val="20"/>
                <w:szCs w:val="20"/>
                <w:lang w:eastAsia="ru-RU"/>
              </w:rPr>
            </w:pPr>
            <w:r w:rsidRPr="00BC11C0">
              <w:rPr>
                <w:rFonts w:eastAsia="Times New Roman" w:cs="Times New Roman"/>
                <w:color w:val="000000"/>
                <w:sz w:val="20"/>
                <w:szCs w:val="20"/>
                <w:lang w:eastAsia="ru-RU"/>
              </w:rPr>
              <w:t>1.2.4</w:t>
            </w:r>
          </w:p>
        </w:tc>
        <w:tc>
          <w:tcPr>
            <w:tcW w:w="1824" w:type="pct"/>
            <w:tcBorders>
              <w:top w:val="nil"/>
              <w:left w:val="nil"/>
              <w:bottom w:val="single" w:sz="4" w:space="0" w:color="auto"/>
              <w:right w:val="single" w:sz="4" w:space="0" w:color="auto"/>
            </w:tcBorders>
            <w:shd w:val="clear" w:color="auto" w:fill="auto"/>
            <w:vAlign w:val="center"/>
            <w:hideMark/>
          </w:tcPr>
          <w:p w:rsidR="00BC11C0" w:rsidRPr="00BC11C0" w:rsidRDefault="00BC11C0" w:rsidP="00BC11C0">
            <w:pPr>
              <w:spacing w:line="240" w:lineRule="auto"/>
              <w:jc w:val="center"/>
              <w:rPr>
                <w:rFonts w:eastAsia="Times New Roman" w:cs="Times New Roman"/>
                <w:color w:val="000000"/>
                <w:sz w:val="20"/>
                <w:szCs w:val="20"/>
                <w:lang w:eastAsia="ru-RU"/>
              </w:rPr>
            </w:pPr>
            <w:r w:rsidRPr="00BC11C0">
              <w:rPr>
                <w:rFonts w:eastAsia="Times New Roman" w:cs="Times New Roman"/>
                <w:color w:val="000000"/>
                <w:sz w:val="20"/>
                <w:szCs w:val="20"/>
                <w:lang w:eastAsia="ru-RU"/>
              </w:rPr>
              <w:t>Технологическая зона водоотведения № 4 (с. Сарафоново):</w:t>
            </w:r>
          </w:p>
        </w:tc>
        <w:tc>
          <w:tcPr>
            <w:tcW w:w="648" w:type="pct"/>
            <w:tcBorders>
              <w:top w:val="nil"/>
              <w:left w:val="nil"/>
              <w:bottom w:val="single" w:sz="4" w:space="0" w:color="auto"/>
              <w:right w:val="single" w:sz="4" w:space="0" w:color="auto"/>
            </w:tcBorders>
            <w:shd w:val="clear" w:color="auto" w:fill="auto"/>
            <w:vAlign w:val="center"/>
            <w:hideMark/>
          </w:tcPr>
          <w:p w:rsidR="00BC11C0" w:rsidRPr="00BC11C0" w:rsidRDefault="00BC11C0" w:rsidP="00BC11C0">
            <w:pPr>
              <w:spacing w:line="240" w:lineRule="auto"/>
              <w:jc w:val="center"/>
              <w:rPr>
                <w:rFonts w:eastAsia="Times New Roman" w:cs="Times New Roman"/>
                <w:color w:val="000000"/>
                <w:sz w:val="20"/>
                <w:szCs w:val="20"/>
                <w:lang w:eastAsia="ru-RU"/>
              </w:rPr>
            </w:pPr>
            <w:r w:rsidRPr="00BC11C0">
              <w:rPr>
                <w:rFonts w:eastAsia="Times New Roman" w:cs="Times New Roman"/>
                <w:color w:val="000000"/>
                <w:sz w:val="20"/>
                <w:szCs w:val="20"/>
                <w:lang w:eastAsia="ru-RU"/>
              </w:rPr>
              <w:t>-</w:t>
            </w:r>
          </w:p>
        </w:tc>
        <w:tc>
          <w:tcPr>
            <w:tcW w:w="2139" w:type="pct"/>
            <w:tcBorders>
              <w:top w:val="nil"/>
              <w:left w:val="nil"/>
              <w:bottom w:val="single" w:sz="4" w:space="0" w:color="auto"/>
              <w:right w:val="single" w:sz="4" w:space="0" w:color="auto"/>
            </w:tcBorders>
            <w:shd w:val="clear" w:color="auto" w:fill="auto"/>
            <w:vAlign w:val="center"/>
            <w:hideMark/>
          </w:tcPr>
          <w:p w:rsidR="00BC11C0" w:rsidRPr="00BC11C0" w:rsidRDefault="00BC11C0" w:rsidP="00BC11C0">
            <w:pPr>
              <w:spacing w:line="240" w:lineRule="auto"/>
              <w:jc w:val="center"/>
              <w:rPr>
                <w:rFonts w:eastAsia="Times New Roman" w:cs="Times New Roman"/>
                <w:color w:val="000000"/>
                <w:sz w:val="20"/>
                <w:szCs w:val="20"/>
                <w:lang w:eastAsia="ru-RU"/>
              </w:rPr>
            </w:pPr>
            <w:r w:rsidRPr="00BC11C0">
              <w:rPr>
                <w:rFonts w:eastAsia="Times New Roman" w:cs="Times New Roman"/>
                <w:color w:val="000000"/>
                <w:sz w:val="20"/>
                <w:szCs w:val="20"/>
                <w:lang w:eastAsia="ru-RU"/>
              </w:rPr>
              <w:t>-</w:t>
            </w:r>
          </w:p>
        </w:tc>
      </w:tr>
      <w:tr w:rsidR="00BC11C0" w:rsidRPr="00BC11C0" w:rsidTr="00BC11C0">
        <w:trPr>
          <w:trHeight w:val="20"/>
        </w:trPr>
        <w:tc>
          <w:tcPr>
            <w:tcW w:w="389" w:type="pct"/>
            <w:tcBorders>
              <w:top w:val="nil"/>
              <w:left w:val="single" w:sz="4" w:space="0" w:color="auto"/>
              <w:bottom w:val="single" w:sz="4" w:space="0" w:color="auto"/>
              <w:right w:val="single" w:sz="4" w:space="0" w:color="auto"/>
            </w:tcBorders>
            <w:shd w:val="clear" w:color="auto" w:fill="auto"/>
            <w:vAlign w:val="center"/>
            <w:hideMark/>
          </w:tcPr>
          <w:p w:rsidR="00BC11C0" w:rsidRPr="00BC11C0" w:rsidRDefault="00BC11C0" w:rsidP="00BC11C0">
            <w:pPr>
              <w:spacing w:line="240" w:lineRule="auto"/>
              <w:jc w:val="center"/>
              <w:rPr>
                <w:rFonts w:eastAsia="Times New Roman" w:cs="Times New Roman"/>
                <w:color w:val="000000"/>
                <w:sz w:val="20"/>
                <w:szCs w:val="20"/>
                <w:lang w:eastAsia="ru-RU"/>
              </w:rPr>
            </w:pPr>
            <w:r w:rsidRPr="00BC11C0">
              <w:rPr>
                <w:rFonts w:eastAsia="Times New Roman" w:cs="Times New Roman"/>
                <w:color w:val="000000"/>
                <w:sz w:val="20"/>
                <w:szCs w:val="20"/>
                <w:lang w:eastAsia="ru-RU"/>
              </w:rPr>
              <w:t>1.2.4.1</w:t>
            </w:r>
          </w:p>
        </w:tc>
        <w:tc>
          <w:tcPr>
            <w:tcW w:w="1824" w:type="pct"/>
            <w:tcBorders>
              <w:top w:val="nil"/>
              <w:left w:val="nil"/>
              <w:bottom w:val="single" w:sz="4" w:space="0" w:color="auto"/>
              <w:right w:val="single" w:sz="4" w:space="0" w:color="auto"/>
            </w:tcBorders>
            <w:shd w:val="clear" w:color="auto" w:fill="auto"/>
            <w:vAlign w:val="center"/>
            <w:hideMark/>
          </w:tcPr>
          <w:p w:rsidR="00BC11C0" w:rsidRPr="00BC11C0" w:rsidRDefault="00BC11C0" w:rsidP="00BC11C0">
            <w:pPr>
              <w:spacing w:line="240" w:lineRule="auto"/>
              <w:jc w:val="center"/>
              <w:rPr>
                <w:rFonts w:eastAsia="Times New Roman" w:cs="Times New Roman"/>
                <w:color w:val="000000"/>
                <w:sz w:val="20"/>
                <w:szCs w:val="20"/>
                <w:lang w:eastAsia="ru-RU"/>
              </w:rPr>
            </w:pPr>
            <w:r w:rsidRPr="00BC11C0">
              <w:rPr>
                <w:rFonts w:eastAsia="Times New Roman" w:cs="Times New Roman"/>
                <w:color w:val="000000"/>
                <w:sz w:val="20"/>
                <w:szCs w:val="20"/>
                <w:lang w:eastAsia="ru-RU"/>
              </w:rPr>
              <w:t>Строительство КНС</w:t>
            </w:r>
          </w:p>
        </w:tc>
        <w:tc>
          <w:tcPr>
            <w:tcW w:w="648" w:type="pct"/>
            <w:tcBorders>
              <w:top w:val="nil"/>
              <w:left w:val="nil"/>
              <w:bottom w:val="single" w:sz="4" w:space="0" w:color="auto"/>
              <w:right w:val="single" w:sz="4" w:space="0" w:color="auto"/>
            </w:tcBorders>
            <w:shd w:val="clear" w:color="auto" w:fill="auto"/>
            <w:vAlign w:val="center"/>
            <w:hideMark/>
          </w:tcPr>
          <w:p w:rsidR="00BC11C0" w:rsidRPr="00BC11C0" w:rsidRDefault="00BC11C0" w:rsidP="00BC11C0">
            <w:pPr>
              <w:spacing w:line="240" w:lineRule="auto"/>
              <w:jc w:val="center"/>
              <w:rPr>
                <w:rFonts w:eastAsia="Times New Roman" w:cs="Times New Roman"/>
                <w:color w:val="000000"/>
                <w:sz w:val="20"/>
                <w:szCs w:val="20"/>
                <w:lang w:eastAsia="ru-RU"/>
              </w:rPr>
            </w:pPr>
            <w:r w:rsidRPr="00BC11C0">
              <w:rPr>
                <w:rFonts w:eastAsia="Times New Roman" w:cs="Times New Roman"/>
                <w:color w:val="000000"/>
                <w:sz w:val="20"/>
                <w:szCs w:val="20"/>
                <w:lang w:eastAsia="ru-RU"/>
              </w:rPr>
              <w:t>2019-2020</w:t>
            </w:r>
          </w:p>
        </w:tc>
        <w:tc>
          <w:tcPr>
            <w:tcW w:w="2139" w:type="pct"/>
            <w:tcBorders>
              <w:top w:val="nil"/>
              <w:left w:val="nil"/>
              <w:bottom w:val="single" w:sz="4" w:space="0" w:color="auto"/>
              <w:right w:val="single" w:sz="4" w:space="0" w:color="auto"/>
            </w:tcBorders>
            <w:shd w:val="clear" w:color="auto" w:fill="auto"/>
            <w:vAlign w:val="center"/>
            <w:hideMark/>
          </w:tcPr>
          <w:p w:rsidR="00BC11C0" w:rsidRPr="00BC11C0" w:rsidRDefault="00BC11C0" w:rsidP="00BC11C0">
            <w:pPr>
              <w:spacing w:line="240" w:lineRule="auto"/>
              <w:jc w:val="center"/>
              <w:rPr>
                <w:rFonts w:eastAsia="Times New Roman" w:cs="Times New Roman"/>
                <w:color w:val="000000"/>
                <w:sz w:val="20"/>
                <w:szCs w:val="20"/>
                <w:lang w:eastAsia="ru-RU"/>
              </w:rPr>
            </w:pPr>
            <w:r w:rsidRPr="00BC11C0">
              <w:rPr>
                <w:rFonts w:eastAsia="Times New Roman" w:cs="Times New Roman"/>
                <w:color w:val="000000"/>
                <w:sz w:val="20"/>
                <w:szCs w:val="20"/>
                <w:lang w:eastAsia="ru-RU"/>
              </w:rPr>
              <w:t>сокращение сбросов и организация возврата очищенных сточных вод на технические нужды</w:t>
            </w:r>
          </w:p>
        </w:tc>
      </w:tr>
      <w:tr w:rsidR="00BC11C0" w:rsidRPr="00BC11C0" w:rsidTr="00BC11C0">
        <w:trPr>
          <w:trHeight w:val="20"/>
        </w:trPr>
        <w:tc>
          <w:tcPr>
            <w:tcW w:w="389" w:type="pct"/>
            <w:tcBorders>
              <w:top w:val="nil"/>
              <w:left w:val="single" w:sz="4" w:space="0" w:color="auto"/>
              <w:bottom w:val="single" w:sz="4" w:space="0" w:color="auto"/>
              <w:right w:val="single" w:sz="4" w:space="0" w:color="auto"/>
            </w:tcBorders>
            <w:shd w:val="clear" w:color="auto" w:fill="auto"/>
            <w:vAlign w:val="center"/>
            <w:hideMark/>
          </w:tcPr>
          <w:p w:rsidR="00BC11C0" w:rsidRPr="00BC11C0" w:rsidRDefault="00BC11C0" w:rsidP="00BC11C0">
            <w:pPr>
              <w:spacing w:line="240" w:lineRule="auto"/>
              <w:jc w:val="center"/>
              <w:rPr>
                <w:rFonts w:eastAsia="Times New Roman" w:cs="Times New Roman"/>
                <w:color w:val="000000"/>
                <w:sz w:val="20"/>
                <w:szCs w:val="20"/>
                <w:lang w:eastAsia="ru-RU"/>
              </w:rPr>
            </w:pPr>
            <w:r w:rsidRPr="00BC11C0">
              <w:rPr>
                <w:rFonts w:eastAsia="Times New Roman" w:cs="Times New Roman"/>
                <w:color w:val="000000"/>
                <w:sz w:val="20"/>
                <w:szCs w:val="20"/>
                <w:lang w:eastAsia="ru-RU"/>
              </w:rPr>
              <w:t>1.2.5</w:t>
            </w:r>
          </w:p>
        </w:tc>
        <w:tc>
          <w:tcPr>
            <w:tcW w:w="1824" w:type="pct"/>
            <w:tcBorders>
              <w:top w:val="nil"/>
              <w:left w:val="nil"/>
              <w:bottom w:val="single" w:sz="4" w:space="0" w:color="auto"/>
              <w:right w:val="single" w:sz="4" w:space="0" w:color="auto"/>
            </w:tcBorders>
            <w:shd w:val="clear" w:color="auto" w:fill="auto"/>
            <w:vAlign w:val="center"/>
            <w:hideMark/>
          </w:tcPr>
          <w:p w:rsidR="00BC11C0" w:rsidRPr="00BC11C0" w:rsidRDefault="00BC11C0" w:rsidP="00BC11C0">
            <w:pPr>
              <w:spacing w:line="240" w:lineRule="auto"/>
              <w:jc w:val="center"/>
              <w:rPr>
                <w:rFonts w:eastAsia="Times New Roman" w:cs="Times New Roman"/>
                <w:color w:val="000000"/>
                <w:sz w:val="20"/>
                <w:szCs w:val="20"/>
                <w:lang w:eastAsia="ru-RU"/>
              </w:rPr>
            </w:pPr>
            <w:r w:rsidRPr="00BC11C0">
              <w:rPr>
                <w:rFonts w:eastAsia="Times New Roman" w:cs="Times New Roman"/>
                <w:color w:val="000000"/>
                <w:sz w:val="20"/>
                <w:szCs w:val="20"/>
                <w:lang w:eastAsia="ru-RU"/>
              </w:rPr>
              <w:t>Технологическая зона водоотведения №5 (ст. Тенино):</w:t>
            </w:r>
          </w:p>
        </w:tc>
        <w:tc>
          <w:tcPr>
            <w:tcW w:w="648" w:type="pct"/>
            <w:tcBorders>
              <w:top w:val="nil"/>
              <w:left w:val="nil"/>
              <w:bottom w:val="single" w:sz="4" w:space="0" w:color="auto"/>
              <w:right w:val="single" w:sz="4" w:space="0" w:color="auto"/>
            </w:tcBorders>
            <w:shd w:val="clear" w:color="auto" w:fill="auto"/>
            <w:vAlign w:val="center"/>
            <w:hideMark/>
          </w:tcPr>
          <w:p w:rsidR="00BC11C0" w:rsidRPr="00BC11C0" w:rsidRDefault="00BC11C0" w:rsidP="00BC11C0">
            <w:pPr>
              <w:spacing w:line="240" w:lineRule="auto"/>
              <w:jc w:val="center"/>
              <w:rPr>
                <w:rFonts w:eastAsia="Times New Roman" w:cs="Times New Roman"/>
                <w:color w:val="000000"/>
                <w:sz w:val="20"/>
                <w:szCs w:val="20"/>
                <w:lang w:eastAsia="ru-RU"/>
              </w:rPr>
            </w:pPr>
            <w:r w:rsidRPr="00BC11C0">
              <w:rPr>
                <w:rFonts w:eastAsia="Times New Roman" w:cs="Times New Roman"/>
                <w:color w:val="000000"/>
                <w:sz w:val="20"/>
                <w:szCs w:val="20"/>
                <w:lang w:eastAsia="ru-RU"/>
              </w:rPr>
              <w:t>-</w:t>
            </w:r>
          </w:p>
        </w:tc>
        <w:tc>
          <w:tcPr>
            <w:tcW w:w="2139" w:type="pct"/>
            <w:tcBorders>
              <w:top w:val="nil"/>
              <w:left w:val="nil"/>
              <w:bottom w:val="single" w:sz="4" w:space="0" w:color="auto"/>
              <w:right w:val="single" w:sz="4" w:space="0" w:color="auto"/>
            </w:tcBorders>
            <w:shd w:val="clear" w:color="auto" w:fill="auto"/>
            <w:vAlign w:val="center"/>
            <w:hideMark/>
          </w:tcPr>
          <w:p w:rsidR="00BC11C0" w:rsidRPr="00BC11C0" w:rsidRDefault="00BC11C0" w:rsidP="00BC11C0">
            <w:pPr>
              <w:spacing w:line="240" w:lineRule="auto"/>
              <w:jc w:val="center"/>
              <w:rPr>
                <w:rFonts w:eastAsia="Times New Roman" w:cs="Times New Roman"/>
                <w:color w:val="000000"/>
                <w:sz w:val="20"/>
                <w:szCs w:val="20"/>
                <w:lang w:eastAsia="ru-RU"/>
              </w:rPr>
            </w:pPr>
            <w:r w:rsidRPr="00BC11C0">
              <w:rPr>
                <w:rFonts w:eastAsia="Times New Roman" w:cs="Times New Roman"/>
                <w:color w:val="000000"/>
                <w:sz w:val="20"/>
                <w:szCs w:val="20"/>
                <w:lang w:eastAsia="ru-RU"/>
              </w:rPr>
              <w:t>-</w:t>
            </w:r>
          </w:p>
        </w:tc>
      </w:tr>
      <w:tr w:rsidR="00BC11C0" w:rsidRPr="00BC11C0" w:rsidTr="00BC11C0">
        <w:trPr>
          <w:trHeight w:val="20"/>
        </w:trPr>
        <w:tc>
          <w:tcPr>
            <w:tcW w:w="389" w:type="pct"/>
            <w:tcBorders>
              <w:top w:val="nil"/>
              <w:left w:val="single" w:sz="4" w:space="0" w:color="auto"/>
              <w:bottom w:val="single" w:sz="4" w:space="0" w:color="auto"/>
              <w:right w:val="single" w:sz="4" w:space="0" w:color="auto"/>
            </w:tcBorders>
            <w:shd w:val="clear" w:color="auto" w:fill="auto"/>
            <w:vAlign w:val="center"/>
            <w:hideMark/>
          </w:tcPr>
          <w:p w:rsidR="00BC11C0" w:rsidRPr="00BC11C0" w:rsidRDefault="00BC11C0" w:rsidP="00BC11C0">
            <w:pPr>
              <w:spacing w:line="240" w:lineRule="auto"/>
              <w:jc w:val="center"/>
              <w:rPr>
                <w:rFonts w:eastAsia="Times New Roman" w:cs="Times New Roman"/>
                <w:color w:val="000000"/>
                <w:sz w:val="20"/>
                <w:szCs w:val="20"/>
                <w:lang w:eastAsia="ru-RU"/>
              </w:rPr>
            </w:pPr>
            <w:r w:rsidRPr="00BC11C0">
              <w:rPr>
                <w:rFonts w:eastAsia="Times New Roman" w:cs="Times New Roman"/>
                <w:color w:val="000000"/>
                <w:sz w:val="20"/>
                <w:szCs w:val="20"/>
                <w:lang w:eastAsia="ru-RU"/>
              </w:rPr>
              <w:t>1.25.1</w:t>
            </w:r>
          </w:p>
        </w:tc>
        <w:tc>
          <w:tcPr>
            <w:tcW w:w="1824" w:type="pct"/>
            <w:tcBorders>
              <w:top w:val="nil"/>
              <w:left w:val="nil"/>
              <w:bottom w:val="single" w:sz="4" w:space="0" w:color="auto"/>
              <w:right w:val="single" w:sz="4" w:space="0" w:color="auto"/>
            </w:tcBorders>
            <w:shd w:val="clear" w:color="auto" w:fill="auto"/>
            <w:vAlign w:val="center"/>
            <w:hideMark/>
          </w:tcPr>
          <w:p w:rsidR="00BC11C0" w:rsidRPr="00BC11C0" w:rsidRDefault="00BC11C0" w:rsidP="00BC11C0">
            <w:pPr>
              <w:spacing w:line="240" w:lineRule="auto"/>
              <w:jc w:val="center"/>
              <w:rPr>
                <w:rFonts w:eastAsia="Times New Roman" w:cs="Times New Roman"/>
                <w:color w:val="000000"/>
                <w:sz w:val="20"/>
                <w:szCs w:val="20"/>
                <w:lang w:eastAsia="ru-RU"/>
              </w:rPr>
            </w:pPr>
            <w:r w:rsidRPr="00BC11C0">
              <w:rPr>
                <w:rFonts w:eastAsia="Times New Roman" w:cs="Times New Roman"/>
                <w:color w:val="000000"/>
                <w:sz w:val="20"/>
                <w:szCs w:val="20"/>
                <w:lang w:eastAsia="ru-RU"/>
              </w:rPr>
              <w:t>Капитальный ремонт КНС</w:t>
            </w:r>
          </w:p>
        </w:tc>
        <w:tc>
          <w:tcPr>
            <w:tcW w:w="648" w:type="pct"/>
            <w:tcBorders>
              <w:top w:val="nil"/>
              <w:left w:val="nil"/>
              <w:bottom w:val="single" w:sz="4" w:space="0" w:color="auto"/>
              <w:right w:val="single" w:sz="4" w:space="0" w:color="auto"/>
            </w:tcBorders>
            <w:shd w:val="clear" w:color="auto" w:fill="auto"/>
            <w:vAlign w:val="center"/>
            <w:hideMark/>
          </w:tcPr>
          <w:p w:rsidR="00BC11C0" w:rsidRPr="00BC11C0" w:rsidRDefault="00BC11C0" w:rsidP="00BC11C0">
            <w:pPr>
              <w:spacing w:line="240" w:lineRule="auto"/>
              <w:jc w:val="center"/>
              <w:rPr>
                <w:rFonts w:eastAsia="Times New Roman" w:cs="Times New Roman"/>
                <w:color w:val="000000"/>
                <w:sz w:val="20"/>
                <w:szCs w:val="20"/>
                <w:lang w:eastAsia="ru-RU"/>
              </w:rPr>
            </w:pPr>
            <w:r w:rsidRPr="00BC11C0">
              <w:rPr>
                <w:rFonts w:eastAsia="Times New Roman" w:cs="Times New Roman"/>
                <w:color w:val="000000"/>
                <w:sz w:val="20"/>
                <w:szCs w:val="20"/>
                <w:lang w:eastAsia="ru-RU"/>
              </w:rPr>
              <w:t>2020</w:t>
            </w:r>
          </w:p>
        </w:tc>
        <w:tc>
          <w:tcPr>
            <w:tcW w:w="2139" w:type="pct"/>
            <w:tcBorders>
              <w:top w:val="nil"/>
              <w:left w:val="nil"/>
              <w:bottom w:val="single" w:sz="4" w:space="0" w:color="auto"/>
              <w:right w:val="single" w:sz="4" w:space="0" w:color="auto"/>
            </w:tcBorders>
            <w:shd w:val="clear" w:color="auto" w:fill="auto"/>
            <w:vAlign w:val="center"/>
            <w:hideMark/>
          </w:tcPr>
          <w:p w:rsidR="00BC11C0" w:rsidRPr="00BC11C0" w:rsidRDefault="00BC11C0" w:rsidP="00BC11C0">
            <w:pPr>
              <w:spacing w:line="240" w:lineRule="auto"/>
              <w:jc w:val="center"/>
              <w:rPr>
                <w:rFonts w:eastAsia="Times New Roman" w:cs="Times New Roman"/>
                <w:color w:val="000000"/>
                <w:sz w:val="20"/>
                <w:szCs w:val="20"/>
                <w:lang w:eastAsia="ru-RU"/>
              </w:rPr>
            </w:pPr>
            <w:r w:rsidRPr="00BC11C0">
              <w:rPr>
                <w:rFonts w:eastAsia="Times New Roman" w:cs="Times New Roman"/>
                <w:color w:val="000000"/>
                <w:sz w:val="20"/>
                <w:szCs w:val="20"/>
                <w:lang w:eastAsia="ru-RU"/>
              </w:rPr>
              <w:t>обеспечение надежности водоотведения</w:t>
            </w:r>
          </w:p>
        </w:tc>
      </w:tr>
      <w:tr w:rsidR="00BC11C0" w:rsidRPr="00BC11C0" w:rsidTr="00BC11C0">
        <w:trPr>
          <w:trHeight w:val="20"/>
        </w:trPr>
        <w:tc>
          <w:tcPr>
            <w:tcW w:w="389" w:type="pct"/>
            <w:tcBorders>
              <w:top w:val="nil"/>
              <w:left w:val="single" w:sz="4" w:space="0" w:color="auto"/>
              <w:bottom w:val="single" w:sz="4" w:space="0" w:color="auto"/>
              <w:right w:val="single" w:sz="4" w:space="0" w:color="auto"/>
            </w:tcBorders>
            <w:shd w:val="clear" w:color="auto" w:fill="auto"/>
            <w:vAlign w:val="center"/>
            <w:hideMark/>
          </w:tcPr>
          <w:p w:rsidR="00BC11C0" w:rsidRPr="00BC11C0" w:rsidRDefault="00BC11C0" w:rsidP="00BC11C0">
            <w:pPr>
              <w:spacing w:line="240" w:lineRule="auto"/>
              <w:jc w:val="center"/>
              <w:rPr>
                <w:rFonts w:eastAsia="Times New Roman" w:cs="Times New Roman"/>
                <w:color w:val="000000"/>
                <w:sz w:val="20"/>
                <w:szCs w:val="20"/>
                <w:lang w:eastAsia="ru-RU"/>
              </w:rPr>
            </w:pPr>
            <w:r w:rsidRPr="00BC11C0">
              <w:rPr>
                <w:rFonts w:eastAsia="Times New Roman" w:cs="Times New Roman"/>
                <w:color w:val="000000"/>
                <w:sz w:val="20"/>
                <w:szCs w:val="20"/>
                <w:lang w:eastAsia="ru-RU"/>
              </w:rPr>
              <w:t>1.3</w:t>
            </w:r>
          </w:p>
        </w:tc>
        <w:tc>
          <w:tcPr>
            <w:tcW w:w="4611" w:type="pct"/>
            <w:gridSpan w:val="3"/>
            <w:tcBorders>
              <w:top w:val="nil"/>
              <w:left w:val="nil"/>
              <w:bottom w:val="single" w:sz="4" w:space="0" w:color="auto"/>
              <w:right w:val="single" w:sz="4" w:space="0" w:color="auto"/>
            </w:tcBorders>
            <w:shd w:val="clear" w:color="auto" w:fill="auto"/>
            <w:vAlign w:val="center"/>
            <w:hideMark/>
          </w:tcPr>
          <w:p w:rsidR="00BC11C0" w:rsidRPr="00BC11C0" w:rsidRDefault="00BC11C0" w:rsidP="00BC11C0">
            <w:pPr>
              <w:spacing w:line="240" w:lineRule="auto"/>
              <w:jc w:val="center"/>
              <w:rPr>
                <w:rFonts w:eastAsia="Times New Roman" w:cs="Times New Roman"/>
                <w:color w:val="000000"/>
                <w:sz w:val="20"/>
                <w:szCs w:val="20"/>
                <w:lang w:eastAsia="ru-RU"/>
              </w:rPr>
            </w:pPr>
            <w:r w:rsidRPr="00BC11C0">
              <w:rPr>
                <w:rFonts w:eastAsia="Times New Roman" w:cs="Times New Roman"/>
                <w:color w:val="000000"/>
                <w:sz w:val="20"/>
                <w:szCs w:val="20"/>
                <w:lang w:eastAsia="ru-RU"/>
              </w:rPr>
              <w:t>Мероприятия по сетям</w:t>
            </w:r>
          </w:p>
        </w:tc>
      </w:tr>
      <w:tr w:rsidR="00BC11C0" w:rsidRPr="00BC11C0" w:rsidTr="00BC11C0">
        <w:trPr>
          <w:trHeight w:val="20"/>
        </w:trPr>
        <w:tc>
          <w:tcPr>
            <w:tcW w:w="389" w:type="pct"/>
            <w:tcBorders>
              <w:top w:val="nil"/>
              <w:left w:val="single" w:sz="4" w:space="0" w:color="auto"/>
              <w:bottom w:val="single" w:sz="4" w:space="0" w:color="auto"/>
              <w:right w:val="single" w:sz="4" w:space="0" w:color="auto"/>
            </w:tcBorders>
            <w:shd w:val="clear" w:color="auto" w:fill="auto"/>
            <w:vAlign w:val="center"/>
            <w:hideMark/>
          </w:tcPr>
          <w:p w:rsidR="00BC11C0" w:rsidRPr="00BC11C0" w:rsidRDefault="00BC11C0" w:rsidP="00BC11C0">
            <w:pPr>
              <w:spacing w:line="240" w:lineRule="auto"/>
              <w:jc w:val="center"/>
              <w:rPr>
                <w:rFonts w:eastAsia="Times New Roman" w:cs="Times New Roman"/>
                <w:color w:val="000000"/>
                <w:sz w:val="20"/>
                <w:szCs w:val="20"/>
                <w:lang w:eastAsia="ru-RU"/>
              </w:rPr>
            </w:pPr>
            <w:r w:rsidRPr="00BC11C0">
              <w:rPr>
                <w:rFonts w:eastAsia="Times New Roman" w:cs="Times New Roman"/>
                <w:color w:val="000000"/>
                <w:sz w:val="20"/>
                <w:szCs w:val="20"/>
                <w:lang w:eastAsia="ru-RU"/>
              </w:rPr>
              <w:t>1.3.1</w:t>
            </w:r>
          </w:p>
        </w:tc>
        <w:tc>
          <w:tcPr>
            <w:tcW w:w="1824" w:type="pct"/>
            <w:tcBorders>
              <w:top w:val="nil"/>
              <w:left w:val="nil"/>
              <w:bottom w:val="single" w:sz="4" w:space="0" w:color="auto"/>
              <w:right w:val="single" w:sz="4" w:space="0" w:color="auto"/>
            </w:tcBorders>
            <w:shd w:val="clear" w:color="auto" w:fill="auto"/>
            <w:vAlign w:val="center"/>
            <w:hideMark/>
          </w:tcPr>
          <w:p w:rsidR="00BC11C0" w:rsidRPr="00BC11C0" w:rsidRDefault="00BC11C0" w:rsidP="00BC11C0">
            <w:pPr>
              <w:spacing w:line="240" w:lineRule="auto"/>
              <w:jc w:val="center"/>
              <w:rPr>
                <w:rFonts w:eastAsia="Times New Roman" w:cs="Times New Roman"/>
                <w:color w:val="000000"/>
                <w:sz w:val="20"/>
                <w:szCs w:val="20"/>
                <w:lang w:eastAsia="ru-RU"/>
              </w:rPr>
            </w:pPr>
            <w:r w:rsidRPr="00BC11C0">
              <w:rPr>
                <w:rFonts w:eastAsia="Times New Roman" w:cs="Times New Roman"/>
                <w:color w:val="000000"/>
                <w:sz w:val="20"/>
                <w:szCs w:val="20"/>
                <w:lang w:eastAsia="ru-RU"/>
              </w:rPr>
              <w:t>Ежегодная перекладка участков распределительных сетей с высоким физическим износом:</w:t>
            </w:r>
          </w:p>
        </w:tc>
        <w:tc>
          <w:tcPr>
            <w:tcW w:w="648" w:type="pct"/>
            <w:tcBorders>
              <w:top w:val="nil"/>
              <w:left w:val="nil"/>
              <w:bottom w:val="single" w:sz="4" w:space="0" w:color="auto"/>
              <w:right w:val="single" w:sz="4" w:space="0" w:color="auto"/>
            </w:tcBorders>
            <w:shd w:val="clear" w:color="auto" w:fill="auto"/>
            <w:vAlign w:val="center"/>
            <w:hideMark/>
          </w:tcPr>
          <w:p w:rsidR="00BC11C0" w:rsidRPr="00BC11C0" w:rsidRDefault="00BC11C0" w:rsidP="00BC11C0">
            <w:pPr>
              <w:spacing w:line="240" w:lineRule="auto"/>
              <w:jc w:val="center"/>
              <w:rPr>
                <w:rFonts w:eastAsia="Times New Roman" w:cs="Times New Roman"/>
                <w:color w:val="000000"/>
                <w:sz w:val="20"/>
                <w:szCs w:val="20"/>
                <w:lang w:eastAsia="ru-RU"/>
              </w:rPr>
            </w:pPr>
            <w:r w:rsidRPr="00BC11C0">
              <w:rPr>
                <w:rFonts w:eastAsia="Times New Roman" w:cs="Times New Roman"/>
                <w:color w:val="000000"/>
                <w:sz w:val="20"/>
                <w:szCs w:val="20"/>
                <w:lang w:eastAsia="ru-RU"/>
              </w:rPr>
              <w:t>-</w:t>
            </w:r>
          </w:p>
        </w:tc>
        <w:tc>
          <w:tcPr>
            <w:tcW w:w="2139" w:type="pct"/>
            <w:tcBorders>
              <w:top w:val="nil"/>
              <w:left w:val="nil"/>
              <w:bottom w:val="single" w:sz="4" w:space="0" w:color="auto"/>
              <w:right w:val="single" w:sz="4" w:space="0" w:color="auto"/>
            </w:tcBorders>
            <w:shd w:val="clear" w:color="auto" w:fill="auto"/>
            <w:vAlign w:val="center"/>
            <w:hideMark/>
          </w:tcPr>
          <w:p w:rsidR="00BC11C0" w:rsidRPr="00BC11C0" w:rsidRDefault="00BC11C0" w:rsidP="00BC11C0">
            <w:pPr>
              <w:spacing w:line="240" w:lineRule="auto"/>
              <w:jc w:val="center"/>
              <w:rPr>
                <w:rFonts w:eastAsia="Times New Roman" w:cs="Times New Roman"/>
                <w:color w:val="000000"/>
                <w:sz w:val="20"/>
                <w:szCs w:val="20"/>
                <w:lang w:eastAsia="ru-RU"/>
              </w:rPr>
            </w:pPr>
            <w:r w:rsidRPr="00BC11C0">
              <w:rPr>
                <w:rFonts w:eastAsia="Times New Roman" w:cs="Times New Roman"/>
                <w:color w:val="000000"/>
                <w:sz w:val="20"/>
                <w:szCs w:val="20"/>
                <w:lang w:eastAsia="ru-RU"/>
              </w:rPr>
              <w:t>обеспечение надежности водоотведения</w:t>
            </w:r>
          </w:p>
        </w:tc>
      </w:tr>
      <w:tr w:rsidR="00BC11C0" w:rsidRPr="00BC11C0" w:rsidTr="00BC11C0">
        <w:trPr>
          <w:trHeight w:val="20"/>
        </w:trPr>
        <w:tc>
          <w:tcPr>
            <w:tcW w:w="389" w:type="pct"/>
            <w:tcBorders>
              <w:top w:val="nil"/>
              <w:left w:val="single" w:sz="4" w:space="0" w:color="auto"/>
              <w:bottom w:val="single" w:sz="4" w:space="0" w:color="auto"/>
              <w:right w:val="single" w:sz="4" w:space="0" w:color="auto"/>
            </w:tcBorders>
            <w:shd w:val="clear" w:color="auto" w:fill="auto"/>
            <w:vAlign w:val="center"/>
            <w:hideMark/>
          </w:tcPr>
          <w:p w:rsidR="00BC11C0" w:rsidRPr="00BC11C0" w:rsidRDefault="00BC11C0" w:rsidP="00BC11C0">
            <w:pPr>
              <w:spacing w:line="240" w:lineRule="auto"/>
              <w:jc w:val="center"/>
              <w:rPr>
                <w:rFonts w:eastAsia="Times New Roman" w:cs="Times New Roman"/>
                <w:color w:val="000000"/>
                <w:sz w:val="20"/>
                <w:szCs w:val="20"/>
                <w:lang w:eastAsia="ru-RU"/>
              </w:rPr>
            </w:pPr>
            <w:r w:rsidRPr="00BC11C0">
              <w:rPr>
                <w:rFonts w:eastAsia="Times New Roman" w:cs="Times New Roman"/>
                <w:color w:val="000000"/>
                <w:sz w:val="20"/>
                <w:szCs w:val="20"/>
                <w:lang w:eastAsia="ru-RU"/>
              </w:rPr>
              <w:t>1.3.1.1</w:t>
            </w:r>
          </w:p>
        </w:tc>
        <w:tc>
          <w:tcPr>
            <w:tcW w:w="1824" w:type="pct"/>
            <w:tcBorders>
              <w:top w:val="nil"/>
              <w:left w:val="nil"/>
              <w:bottom w:val="single" w:sz="4" w:space="0" w:color="auto"/>
              <w:right w:val="single" w:sz="4" w:space="0" w:color="auto"/>
            </w:tcBorders>
            <w:shd w:val="clear" w:color="auto" w:fill="auto"/>
            <w:vAlign w:val="center"/>
            <w:hideMark/>
          </w:tcPr>
          <w:p w:rsidR="00BC11C0" w:rsidRPr="00BC11C0" w:rsidRDefault="00BC11C0" w:rsidP="00BC11C0">
            <w:pPr>
              <w:spacing w:line="240" w:lineRule="auto"/>
              <w:jc w:val="center"/>
              <w:rPr>
                <w:rFonts w:eastAsia="Times New Roman" w:cs="Times New Roman"/>
                <w:color w:val="000000"/>
                <w:sz w:val="20"/>
                <w:szCs w:val="20"/>
                <w:lang w:eastAsia="ru-RU"/>
              </w:rPr>
            </w:pPr>
            <w:r w:rsidRPr="00BC11C0">
              <w:rPr>
                <w:rFonts w:eastAsia="Times New Roman" w:cs="Times New Roman"/>
                <w:color w:val="000000"/>
                <w:sz w:val="20"/>
                <w:szCs w:val="20"/>
                <w:lang w:eastAsia="ru-RU"/>
              </w:rPr>
              <w:t>Технологическая зона водоотведения № 1 (пос. Ивняки)</w:t>
            </w:r>
          </w:p>
        </w:tc>
        <w:tc>
          <w:tcPr>
            <w:tcW w:w="648" w:type="pct"/>
            <w:tcBorders>
              <w:top w:val="nil"/>
              <w:left w:val="nil"/>
              <w:bottom w:val="single" w:sz="4" w:space="0" w:color="auto"/>
              <w:right w:val="single" w:sz="4" w:space="0" w:color="auto"/>
            </w:tcBorders>
            <w:shd w:val="clear" w:color="auto" w:fill="auto"/>
            <w:vAlign w:val="center"/>
            <w:hideMark/>
          </w:tcPr>
          <w:p w:rsidR="00BC11C0" w:rsidRPr="00BC11C0" w:rsidRDefault="00BC11C0" w:rsidP="00BC11C0">
            <w:pPr>
              <w:spacing w:line="240" w:lineRule="auto"/>
              <w:jc w:val="center"/>
              <w:rPr>
                <w:rFonts w:eastAsia="Times New Roman" w:cs="Times New Roman"/>
                <w:color w:val="000000"/>
                <w:sz w:val="20"/>
                <w:szCs w:val="20"/>
                <w:lang w:eastAsia="ru-RU"/>
              </w:rPr>
            </w:pPr>
            <w:r w:rsidRPr="00BC11C0">
              <w:rPr>
                <w:rFonts w:eastAsia="Times New Roman" w:cs="Times New Roman"/>
                <w:color w:val="000000"/>
                <w:sz w:val="20"/>
                <w:szCs w:val="20"/>
                <w:lang w:eastAsia="ru-RU"/>
              </w:rPr>
              <w:t>2018-2027</w:t>
            </w:r>
          </w:p>
        </w:tc>
        <w:tc>
          <w:tcPr>
            <w:tcW w:w="2139" w:type="pct"/>
            <w:tcBorders>
              <w:top w:val="nil"/>
              <w:left w:val="nil"/>
              <w:bottom w:val="single" w:sz="4" w:space="0" w:color="auto"/>
              <w:right w:val="single" w:sz="4" w:space="0" w:color="auto"/>
            </w:tcBorders>
            <w:shd w:val="clear" w:color="auto" w:fill="auto"/>
            <w:vAlign w:val="center"/>
            <w:hideMark/>
          </w:tcPr>
          <w:p w:rsidR="00BC11C0" w:rsidRPr="00BC11C0" w:rsidRDefault="00BC11C0" w:rsidP="00BC11C0">
            <w:pPr>
              <w:spacing w:line="240" w:lineRule="auto"/>
              <w:jc w:val="center"/>
              <w:rPr>
                <w:rFonts w:eastAsia="Times New Roman" w:cs="Times New Roman"/>
                <w:color w:val="000000"/>
                <w:sz w:val="20"/>
                <w:szCs w:val="20"/>
                <w:lang w:eastAsia="ru-RU"/>
              </w:rPr>
            </w:pPr>
            <w:r w:rsidRPr="00BC11C0">
              <w:rPr>
                <w:rFonts w:eastAsia="Times New Roman" w:cs="Times New Roman"/>
                <w:color w:val="000000"/>
                <w:sz w:val="20"/>
                <w:szCs w:val="20"/>
                <w:lang w:eastAsia="ru-RU"/>
              </w:rPr>
              <w:t>-</w:t>
            </w:r>
          </w:p>
        </w:tc>
      </w:tr>
      <w:tr w:rsidR="00BC11C0" w:rsidRPr="00BC11C0" w:rsidTr="00BC11C0">
        <w:trPr>
          <w:trHeight w:val="20"/>
        </w:trPr>
        <w:tc>
          <w:tcPr>
            <w:tcW w:w="389" w:type="pct"/>
            <w:tcBorders>
              <w:top w:val="nil"/>
              <w:left w:val="single" w:sz="4" w:space="0" w:color="auto"/>
              <w:bottom w:val="single" w:sz="4" w:space="0" w:color="auto"/>
              <w:right w:val="single" w:sz="4" w:space="0" w:color="auto"/>
            </w:tcBorders>
            <w:shd w:val="clear" w:color="auto" w:fill="auto"/>
            <w:vAlign w:val="center"/>
            <w:hideMark/>
          </w:tcPr>
          <w:p w:rsidR="00BC11C0" w:rsidRPr="00BC11C0" w:rsidRDefault="00BC11C0" w:rsidP="00BC11C0">
            <w:pPr>
              <w:spacing w:line="240" w:lineRule="auto"/>
              <w:jc w:val="center"/>
              <w:rPr>
                <w:rFonts w:eastAsia="Times New Roman" w:cs="Times New Roman"/>
                <w:color w:val="000000"/>
                <w:sz w:val="20"/>
                <w:szCs w:val="20"/>
                <w:lang w:eastAsia="ru-RU"/>
              </w:rPr>
            </w:pPr>
            <w:r w:rsidRPr="00BC11C0">
              <w:rPr>
                <w:rFonts w:eastAsia="Times New Roman" w:cs="Times New Roman"/>
                <w:color w:val="000000"/>
                <w:sz w:val="20"/>
                <w:szCs w:val="20"/>
                <w:lang w:eastAsia="ru-RU"/>
              </w:rPr>
              <w:t>1.3.1.3</w:t>
            </w:r>
          </w:p>
        </w:tc>
        <w:tc>
          <w:tcPr>
            <w:tcW w:w="1824" w:type="pct"/>
            <w:tcBorders>
              <w:top w:val="nil"/>
              <w:left w:val="nil"/>
              <w:bottom w:val="single" w:sz="4" w:space="0" w:color="auto"/>
              <w:right w:val="single" w:sz="4" w:space="0" w:color="auto"/>
            </w:tcBorders>
            <w:shd w:val="clear" w:color="auto" w:fill="auto"/>
            <w:vAlign w:val="center"/>
            <w:hideMark/>
          </w:tcPr>
          <w:p w:rsidR="00BC11C0" w:rsidRPr="00BC11C0" w:rsidRDefault="00BC11C0" w:rsidP="00BC11C0">
            <w:pPr>
              <w:spacing w:line="240" w:lineRule="auto"/>
              <w:jc w:val="center"/>
              <w:rPr>
                <w:rFonts w:eastAsia="Times New Roman" w:cs="Times New Roman"/>
                <w:color w:val="000000"/>
                <w:sz w:val="20"/>
                <w:szCs w:val="20"/>
                <w:lang w:eastAsia="ru-RU"/>
              </w:rPr>
            </w:pPr>
            <w:r w:rsidRPr="00BC11C0">
              <w:rPr>
                <w:rFonts w:eastAsia="Times New Roman" w:cs="Times New Roman"/>
                <w:color w:val="000000"/>
                <w:sz w:val="20"/>
                <w:szCs w:val="20"/>
                <w:lang w:eastAsia="ru-RU"/>
              </w:rPr>
              <w:t>Технологическая зона водоотведения № 2 (пос. Карачиха)</w:t>
            </w:r>
          </w:p>
        </w:tc>
        <w:tc>
          <w:tcPr>
            <w:tcW w:w="648" w:type="pct"/>
            <w:tcBorders>
              <w:top w:val="nil"/>
              <w:left w:val="nil"/>
              <w:bottom w:val="single" w:sz="4" w:space="0" w:color="auto"/>
              <w:right w:val="single" w:sz="4" w:space="0" w:color="auto"/>
            </w:tcBorders>
            <w:shd w:val="clear" w:color="auto" w:fill="auto"/>
            <w:vAlign w:val="center"/>
            <w:hideMark/>
          </w:tcPr>
          <w:p w:rsidR="00BC11C0" w:rsidRPr="00BC11C0" w:rsidRDefault="00BC11C0" w:rsidP="00BC11C0">
            <w:pPr>
              <w:spacing w:line="240" w:lineRule="auto"/>
              <w:jc w:val="center"/>
              <w:rPr>
                <w:rFonts w:eastAsia="Times New Roman" w:cs="Times New Roman"/>
                <w:color w:val="000000"/>
                <w:sz w:val="20"/>
                <w:szCs w:val="20"/>
                <w:lang w:eastAsia="ru-RU"/>
              </w:rPr>
            </w:pPr>
            <w:r w:rsidRPr="00BC11C0">
              <w:rPr>
                <w:rFonts w:eastAsia="Times New Roman" w:cs="Times New Roman"/>
                <w:color w:val="000000"/>
                <w:sz w:val="20"/>
                <w:szCs w:val="20"/>
                <w:lang w:eastAsia="ru-RU"/>
              </w:rPr>
              <w:t>2018-2027</w:t>
            </w:r>
          </w:p>
        </w:tc>
        <w:tc>
          <w:tcPr>
            <w:tcW w:w="2139" w:type="pct"/>
            <w:tcBorders>
              <w:top w:val="nil"/>
              <w:left w:val="nil"/>
              <w:bottom w:val="single" w:sz="4" w:space="0" w:color="auto"/>
              <w:right w:val="single" w:sz="4" w:space="0" w:color="auto"/>
            </w:tcBorders>
            <w:shd w:val="clear" w:color="auto" w:fill="auto"/>
            <w:vAlign w:val="center"/>
            <w:hideMark/>
          </w:tcPr>
          <w:p w:rsidR="00BC11C0" w:rsidRPr="00BC11C0" w:rsidRDefault="00BC11C0" w:rsidP="00BC11C0">
            <w:pPr>
              <w:spacing w:line="240" w:lineRule="auto"/>
              <w:jc w:val="center"/>
              <w:rPr>
                <w:rFonts w:eastAsia="Times New Roman" w:cs="Times New Roman"/>
                <w:color w:val="000000"/>
                <w:sz w:val="20"/>
                <w:szCs w:val="20"/>
                <w:lang w:eastAsia="ru-RU"/>
              </w:rPr>
            </w:pPr>
            <w:r w:rsidRPr="00BC11C0">
              <w:rPr>
                <w:rFonts w:eastAsia="Times New Roman" w:cs="Times New Roman"/>
                <w:color w:val="000000"/>
                <w:sz w:val="20"/>
                <w:szCs w:val="20"/>
                <w:lang w:eastAsia="ru-RU"/>
              </w:rPr>
              <w:t>-</w:t>
            </w:r>
          </w:p>
        </w:tc>
      </w:tr>
      <w:tr w:rsidR="00BC11C0" w:rsidRPr="00BC11C0" w:rsidTr="00BC11C0">
        <w:trPr>
          <w:trHeight w:val="20"/>
        </w:trPr>
        <w:tc>
          <w:tcPr>
            <w:tcW w:w="389" w:type="pct"/>
            <w:tcBorders>
              <w:top w:val="nil"/>
              <w:left w:val="single" w:sz="4" w:space="0" w:color="auto"/>
              <w:bottom w:val="single" w:sz="4" w:space="0" w:color="auto"/>
              <w:right w:val="single" w:sz="4" w:space="0" w:color="auto"/>
            </w:tcBorders>
            <w:shd w:val="clear" w:color="auto" w:fill="auto"/>
            <w:vAlign w:val="center"/>
            <w:hideMark/>
          </w:tcPr>
          <w:p w:rsidR="00BC11C0" w:rsidRPr="00BC11C0" w:rsidRDefault="00BC11C0" w:rsidP="00BC11C0">
            <w:pPr>
              <w:spacing w:line="240" w:lineRule="auto"/>
              <w:jc w:val="center"/>
              <w:rPr>
                <w:rFonts w:eastAsia="Times New Roman" w:cs="Times New Roman"/>
                <w:color w:val="000000"/>
                <w:sz w:val="20"/>
                <w:szCs w:val="20"/>
                <w:lang w:eastAsia="ru-RU"/>
              </w:rPr>
            </w:pPr>
            <w:r w:rsidRPr="00BC11C0">
              <w:rPr>
                <w:rFonts w:eastAsia="Times New Roman" w:cs="Times New Roman"/>
                <w:color w:val="000000"/>
                <w:sz w:val="20"/>
                <w:szCs w:val="20"/>
                <w:lang w:eastAsia="ru-RU"/>
              </w:rPr>
              <w:t>1.3.1.4</w:t>
            </w:r>
          </w:p>
        </w:tc>
        <w:tc>
          <w:tcPr>
            <w:tcW w:w="1824" w:type="pct"/>
            <w:tcBorders>
              <w:top w:val="nil"/>
              <w:left w:val="nil"/>
              <w:bottom w:val="single" w:sz="4" w:space="0" w:color="auto"/>
              <w:right w:val="single" w:sz="4" w:space="0" w:color="auto"/>
            </w:tcBorders>
            <w:shd w:val="clear" w:color="auto" w:fill="auto"/>
            <w:vAlign w:val="center"/>
            <w:hideMark/>
          </w:tcPr>
          <w:p w:rsidR="00BC11C0" w:rsidRPr="00BC11C0" w:rsidRDefault="00BC11C0" w:rsidP="00BC11C0">
            <w:pPr>
              <w:spacing w:line="240" w:lineRule="auto"/>
              <w:jc w:val="center"/>
              <w:rPr>
                <w:rFonts w:eastAsia="Times New Roman" w:cs="Times New Roman"/>
                <w:color w:val="000000"/>
                <w:sz w:val="20"/>
                <w:szCs w:val="20"/>
                <w:lang w:eastAsia="ru-RU"/>
              </w:rPr>
            </w:pPr>
            <w:r w:rsidRPr="00BC11C0">
              <w:rPr>
                <w:rFonts w:eastAsia="Times New Roman" w:cs="Times New Roman"/>
                <w:color w:val="000000"/>
                <w:sz w:val="20"/>
                <w:szCs w:val="20"/>
                <w:lang w:eastAsia="ru-RU"/>
              </w:rPr>
              <w:t>Технологическая зона водоотведения № 3 (дер. Чурилково)</w:t>
            </w:r>
          </w:p>
        </w:tc>
        <w:tc>
          <w:tcPr>
            <w:tcW w:w="648" w:type="pct"/>
            <w:tcBorders>
              <w:top w:val="nil"/>
              <w:left w:val="nil"/>
              <w:bottom w:val="single" w:sz="4" w:space="0" w:color="auto"/>
              <w:right w:val="single" w:sz="4" w:space="0" w:color="auto"/>
            </w:tcBorders>
            <w:shd w:val="clear" w:color="auto" w:fill="auto"/>
            <w:vAlign w:val="center"/>
            <w:hideMark/>
          </w:tcPr>
          <w:p w:rsidR="00BC11C0" w:rsidRPr="00BC11C0" w:rsidRDefault="00BC11C0" w:rsidP="00BC11C0">
            <w:pPr>
              <w:spacing w:line="240" w:lineRule="auto"/>
              <w:jc w:val="center"/>
              <w:rPr>
                <w:rFonts w:eastAsia="Times New Roman" w:cs="Times New Roman"/>
                <w:color w:val="000000"/>
                <w:sz w:val="20"/>
                <w:szCs w:val="20"/>
                <w:lang w:eastAsia="ru-RU"/>
              </w:rPr>
            </w:pPr>
            <w:r w:rsidRPr="00BC11C0">
              <w:rPr>
                <w:rFonts w:eastAsia="Times New Roman" w:cs="Times New Roman"/>
                <w:color w:val="000000"/>
                <w:sz w:val="20"/>
                <w:szCs w:val="20"/>
                <w:lang w:eastAsia="ru-RU"/>
              </w:rPr>
              <w:t>2018-2027</w:t>
            </w:r>
          </w:p>
        </w:tc>
        <w:tc>
          <w:tcPr>
            <w:tcW w:w="2139" w:type="pct"/>
            <w:tcBorders>
              <w:top w:val="nil"/>
              <w:left w:val="nil"/>
              <w:bottom w:val="single" w:sz="4" w:space="0" w:color="auto"/>
              <w:right w:val="single" w:sz="4" w:space="0" w:color="auto"/>
            </w:tcBorders>
            <w:shd w:val="clear" w:color="auto" w:fill="auto"/>
            <w:vAlign w:val="center"/>
            <w:hideMark/>
          </w:tcPr>
          <w:p w:rsidR="00BC11C0" w:rsidRPr="00BC11C0" w:rsidRDefault="00BC11C0" w:rsidP="00BC11C0">
            <w:pPr>
              <w:spacing w:line="240" w:lineRule="auto"/>
              <w:jc w:val="center"/>
              <w:rPr>
                <w:rFonts w:eastAsia="Times New Roman" w:cs="Times New Roman"/>
                <w:color w:val="000000"/>
                <w:sz w:val="20"/>
                <w:szCs w:val="20"/>
                <w:lang w:eastAsia="ru-RU"/>
              </w:rPr>
            </w:pPr>
            <w:r w:rsidRPr="00BC11C0">
              <w:rPr>
                <w:rFonts w:eastAsia="Times New Roman" w:cs="Times New Roman"/>
                <w:color w:val="000000"/>
                <w:sz w:val="20"/>
                <w:szCs w:val="20"/>
                <w:lang w:eastAsia="ru-RU"/>
              </w:rPr>
              <w:t>-</w:t>
            </w:r>
          </w:p>
        </w:tc>
      </w:tr>
      <w:tr w:rsidR="00BC11C0" w:rsidRPr="00BC11C0" w:rsidTr="00BC11C0">
        <w:trPr>
          <w:trHeight w:val="20"/>
        </w:trPr>
        <w:tc>
          <w:tcPr>
            <w:tcW w:w="389" w:type="pct"/>
            <w:tcBorders>
              <w:top w:val="nil"/>
              <w:left w:val="single" w:sz="4" w:space="0" w:color="auto"/>
              <w:bottom w:val="single" w:sz="4" w:space="0" w:color="auto"/>
              <w:right w:val="single" w:sz="4" w:space="0" w:color="auto"/>
            </w:tcBorders>
            <w:shd w:val="clear" w:color="auto" w:fill="auto"/>
            <w:vAlign w:val="center"/>
            <w:hideMark/>
          </w:tcPr>
          <w:p w:rsidR="00BC11C0" w:rsidRPr="00BC11C0" w:rsidRDefault="00BC11C0" w:rsidP="00BC11C0">
            <w:pPr>
              <w:spacing w:line="240" w:lineRule="auto"/>
              <w:jc w:val="center"/>
              <w:rPr>
                <w:rFonts w:eastAsia="Times New Roman" w:cs="Times New Roman"/>
                <w:color w:val="000000"/>
                <w:sz w:val="20"/>
                <w:szCs w:val="20"/>
                <w:lang w:eastAsia="ru-RU"/>
              </w:rPr>
            </w:pPr>
            <w:r w:rsidRPr="00BC11C0">
              <w:rPr>
                <w:rFonts w:eastAsia="Times New Roman" w:cs="Times New Roman"/>
                <w:color w:val="000000"/>
                <w:sz w:val="20"/>
                <w:szCs w:val="20"/>
                <w:lang w:eastAsia="ru-RU"/>
              </w:rPr>
              <w:t>1.3.1.1</w:t>
            </w:r>
          </w:p>
        </w:tc>
        <w:tc>
          <w:tcPr>
            <w:tcW w:w="1824" w:type="pct"/>
            <w:tcBorders>
              <w:top w:val="nil"/>
              <w:left w:val="nil"/>
              <w:bottom w:val="single" w:sz="4" w:space="0" w:color="auto"/>
              <w:right w:val="single" w:sz="4" w:space="0" w:color="auto"/>
            </w:tcBorders>
            <w:shd w:val="clear" w:color="auto" w:fill="auto"/>
            <w:vAlign w:val="center"/>
            <w:hideMark/>
          </w:tcPr>
          <w:p w:rsidR="00BC11C0" w:rsidRPr="00BC11C0" w:rsidRDefault="00BC11C0" w:rsidP="00BC11C0">
            <w:pPr>
              <w:spacing w:line="240" w:lineRule="auto"/>
              <w:jc w:val="center"/>
              <w:rPr>
                <w:rFonts w:eastAsia="Times New Roman" w:cs="Times New Roman"/>
                <w:color w:val="000000"/>
                <w:sz w:val="20"/>
                <w:szCs w:val="20"/>
                <w:lang w:eastAsia="ru-RU"/>
              </w:rPr>
            </w:pPr>
            <w:r w:rsidRPr="00BC11C0">
              <w:rPr>
                <w:rFonts w:eastAsia="Times New Roman" w:cs="Times New Roman"/>
                <w:color w:val="000000"/>
                <w:sz w:val="20"/>
                <w:szCs w:val="20"/>
                <w:lang w:eastAsia="ru-RU"/>
              </w:rPr>
              <w:t>Технологическая зона водоотведения № 4 (с. Сарафоново)</w:t>
            </w:r>
          </w:p>
        </w:tc>
        <w:tc>
          <w:tcPr>
            <w:tcW w:w="648" w:type="pct"/>
            <w:tcBorders>
              <w:top w:val="nil"/>
              <w:left w:val="nil"/>
              <w:bottom w:val="single" w:sz="4" w:space="0" w:color="auto"/>
              <w:right w:val="single" w:sz="4" w:space="0" w:color="auto"/>
            </w:tcBorders>
            <w:shd w:val="clear" w:color="auto" w:fill="auto"/>
            <w:vAlign w:val="center"/>
            <w:hideMark/>
          </w:tcPr>
          <w:p w:rsidR="00BC11C0" w:rsidRPr="00BC11C0" w:rsidRDefault="00BC11C0" w:rsidP="00BC11C0">
            <w:pPr>
              <w:spacing w:line="240" w:lineRule="auto"/>
              <w:jc w:val="center"/>
              <w:rPr>
                <w:rFonts w:eastAsia="Times New Roman" w:cs="Times New Roman"/>
                <w:color w:val="000000"/>
                <w:sz w:val="20"/>
                <w:szCs w:val="20"/>
                <w:lang w:eastAsia="ru-RU"/>
              </w:rPr>
            </w:pPr>
            <w:r w:rsidRPr="00BC11C0">
              <w:rPr>
                <w:rFonts w:eastAsia="Times New Roman" w:cs="Times New Roman"/>
                <w:color w:val="000000"/>
                <w:sz w:val="20"/>
                <w:szCs w:val="20"/>
                <w:lang w:eastAsia="ru-RU"/>
              </w:rPr>
              <w:t>2018-2027</w:t>
            </w:r>
          </w:p>
        </w:tc>
        <w:tc>
          <w:tcPr>
            <w:tcW w:w="2139" w:type="pct"/>
            <w:tcBorders>
              <w:top w:val="nil"/>
              <w:left w:val="nil"/>
              <w:bottom w:val="single" w:sz="4" w:space="0" w:color="auto"/>
              <w:right w:val="single" w:sz="4" w:space="0" w:color="auto"/>
            </w:tcBorders>
            <w:shd w:val="clear" w:color="auto" w:fill="auto"/>
            <w:vAlign w:val="center"/>
            <w:hideMark/>
          </w:tcPr>
          <w:p w:rsidR="00BC11C0" w:rsidRPr="00BC11C0" w:rsidRDefault="00BC11C0" w:rsidP="00BC11C0">
            <w:pPr>
              <w:spacing w:line="240" w:lineRule="auto"/>
              <w:jc w:val="center"/>
              <w:rPr>
                <w:rFonts w:eastAsia="Times New Roman" w:cs="Times New Roman"/>
                <w:color w:val="000000"/>
                <w:sz w:val="20"/>
                <w:szCs w:val="20"/>
                <w:lang w:eastAsia="ru-RU"/>
              </w:rPr>
            </w:pPr>
            <w:r w:rsidRPr="00BC11C0">
              <w:rPr>
                <w:rFonts w:eastAsia="Times New Roman" w:cs="Times New Roman"/>
                <w:color w:val="000000"/>
                <w:sz w:val="20"/>
                <w:szCs w:val="20"/>
                <w:lang w:eastAsia="ru-RU"/>
              </w:rPr>
              <w:t>-</w:t>
            </w:r>
          </w:p>
        </w:tc>
      </w:tr>
      <w:tr w:rsidR="00BC11C0" w:rsidRPr="00BC11C0" w:rsidTr="00BC11C0">
        <w:trPr>
          <w:trHeight w:val="20"/>
        </w:trPr>
        <w:tc>
          <w:tcPr>
            <w:tcW w:w="389" w:type="pct"/>
            <w:tcBorders>
              <w:top w:val="nil"/>
              <w:left w:val="single" w:sz="4" w:space="0" w:color="auto"/>
              <w:bottom w:val="single" w:sz="4" w:space="0" w:color="auto"/>
              <w:right w:val="single" w:sz="4" w:space="0" w:color="auto"/>
            </w:tcBorders>
            <w:shd w:val="clear" w:color="auto" w:fill="auto"/>
            <w:vAlign w:val="center"/>
            <w:hideMark/>
          </w:tcPr>
          <w:p w:rsidR="00BC11C0" w:rsidRPr="00BC11C0" w:rsidRDefault="00BC11C0" w:rsidP="00BC11C0">
            <w:pPr>
              <w:spacing w:line="240" w:lineRule="auto"/>
              <w:jc w:val="center"/>
              <w:rPr>
                <w:rFonts w:eastAsia="Times New Roman" w:cs="Times New Roman"/>
                <w:color w:val="000000"/>
                <w:sz w:val="20"/>
                <w:szCs w:val="20"/>
                <w:lang w:eastAsia="ru-RU"/>
              </w:rPr>
            </w:pPr>
            <w:r w:rsidRPr="00BC11C0">
              <w:rPr>
                <w:rFonts w:eastAsia="Times New Roman" w:cs="Times New Roman"/>
                <w:color w:val="000000"/>
                <w:sz w:val="20"/>
                <w:szCs w:val="20"/>
                <w:lang w:eastAsia="ru-RU"/>
              </w:rPr>
              <w:t>1.3.1.5</w:t>
            </w:r>
          </w:p>
        </w:tc>
        <w:tc>
          <w:tcPr>
            <w:tcW w:w="1824" w:type="pct"/>
            <w:tcBorders>
              <w:top w:val="nil"/>
              <w:left w:val="nil"/>
              <w:bottom w:val="single" w:sz="4" w:space="0" w:color="auto"/>
              <w:right w:val="single" w:sz="4" w:space="0" w:color="auto"/>
            </w:tcBorders>
            <w:shd w:val="clear" w:color="auto" w:fill="auto"/>
            <w:vAlign w:val="center"/>
            <w:hideMark/>
          </w:tcPr>
          <w:p w:rsidR="00BC11C0" w:rsidRPr="00BC11C0" w:rsidRDefault="00BC11C0" w:rsidP="00BC11C0">
            <w:pPr>
              <w:spacing w:line="240" w:lineRule="auto"/>
              <w:jc w:val="center"/>
              <w:rPr>
                <w:rFonts w:eastAsia="Times New Roman" w:cs="Times New Roman"/>
                <w:color w:val="000000"/>
                <w:sz w:val="20"/>
                <w:szCs w:val="20"/>
                <w:lang w:eastAsia="ru-RU"/>
              </w:rPr>
            </w:pPr>
            <w:r w:rsidRPr="00BC11C0">
              <w:rPr>
                <w:rFonts w:eastAsia="Times New Roman" w:cs="Times New Roman"/>
                <w:color w:val="000000"/>
                <w:sz w:val="20"/>
                <w:szCs w:val="20"/>
                <w:lang w:eastAsia="ru-RU"/>
              </w:rPr>
              <w:t>Технологическая зона водоотведения № 5 (с. Тенино)</w:t>
            </w:r>
          </w:p>
        </w:tc>
        <w:tc>
          <w:tcPr>
            <w:tcW w:w="648" w:type="pct"/>
            <w:tcBorders>
              <w:top w:val="nil"/>
              <w:left w:val="nil"/>
              <w:bottom w:val="single" w:sz="4" w:space="0" w:color="auto"/>
              <w:right w:val="single" w:sz="4" w:space="0" w:color="auto"/>
            </w:tcBorders>
            <w:shd w:val="clear" w:color="auto" w:fill="auto"/>
            <w:vAlign w:val="center"/>
            <w:hideMark/>
          </w:tcPr>
          <w:p w:rsidR="00BC11C0" w:rsidRPr="00BC11C0" w:rsidRDefault="00BC11C0" w:rsidP="00BC11C0">
            <w:pPr>
              <w:spacing w:line="240" w:lineRule="auto"/>
              <w:jc w:val="center"/>
              <w:rPr>
                <w:rFonts w:eastAsia="Times New Roman" w:cs="Times New Roman"/>
                <w:color w:val="000000"/>
                <w:sz w:val="20"/>
                <w:szCs w:val="20"/>
                <w:lang w:eastAsia="ru-RU"/>
              </w:rPr>
            </w:pPr>
            <w:r w:rsidRPr="00BC11C0">
              <w:rPr>
                <w:rFonts w:eastAsia="Times New Roman" w:cs="Times New Roman"/>
                <w:color w:val="000000"/>
                <w:sz w:val="20"/>
                <w:szCs w:val="20"/>
                <w:lang w:eastAsia="ru-RU"/>
              </w:rPr>
              <w:t>2018-2027</w:t>
            </w:r>
          </w:p>
        </w:tc>
        <w:tc>
          <w:tcPr>
            <w:tcW w:w="2139" w:type="pct"/>
            <w:tcBorders>
              <w:top w:val="nil"/>
              <w:left w:val="nil"/>
              <w:bottom w:val="single" w:sz="4" w:space="0" w:color="auto"/>
              <w:right w:val="single" w:sz="4" w:space="0" w:color="auto"/>
            </w:tcBorders>
            <w:shd w:val="clear" w:color="auto" w:fill="auto"/>
            <w:vAlign w:val="center"/>
            <w:hideMark/>
          </w:tcPr>
          <w:p w:rsidR="00BC11C0" w:rsidRPr="00BC11C0" w:rsidRDefault="00BC11C0" w:rsidP="00BC11C0">
            <w:pPr>
              <w:spacing w:line="240" w:lineRule="auto"/>
              <w:jc w:val="center"/>
              <w:rPr>
                <w:rFonts w:eastAsia="Times New Roman" w:cs="Times New Roman"/>
                <w:color w:val="000000"/>
                <w:sz w:val="20"/>
                <w:szCs w:val="20"/>
                <w:lang w:eastAsia="ru-RU"/>
              </w:rPr>
            </w:pPr>
            <w:r w:rsidRPr="00BC11C0">
              <w:rPr>
                <w:rFonts w:eastAsia="Times New Roman" w:cs="Times New Roman"/>
                <w:color w:val="000000"/>
                <w:sz w:val="20"/>
                <w:szCs w:val="20"/>
                <w:lang w:eastAsia="ru-RU"/>
              </w:rPr>
              <w:t>-</w:t>
            </w:r>
          </w:p>
        </w:tc>
      </w:tr>
      <w:tr w:rsidR="00BC11C0" w:rsidRPr="00BC11C0" w:rsidTr="00BC11C0">
        <w:trPr>
          <w:trHeight w:val="20"/>
        </w:trPr>
        <w:tc>
          <w:tcPr>
            <w:tcW w:w="389" w:type="pct"/>
            <w:tcBorders>
              <w:top w:val="nil"/>
              <w:left w:val="single" w:sz="4" w:space="0" w:color="auto"/>
              <w:bottom w:val="single" w:sz="4" w:space="0" w:color="auto"/>
              <w:right w:val="single" w:sz="4" w:space="0" w:color="auto"/>
            </w:tcBorders>
            <w:shd w:val="clear" w:color="auto" w:fill="auto"/>
            <w:vAlign w:val="center"/>
            <w:hideMark/>
          </w:tcPr>
          <w:p w:rsidR="00BC11C0" w:rsidRPr="00BC11C0" w:rsidRDefault="00BC11C0" w:rsidP="00BC11C0">
            <w:pPr>
              <w:spacing w:line="240" w:lineRule="auto"/>
              <w:jc w:val="center"/>
              <w:rPr>
                <w:rFonts w:eastAsia="Times New Roman" w:cs="Times New Roman"/>
                <w:color w:val="000000"/>
                <w:sz w:val="20"/>
                <w:szCs w:val="20"/>
                <w:lang w:eastAsia="ru-RU"/>
              </w:rPr>
            </w:pPr>
            <w:r w:rsidRPr="00BC11C0">
              <w:rPr>
                <w:rFonts w:eastAsia="Times New Roman" w:cs="Times New Roman"/>
                <w:color w:val="000000"/>
                <w:sz w:val="20"/>
                <w:szCs w:val="20"/>
                <w:lang w:eastAsia="ru-RU"/>
              </w:rPr>
              <w:t>1.3.1.6</w:t>
            </w:r>
          </w:p>
        </w:tc>
        <w:tc>
          <w:tcPr>
            <w:tcW w:w="1824" w:type="pct"/>
            <w:tcBorders>
              <w:top w:val="nil"/>
              <w:left w:val="nil"/>
              <w:bottom w:val="single" w:sz="4" w:space="0" w:color="auto"/>
              <w:right w:val="single" w:sz="4" w:space="0" w:color="auto"/>
            </w:tcBorders>
            <w:shd w:val="clear" w:color="auto" w:fill="auto"/>
            <w:vAlign w:val="center"/>
            <w:hideMark/>
          </w:tcPr>
          <w:p w:rsidR="00BC11C0" w:rsidRPr="00BC11C0" w:rsidRDefault="00BC11C0" w:rsidP="00BC11C0">
            <w:pPr>
              <w:spacing w:line="240" w:lineRule="auto"/>
              <w:jc w:val="center"/>
              <w:rPr>
                <w:rFonts w:eastAsia="Times New Roman" w:cs="Times New Roman"/>
                <w:color w:val="000000"/>
                <w:sz w:val="20"/>
                <w:szCs w:val="20"/>
                <w:lang w:eastAsia="ru-RU"/>
              </w:rPr>
            </w:pPr>
            <w:r w:rsidRPr="00BC11C0">
              <w:rPr>
                <w:rFonts w:eastAsia="Times New Roman" w:cs="Times New Roman"/>
                <w:color w:val="000000"/>
                <w:sz w:val="20"/>
                <w:szCs w:val="20"/>
                <w:lang w:eastAsia="ru-RU"/>
              </w:rPr>
              <w:t>Строительство напорных сетей до дер. Чурилково</w:t>
            </w:r>
          </w:p>
        </w:tc>
        <w:tc>
          <w:tcPr>
            <w:tcW w:w="648" w:type="pct"/>
            <w:tcBorders>
              <w:top w:val="nil"/>
              <w:left w:val="nil"/>
              <w:bottom w:val="single" w:sz="4" w:space="0" w:color="auto"/>
              <w:right w:val="single" w:sz="4" w:space="0" w:color="auto"/>
            </w:tcBorders>
            <w:shd w:val="clear" w:color="auto" w:fill="auto"/>
            <w:vAlign w:val="center"/>
            <w:hideMark/>
          </w:tcPr>
          <w:p w:rsidR="00BC11C0" w:rsidRPr="00BC11C0" w:rsidRDefault="00BC11C0" w:rsidP="00BC11C0">
            <w:pPr>
              <w:spacing w:line="240" w:lineRule="auto"/>
              <w:jc w:val="center"/>
              <w:rPr>
                <w:rFonts w:eastAsia="Times New Roman" w:cs="Times New Roman"/>
                <w:color w:val="000000"/>
                <w:sz w:val="20"/>
                <w:szCs w:val="20"/>
                <w:lang w:eastAsia="ru-RU"/>
              </w:rPr>
            </w:pPr>
            <w:r w:rsidRPr="00BC11C0">
              <w:rPr>
                <w:rFonts w:eastAsia="Times New Roman" w:cs="Times New Roman"/>
                <w:color w:val="000000"/>
                <w:sz w:val="20"/>
                <w:szCs w:val="20"/>
                <w:lang w:eastAsia="ru-RU"/>
              </w:rPr>
              <w:t>2018-2020</w:t>
            </w:r>
          </w:p>
        </w:tc>
        <w:tc>
          <w:tcPr>
            <w:tcW w:w="2139" w:type="pct"/>
            <w:tcBorders>
              <w:top w:val="nil"/>
              <w:left w:val="nil"/>
              <w:bottom w:val="single" w:sz="4" w:space="0" w:color="auto"/>
              <w:right w:val="single" w:sz="4" w:space="0" w:color="auto"/>
            </w:tcBorders>
            <w:shd w:val="clear" w:color="auto" w:fill="auto"/>
            <w:vAlign w:val="center"/>
            <w:hideMark/>
          </w:tcPr>
          <w:p w:rsidR="00BC11C0" w:rsidRPr="00BC11C0" w:rsidRDefault="00BC11C0" w:rsidP="00BC11C0">
            <w:pPr>
              <w:spacing w:line="240" w:lineRule="auto"/>
              <w:jc w:val="center"/>
              <w:rPr>
                <w:rFonts w:eastAsia="Times New Roman" w:cs="Times New Roman"/>
                <w:color w:val="000000"/>
                <w:sz w:val="20"/>
                <w:szCs w:val="20"/>
                <w:lang w:eastAsia="ru-RU"/>
              </w:rPr>
            </w:pPr>
            <w:r w:rsidRPr="00BC11C0">
              <w:rPr>
                <w:rFonts w:eastAsia="Times New Roman" w:cs="Times New Roman"/>
                <w:color w:val="000000"/>
                <w:sz w:val="20"/>
                <w:szCs w:val="20"/>
                <w:lang w:eastAsia="ru-RU"/>
              </w:rPr>
              <w:t>обеспечение  водоотведения на территориях перспективной застройки</w:t>
            </w:r>
          </w:p>
        </w:tc>
      </w:tr>
      <w:tr w:rsidR="00BC11C0" w:rsidRPr="00BC11C0" w:rsidTr="00BC11C0">
        <w:trPr>
          <w:trHeight w:val="20"/>
        </w:trPr>
        <w:tc>
          <w:tcPr>
            <w:tcW w:w="389" w:type="pct"/>
            <w:tcBorders>
              <w:top w:val="nil"/>
              <w:left w:val="single" w:sz="4" w:space="0" w:color="auto"/>
              <w:bottom w:val="single" w:sz="4" w:space="0" w:color="auto"/>
              <w:right w:val="single" w:sz="4" w:space="0" w:color="auto"/>
            </w:tcBorders>
            <w:shd w:val="clear" w:color="auto" w:fill="auto"/>
            <w:vAlign w:val="center"/>
            <w:hideMark/>
          </w:tcPr>
          <w:p w:rsidR="00BC11C0" w:rsidRPr="00BC11C0" w:rsidRDefault="00BC11C0" w:rsidP="00BC11C0">
            <w:pPr>
              <w:spacing w:line="240" w:lineRule="auto"/>
              <w:jc w:val="center"/>
              <w:rPr>
                <w:rFonts w:eastAsia="Times New Roman" w:cs="Times New Roman"/>
                <w:color w:val="000000"/>
                <w:sz w:val="20"/>
                <w:szCs w:val="20"/>
                <w:lang w:eastAsia="ru-RU"/>
              </w:rPr>
            </w:pPr>
            <w:r w:rsidRPr="00BC11C0">
              <w:rPr>
                <w:rFonts w:eastAsia="Times New Roman" w:cs="Times New Roman"/>
                <w:color w:val="000000"/>
                <w:sz w:val="20"/>
                <w:szCs w:val="20"/>
                <w:lang w:eastAsia="ru-RU"/>
              </w:rPr>
              <w:t>1.4</w:t>
            </w:r>
          </w:p>
        </w:tc>
        <w:tc>
          <w:tcPr>
            <w:tcW w:w="4611" w:type="pct"/>
            <w:gridSpan w:val="3"/>
            <w:tcBorders>
              <w:top w:val="nil"/>
              <w:left w:val="nil"/>
              <w:bottom w:val="single" w:sz="4" w:space="0" w:color="auto"/>
              <w:right w:val="single" w:sz="4" w:space="0" w:color="auto"/>
            </w:tcBorders>
            <w:shd w:val="clear" w:color="auto" w:fill="auto"/>
            <w:vAlign w:val="center"/>
            <w:hideMark/>
          </w:tcPr>
          <w:p w:rsidR="00BC11C0" w:rsidRPr="00BC11C0" w:rsidRDefault="00BC11C0" w:rsidP="00BC11C0">
            <w:pPr>
              <w:spacing w:line="240" w:lineRule="auto"/>
              <w:jc w:val="center"/>
              <w:rPr>
                <w:rFonts w:eastAsia="Times New Roman" w:cs="Times New Roman"/>
                <w:color w:val="000000"/>
                <w:sz w:val="20"/>
                <w:szCs w:val="20"/>
                <w:lang w:eastAsia="ru-RU"/>
              </w:rPr>
            </w:pPr>
            <w:r w:rsidRPr="00BC11C0">
              <w:rPr>
                <w:rFonts w:eastAsia="Times New Roman" w:cs="Times New Roman"/>
                <w:color w:val="000000"/>
                <w:sz w:val="20"/>
                <w:szCs w:val="20"/>
                <w:lang w:eastAsia="ru-RU"/>
              </w:rPr>
              <w:t>Прочие мероприятия</w:t>
            </w:r>
          </w:p>
        </w:tc>
      </w:tr>
      <w:tr w:rsidR="00BC11C0" w:rsidRPr="00BC11C0" w:rsidTr="00BC11C0">
        <w:trPr>
          <w:trHeight w:val="20"/>
        </w:trPr>
        <w:tc>
          <w:tcPr>
            <w:tcW w:w="389" w:type="pct"/>
            <w:tcBorders>
              <w:top w:val="nil"/>
              <w:left w:val="single" w:sz="4" w:space="0" w:color="auto"/>
              <w:bottom w:val="single" w:sz="4" w:space="0" w:color="auto"/>
              <w:right w:val="single" w:sz="4" w:space="0" w:color="auto"/>
            </w:tcBorders>
            <w:shd w:val="clear" w:color="auto" w:fill="auto"/>
            <w:vAlign w:val="center"/>
            <w:hideMark/>
          </w:tcPr>
          <w:p w:rsidR="00BC11C0" w:rsidRPr="00BC11C0" w:rsidRDefault="00BC11C0" w:rsidP="00BC11C0">
            <w:pPr>
              <w:spacing w:line="240" w:lineRule="auto"/>
              <w:jc w:val="center"/>
              <w:rPr>
                <w:rFonts w:eastAsia="Times New Roman" w:cs="Times New Roman"/>
                <w:color w:val="000000"/>
                <w:sz w:val="20"/>
                <w:szCs w:val="20"/>
                <w:lang w:eastAsia="ru-RU"/>
              </w:rPr>
            </w:pPr>
            <w:r w:rsidRPr="00BC11C0">
              <w:rPr>
                <w:rFonts w:eastAsia="Times New Roman" w:cs="Times New Roman"/>
                <w:color w:val="000000"/>
                <w:sz w:val="20"/>
                <w:szCs w:val="20"/>
                <w:lang w:eastAsia="ru-RU"/>
              </w:rPr>
              <w:t>1.4.1</w:t>
            </w:r>
          </w:p>
        </w:tc>
        <w:tc>
          <w:tcPr>
            <w:tcW w:w="1824" w:type="pct"/>
            <w:tcBorders>
              <w:top w:val="nil"/>
              <w:left w:val="nil"/>
              <w:bottom w:val="single" w:sz="4" w:space="0" w:color="auto"/>
              <w:right w:val="single" w:sz="4" w:space="0" w:color="auto"/>
            </w:tcBorders>
            <w:shd w:val="clear" w:color="auto" w:fill="auto"/>
            <w:vAlign w:val="center"/>
            <w:hideMark/>
          </w:tcPr>
          <w:p w:rsidR="00BC11C0" w:rsidRPr="00BC11C0" w:rsidRDefault="00BC11C0" w:rsidP="00BC11C0">
            <w:pPr>
              <w:spacing w:line="240" w:lineRule="auto"/>
              <w:jc w:val="center"/>
              <w:rPr>
                <w:rFonts w:eastAsia="Times New Roman" w:cs="Times New Roman"/>
                <w:color w:val="000000"/>
                <w:sz w:val="20"/>
                <w:szCs w:val="20"/>
                <w:lang w:eastAsia="ru-RU"/>
              </w:rPr>
            </w:pPr>
            <w:r w:rsidRPr="00BC11C0">
              <w:rPr>
                <w:rFonts w:eastAsia="Times New Roman" w:cs="Times New Roman"/>
                <w:color w:val="000000"/>
                <w:sz w:val="20"/>
                <w:szCs w:val="20"/>
                <w:lang w:eastAsia="ru-RU"/>
              </w:rPr>
              <w:t>-</w:t>
            </w:r>
          </w:p>
        </w:tc>
        <w:tc>
          <w:tcPr>
            <w:tcW w:w="648" w:type="pct"/>
            <w:tcBorders>
              <w:top w:val="nil"/>
              <w:left w:val="nil"/>
              <w:bottom w:val="single" w:sz="4" w:space="0" w:color="auto"/>
              <w:right w:val="single" w:sz="4" w:space="0" w:color="auto"/>
            </w:tcBorders>
            <w:shd w:val="clear" w:color="auto" w:fill="auto"/>
            <w:vAlign w:val="center"/>
            <w:hideMark/>
          </w:tcPr>
          <w:p w:rsidR="00BC11C0" w:rsidRPr="00BC11C0" w:rsidRDefault="00BC11C0" w:rsidP="00BC11C0">
            <w:pPr>
              <w:spacing w:line="240" w:lineRule="auto"/>
              <w:jc w:val="center"/>
              <w:rPr>
                <w:rFonts w:eastAsia="Times New Roman" w:cs="Times New Roman"/>
                <w:color w:val="000000"/>
                <w:sz w:val="20"/>
                <w:szCs w:val="20"/>
                <w:lang w:eastAsia="ru-RU"/>
              </w:rPr>
            </w:pPr>
            <w:r w:rsidRPr="00BC11C0">
              <w:rPr>
                <w:rFonts w:eastAsia="Times New Roman" w:cs="Times New Roman"/>
                <w:color w:val="000000"/>
                <w:sz w:val="20"/>
                <w:szCs w:val="20"/>
                <w:lang w:eastAsia="ru-RU"/>
              </w:rPr>
              <w:t>-</w:t>
            </w:r>
          </w:p>
        </w:tc>
        <w:tc>
          <w:tcPr>
            <w:tcW w:w="2139" w:type="pct"/>
            <w:tcBorders>
              <w:top w:val="nil"/>
              <w:left w:val="nil"/>
              <w:bottom w:val="single" w:sz="4" w:space="0" w:color="auto"/>
              <w:right w:val="single" w:sz="4" w:space="0" w:color="auto"/>
            </w:tcBorders>
            <w:shd w:val="clear" w:color="auto" w:fill="auto"/>
            <w:vAlign w:val="center"/>
            <w:hideMark/>
          </w:tcPr>
          <w:p w:rsidR="00BC11C0" w:rsidRPr="00BC11C0" w:rsidRDefault="00BC11C0" w:rsidP="00BC11C0">
            <w:pPr>
              <w:spacing w:line="240" w:lineRule="auto"/>
              <w:jc w:val="center"/>
              <w:rPr>
                <w:rFonts w:eastAsia="Times New Roman" w:cs="Times New Roman"/>
                <w:color w:val="000000"/>
                <w:sz w:val="20"/>
                <w:szCs w:val="20"/>
                <w:lang w:eastAsia="ru-RU"/>
              </w:rPr>
            </w:pPr>
            <w:r w:rsidRPr="00BC11C0">
              <w:rPr>
                <w:rFonts w:eastAsia="Times New Roman" w:cs="Times New Roman"/>
                <w:color w:val="000000"/>
                <w:sz w:val="20"/>
                <w:szCs w:val="20"/>
                <w:lang w:eastAsia="ru-RU"/>
              </w:rPr>
              <w:t>-</w:t>
            </w:r>
          </w:p>
        </w:tc>
      </w:tr>
    </w:tbl>
    <w:p w:rsidR="00133D77" w:rsidRPr="00B12769" w:rsidRDefault="00133D77" w:rsidP="00BC11C0">
      <w:pPr>
        <w:pStyle w:val="aa"/>
        <w:keepNext/>
        <w:spacing w:after="0"/>
        <w:ind w:firstLine="0"/>
        <w:rPr>
          <w:rFonts w:asciiTheme="minorHAnsi" w:hAnsiTheme="minorHAnsi" w:cstheme="minorHAnsi"/>
        </w:rPr>
      </w:pPr>
      <w:r w:rsidRPr="00B12769">
        <w:rPr>
          <w:rFonts w:asciiTheme="minorHAnsi" w:hAnsiTheme="minorHAnsi" w:cstheme="minorHAnsi"/>
        </w:rPr>
        <w:t xml:space="preserve"> Технические обоснования основных мероприятий по реализации схем водоотведения</w:t>
      </w:r>
    </w:p>
    <w:p w:rsidR="00133D77" w:rsidRPr="00B12769" w:rsidRDefault="00133D77" w:rsidP="00133D77">
      <w:pPr>
        <w:pStyle w:val="aa"/>
        <w:rPr>
          <w:rFonts w:asciiTheme="minorHAnsi" w:hAnsiTheme="minorHAnsi" w:cstheme="minorHAnsi"/>
        </w:rPr>
      </w:pPr>
      <w:r w:rsidRPr="00B12769">
        <w:rPr>
          <w:rFonts w:asciiTheme="minorHAnsi" w:hAnsiTheme="minorHAnsi" w:cstheme="minorHAnsi"/>
        </w:rPr>
        <w:t xml:space="preserve">Технические обоснования основных мероприятий по реализации схем водоотведения СП </w:t>
      </w:r>
      <w:r w:rsidR="00820D6E" w:rsidRPr="00B12769">
        <w:rPr>
          <w:rFonts w:asciiTheme="minorHAnsi" w:hAnsiTheme="minorHAnsi" w:cstheme="minorHAnsi"/>
        </w:rPr>
        <w:t>Ивняковское</w:t>
      </w:r>
      <w:r w:rsidRPr="00B12769">
        <w:rPr>
          <w:rFonts w:asciiTheme="minorHAnsi" w:hAnsiTheme="minorHAnsi" w:cstheme="minorHAnsi"/>
        </w:rPr>
        <w:t>, представлены в таблице ниже.</w:t>
      </w:r>
    </w:p>
    <w:p w:rsidR="00133D77" w:rsidRDefault="00133D77" w:rsidP="00133D77">
      <w:pPr>
        <w:pStyle w:val="aa"/>
        <w:keepNext/>
        <w:spacing w:after="0"/>
        <w:ind w:firstLine="0"/>
        <w:rPr>
          <w:rFonts w:asciiTheme="minorHAnsi" w:hAnsiTheme="minorHAnsi" w:cstheme="minorHAnsi"/>
        </w:rPr>
      </w:pPr>
      <w:bookmarkStart w:id="220" w:name="_Toc511733195"/>
      <w:r w:rsidRPr="00B12769">
        <w:rPr>
          <w:rFonts w:asciiTheme="minorHAnsi" w:hAnsiTheme="minorHAnsi" w:cstheme="minorHAnsi"/>
        </w:rPr>
        <w:t xml:space="preserve">Таблица </w:t>
      </w:r>
      <w:r w:rsidR="001160BB">
        <w:rPr>
          <w:rFonts w:asciiTheme="minorHAnsi" w:hAnsiTheme="minorHAnsi" w:cstheme="minorHAnsi"/>
        </w:rPr>
        <w:fldChar w:fldCharType="begin"/>
      </w:r>
      <w:r w:rsidR="001160BB">
        <w:rPr>
          <w:rFonts w:asciiTheme="minorHAnsi" w:hAnsiTheme="minorHAnsi" w:cstheme="minorHAnsi"/>
        </w:rPr>
        <w:instrText xml:space="preserve"> STYLEREF 1 \s </w:instrText>
      </w:r>
      <w:r w:rsidR="001160BB">
        <w:rPr>
          <w:rFonts w:asciiTheme="minorHAnsi" w:hAnsiTheme="minorHAnsi" w:cstheme="minorHAnsi"/>
        </w:rPr>
        <w:fldChar w:fldCharType="separate"/>
      </w:r>
      <w:r w:rsidR="00A4728E">
        <w:rPr>
          <w:rFonts w:asciiTheme="minorHAnsi" w:hAnsiTheme="minorHAnsi" w:cstheme="minorHAnsi"/>
          <w:noProof/>
        </w:rPr>
        <w:t>4</w:t>
      </w:r>
      <w:r w:rsidR="001160BB">
        <w:rPr>
          <w:rFonts w:asciiTheme="minorHAnsi" w:hAnsiTheme="minorHAnsi" w:cstheme="minorHAnsi"/>
        </w:rPr>
        <w:fldChar w:fldCharType="end"/>
      </w:r>
      <w:r w:rsidR="001160BB">
        <w:rPr>
          <w:rFonts w:asciiTheme="minorHAnsi" w:hAnsiTheme="minorHAnsi" w:cstheme="minorHAnsi"/>
        </w:rPr>
        <w:t>.</w:t>
      </w:r>
      <w:r w:rsidR="001160BB">
        <w:rPr>
          <w:rFonts w:asciiTheme="minorHAnsi" w:hAnsiTheme="minorHAnsi" w:cstheme="minorHAnsi"/>
        </w:rPr>
        <w:fldChar w:fldCharType="begin"/>
      </w:r>
      <w:r w:rsidR="001160BB">
        <w:rPr>
          <w:rFonts w:asciiTheme="minorHAnsi" w:hAnsiTheme="minorHAnsi" w:cstheme="minorHAnsi"/>
        </w:rPr>
        <w:instrText xml:space="preserve"> SEQ Таблица \* ARABIC \s 1 </w:instrText>
      </w:r>
      <w:r w:rsidR="001160BB">
        <w:rPr>
          <w:rFonts w:asciiTheme="minorHAnsi" w:hAnsiTheme="minorHAnsi" w:cstheme="minorHAnsi"/>
        </w:rPr>
        <w:fldChar w:fldCharType="separate"/>
      </w:r>
      <w:r w:rsidR="00A4728E">
        <w:rPr>
          <w:rFonts w:asciiTheme="minorHAnsi" w:hAnsiTheme="minorHAnsi" w:cstheme="minorHAnsi"/>
          <w:noProof/>
        </w:rPr>
        <w:t>2</w:t>
      </w:r>
      <w:r w:rsidR="001160BB">
        <w:rPr>
          <w:rFonts w:asciiTheme="minorHAnsi" w:hAnsiTheme="minorHAnsi" w:cstheme="minorHAnsi"/>
        </w:rPr>
        <w:fldChar w:fldCharType="end"/>
      </w:r>
      <w:r w:rsidRPr="00B12769">
        <w:rPr>
          <w:rFonts w:asciiTheme="minorHAnsi" w:hAnsiTheme="minorHAnsi" w:cstheme="minorHAnsi"/>
          <w:noProof/>
        </w:rPr>
        <w:t xml:space="preserve"> – </w:t>
      </w:r>
      <w:r w:rsidRPr="00B12769">
        <w:rPr>
          <w:rFonts w:asciiTheme="minorHAnsi" w:hAnsiTheme="minorHAnsi" w:cstheme="minorHAnsi"/>
        </w:rPr>
        <w:t>Технические обоснования основных мероприятий</w:t>
      </w:r>
      <w:bookmarkEnd w:id="220"/>
    </w:p>
    <w:tbl>
      <w:tblPr>
        <w:tblW w:w="5000" w:type="pct"/>
        <w:tblLook w:val="04A0" w:firstRow="1" w:lastRow="0" w:firstColumn="1" w:lastColumn="0" w:noHBand="0" w:noVBand="1"/>
      </w:tblPr>
      <w:tblGrid>
        <w:gridCol w:w="881"/>
        <w:gridCol w:w="4128"/>
        <w:gridCol w:w="4844"/>
      </w:tblGrid>
      <w:tr w:rsidR="00BC11C0" w:rsidRPr="00BC11C0" w:rsidTr="00BC11C0">
        <w:trPr>
          <w:trHeight w:val="230"/>
          <w:tblHeader/>
        </w:trPr>
        <w:tc>
          <w:tcPr>
            <w:tcW w:w="447"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BC11C0" w:rsidRPr="00BC11C0" w:rsidRDefault="00BC11C0" w:rsidP="00BC11C0">
            <w:pPr>
              <w:spacing w:line="240" w:lineRule="auto"/>
              <w:jc w:val="center"/>
              <w:rPr>
                <w:rFonts w:eastAsia="Times New Roman" w:cs="Times New Roman"/>
                <w:b/>
                <w:bCs/>
                <w:color w:val="000000"/>
                <w:sz w:val="20"/>
                <w:szCs w:val="20"/>
                <w:lang w:eastAsia="ru-RU"/>
              </w:rPr>
            </w:pPr>
            <w:r w:rsidRPr="00BC11C0">
              <w:rPr>
                <w:rFonts w:eastAsia="Times New Roman" w:cs="Times New Roman"/>
                <w:b/>
                <w:bCs/>
                <w:color w:val="000000"/>
                <w:sz w:val="20"/>
                <w:szCs w:val="20"/>
                <w:lang w:eastAsia="ru-RU"/>
              </w:rPr>
              <w:t>№ п.п.</w:t>
            </w:r>
          </w:p>
        </w:tc>
        <w:tc>
          <w:tcPr>
            <w:tcW w:w="2095"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BC11C0" w:rsidRPr="00BC11C0" w:rsidRDefault="00BC11C0" w:rsidP="00BC11C0">
            <w:pPr>
              <w:spacing w:line="240" w:lineRule="auto"/>
              <w:jc w:val="center"/>
              <w:rPr>
                <w:rFonts w:eastAsia="Times New Roman" w:cs="Times New Roman"/>
                <w:b/>
                <w:bCs/>
                <w:color w:val="000000"/>
                <w:sz w:val="20"/>
                <w:szCs w:val="20"/>
                <w:lang w:eastAsia="ru-RU"/>
              </w:rPr>
            </w:pPr>
            <w:r w:rsidRPr="00BC11C0">
              <w:rPr>
                <w:rFonts w:eastAsia="Times New Roman" w:cs="Times New Roman"/>
                <w:b/>
                <w:bCs/>
                <w:color w:val="000000"/>
                <w:sz w:val="20"/>
                <w:szCs w:val="20"/>
                <w:lang w:eastAsia="ru-RU"/>
              </w:rPr>
              <w:t>Наименование мероприятия</w:t>
            </w:r>
          </w:p>
        </w:tc>
        <w:tc>
          <w:tcPr>
            <w:tcW w:w="2458"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BC11C0" w:rsidRPr="00BC11C0" w:rsidRDefault="00BC11C0" w:rsidP="00BC11C0">
            <w:pPr>
              <w:spacing w:line="240" w:lineRule="auto"/>
              <w:jc w:val="center"/>
              <w:rPr>
                <w:rFonts w:eastAsia="Times New Roman" w:cs="Times New Roman"/>
                <w:b/>
                <w:bCs/>
                <w:color w:val="000000"/>
                <w:sz w:val="20"/>
                <w:szCs w:val="20"/>
                <w:lang w:eastAsia="ru-RU"/>
              </w:rPr>
            </w:pPr>
            <w:r w:rsidRPr="00BC11C0">
              <w:rPr>
                <w:rFonts w:eastAsia="Times New Roman" w:cs="Times New Roman"/>
                <w:b/>
                <w:bCs/>
                <w:color w:val="000000"/>
                <w:sz w:val="20"/>
                <w:szCs w:val="20"/>
                <w:lang w:eastAsia="ru-RU"/>
              </w:rPr>
              <w:t>Техническое обоснование</w:t>
            </w:r>
          </w:p>
        </w:tc>
      </w:tr>
      <w:tr w:rsidR="00BC11C0" w:rsidRPr="00BC11C0" w:rsidTr="00BC11C0">
        <w:trPr>
          <w:trHeight w:val="230"/>
          <w:tblHeader/>
        </w:trPr>
        <w:tc>
          <w:tcPr>
            <w:tcW w:w="447" w:type="pct"/>
            <w:vMerge/>
            <w:tcBorders>
              <w:top w:val="single" w:sz="4" w:space="0" w:color="auto"/>
              <w:left w:val="single" w:sz="4" w:space="0" w:color="auto"/>
              <w:bottom w:val="single" w:sz="4" w:space="0" w:color="auto"/>
              <w:right w:val="single" w:sz="4" w:space="0" w:color="auto"/>
            </w:tcBorders>
            <w:vAlign w:val="center"/>
            <w:hideMark/>
          </w:tcPr>
          <w:p w:rsidR="00BC11C0" w:rsidRPr="00BC11C0" w:rsidRDefault="00BC11C0" w:rsidP="00BC11C0">
            <w:pPr>
              <w:spacing w:line="240" w:lineRule="auto"/>
              <w:jc w:val="center"/>
              <w:rPr>
                <w:rFonts w:eastAsia="Times New Roman" w:cs="Times New Roman"/>
                <w:b/>
                <w:bCs/>
                <w:color w:val="000000"/>
                <w:sz w:val="20"/>
                <w:szCs w:val="20"/>
                <w:lang w:eastAsia="ru-RU"/>
              </w:rPr>
            </w:pPr>
          </w:p>
        </w:tc>
        <w:tc>
          <w:tcPr>
            <w:tcW w:w="2095" w:type="pct"/>
            <w:vMerge/>
            <w:tcBorders>
              <w:top w:val="single" w:sz="4" w:space="0" w:color="auto"/>
              <w:left w:val="single" w:sz="4" w:space="0" w:color="auto"/>
              <w:bottom w:val="single" w:sz="4" w:space="0" w:color="auto"/>
              <w:right w:val="single" w:sz="4" w:space="0" w:color="auto"/>
            </w:tcBorders>
            <w:vAlign w:val="center"/>
            <w:hideMark/>
          </w:tcPr>
          <w:p w:rsidR="00BC11C0" w:rsidRPr="00BC11C0" w:rsidRDefault="00BC11C0" w:rsidP="00BC11C0">
            <w:pPr>
              <w:spacing w:line="240" w:lineRule="auto"/>
              <w:jc w:val="center"/>
              <w:rPr>
                <w:rFonts w:eastAsia="Times New Roman" w:cs="Times New Roman"/>
                <w:b/>
                <w:bCs/>
                <w:color w:val="000000"/>
                <w:sz w:val="20"/>
                <w:szCs w:val="20"/>
                <w:lang w:eastAsia="ru-RU"/>
              </w:rPr>
            </w:pPr>
          </w:p>
        </w:tc>
        <w:tc>
          <w:tcPr>
            <w:tcW w:w="2458" w:type="pct"/>
            <w:vMerge/>
            <w:tcBorders>
              <w:top w:val="single" w:sz="4" w:space="0" w:color="auto"/>
              <w:left w:val="single" w:sz="4" w:space="0" w:color="auto"/>
              <w:bottom w:val="single" w:sz="4" w:space="0" w:color="auto"/>
              <w:right w:val="single" w:sz="4" w:space="0" w:color="auto"/>
            </w:tcBorders>
            <w:vAlign w:val="center"/>
            <w:hideMark/>
          </w:tcPr>
          <w:p w:rsidR="00BC11C0" w:rsidRPr="00BC11C0" w:rsidRDefault="00BC11C0" w:rsidP="00BC11C0">
            <w:pPr>
              <w:spacing w:line="240" w:lineRule="auto"/>
              <w:jc w:val="center"/>
              <w:rPr>
                <w:rFonts w:eastAsia="Times New Roman" w:cs="Times New Roman"/>
                <w:b/>
                <w:bCs/>
                <w:color w:val="000000"/>
                <w:sz w:val="20"/>
                <w:szCs w:val="20"/>
                <w:lang w:eastAsia="ru-RU"/>
              </w:rPr>
            </w:pPr>
          </w:p>
        </w:tc>
      </w:tr>
      <w:tr w:rsidR="00BC11C0" w:rsidRPr="00BC11C0" w:rsidTr="00BC11C0">
        <w:trPr>
          <w:trHeight w:val="20"/>
        </w:trPr>
        <w:tc>
          <w:tcPr>
            <w:tcW w:w="447" w:type="pct"/>
            <w:tcBorders>
              <w:top w:val="nil"/>
              <w:left w:val="single" w:sz="4" w:space="0" w:color="auto"/>
              <w:bottom w:val="single" w:sz="4" w:space="0" w:color="auto"/>
              <w:right w:val="single" w:sz="4" w:space="0" w:color="auto"/>
            </w:tcBorders>
            <w:shd w:val="clear" w:color="auto" w:fill="auto"/>
            <w:vAlign w:val="center"/>
            <w:hideMark/>
          </w:tcPr>
          <w:p w:rsidR="00BC11C0" w:rsidRPr="00BC11C0" w:rsidRDefault="00BC11C0" w:rsidP="00BC11C0">
            <w:pPr>
              <w:spacing w:line="240" w:lineRule="auto"/>
              <w:jc w:val="center"/>
              <w:rPr>
                <w:rFonts w:eastAsia="Times New Roman" w:cs="Times New Roman"/>
                <w:b/>
                <w:bCs/>
                <w:color w:val="000000"/>
                <w:sz w:val="20"/>
                <w:szCs w:val="20"/>
                <w:lang w:eastAsia="ru-RU"/>
              </w:rPr>
            </w:pPr>
            <w:r w:rsidRPr="00BC11C0">
              <w:rPr>
                <w:rFonts w:eastAsia="Times New Roman" w:cs="Times New Roman"/>
                <w:b/>
                <w:bCs/>
                <w:color w:val="000000"/>
                <w:sz w:val="20"/>
                <w:szCs w:val="20"/>
                <w:lang w:eastAsia="ru-RU"/>
              </w:rPr>
              <w:t>1</w:t>
            </w:r>
          </w:p>
        </w:tc>
        <w:tc>
          <w:tcPr>
            <w:tcW w:w="4553" w:type="pct"/>
            <w:gridSpan w:val="2"/>
            <w:tcBorders>
              <w:top w:val="nil"/>
              <w:left w:val="nil"/>
              <w:bottom w:val="single" w:sz="4" w:space="0" w:color="auto"/>
              <w:right w:val="single" w:sz="4" w:space="0" w:color="auto"/>
            </w:tcBorders>
            <w:shd w:val="clear" w:color="auto" w:fill="auto"/>
            <w:vAlign w:val="center"/>
            <w:hideMark/>
          </w:tcPr>
          <w:p w:rsidR="00BC11C0" w:rsidRPr="00BC11C0" w:rsidRDefault="00BC11C0" w:rsidP="00BC11C0">
            <w:pPr>
              <w:spacing w:line="240" w:lineRule="auto"/>
              <w:jc w:val="center"/>
              <w:rPr>
                <w:rFonts w:eastAsia="Times New Roman" w:cs="Times New Roman"/>
                <w:b/>
                <w:bCs/>
                <w:color w:val="000000"/>
                <w:sz w:val="20"/>
                <w:szCs w:val="20"/>
                <w:lang w:eastAsia="ru-RU"/>
              </w:rPr>
            </w:pPr>
            <w:r w:rsidRPr="00BC11C0">
              <w:rPr>
                <w:rFonts w:eastAsia="Times New Roman" w:cs="Times New Roman"/>
                <w:b/>
                <w:bCs/>
                <w:color w:val="000000"/>
                <w:sz w:val="20"/>
                <w:szCs w:val="20"/>
                <w:lang w:eastAsia="ru-RU"/>
              </w:rPr>
              <w:t>Технологические зоны водоотведения № 1 (пос. Ивняки), №2 (пос.Карачиха), №3 (с. Спасское), № 4 (с. Сарафоново), №5 (ст. Тенино)</w:t>
            </w:r>
          </w:p>
        </w:tc>
      </w:tr>
      <w:tr w:rsidR="00BC11C0" w:rsidRPr="00BC11C0" w:rsidTr="00BC11C0">
        <w:trPr>
          <w:trHeight w:val="20"/>
        </w:trPr>
        <w:tc>
          <w:tcPr>
            <w:tcW w:w="447" w:type="pct"/>
            <w:tcBorders>
              <w:top w:val="nil"/>
              <w:left w:val="single" w:sz="4" w:space="0" w:color="auto"/>
              <w:bottom w:val="single" w:sz="4" w:space="0" w:color="auto"/>
              <w:right w:val="single" w:sz="4" w:space="0" w:color="auto"/>
            </w:tcBorders>
            <w:shd w:val="clear" w:color="auto" w:fill="auto"/>
            <w:vAlign w:val="center"/>
            <w:hideMark/>
          </w:tcPr>
          <w:p w:rsidR="00BC11C0" w:rsidRPr="00BC11C0" w:rsidRDefault="00BC11C0" w:rsidP="00BC11C0">
            <w:pPr>
              <w:spacing w:line="240" w:lineRule="auto"/>
              <w:jc w:val="center"/>
              <w:rPr>
                <w:rFonts w:eastAsia="Times New Roman" w:cs="Times New Roman"/>
                <w:color w:val="000000"/>
                <w:sz w:val="20"/>
                <w:szCs w:val="20"/>
                <w:lang w:eastAsia="ru-RU"/>
              </w:rPr>
            </w:pPr>
            <w:r w:rsidRPr="00BC11C0">
              <w:rPr>
                <w:rFonts w:eastAsia="Times New Roman" w:cs="Times New Roman"/>
                <w:color w:val="000000"/>
                <w:sz w:val="20"/>
                <w:szCs w:val="20"/>
                <w:lang w:eastAsia="ru-RU"/>
              </w:rPr>
              <w:t>1.1</w:t>
            </w:r>
          </w:p>
        </w:tc>
        <w:tc>
          <w:tcPr>
            <w:tcW w:w="4553" w:type="pct"/>
            <w:gridSpan w:val="2"/>
            <w:tcBorders>
              <w:top w:val="nil"/>
              <w:left w:val="nil"/>
              <w:bottom w:val="single" w:sz="4" w:space="0" w:color="auto"/>
              <w:right w:val="single" w:sz="4" w:space="0" w:color="auto"/>
            </w:tcBorders>
            <w:shd w:val="clear" w:color="auto" w:fill="auto"/>
            <w:vAlign w:val="center"/>
            <w:hideMark/>
          </w:tcPr>
          <w:p w:rsidR="00BC11C0" w:rsidRPr="00BC11C0" w:rsidRDefault="00BC11C0" w:rsidP="00BC11C0">
            <w:pPr>
              <w:spacing w:line="240" w:lineRule="auto"/>
              <w:jc w:val="center"/>
              <w:rPr>
                <w:rFonts w:eastAsia="Times New Roman" w:cs="Times New Roman"/>
                <w:color w:val="000000"/>
                <w:sz w:val="20"/>
                <w:szCs w:val="20"/>
                <w:lang w:eastAsia="ru-RU"/>
              </w:rPr>
            </w:pPr>
            <w:r w:rsidRPr="00BC11C0">
              <w:rPr>
                <w:rFonts w:eastAsia="Times New Roman" w:cs="Times New Roman"/>
                <w:color w:val="000000"/>
                <w:sz w:val="20"/>
                <w:szCs w:val="20"/>
                <w:lang w:eastAsia="ru-RU"/>
              </w:rPr>
              <w:t>Системные мероприятия</w:t>
            </w:r>
          </w:p>
        </w:tc>
      </w:tr>
      <w:tr w:rsidR="00BC11C0" w:rsidRPr="00BC11C0" w:rsidTr="00BC11C0">
        <w:trPr>
          <w:trHeight w:val="20"/>
        </w:trPr>
        <w:tc>
          <w:tcPr>
            <w:tcW w:w="447" w:type="pct"/>
            <w:tcBorders>
              <w:top w:val="nil"/>
              <w:left w:val="single" w:sz="4" w:space="0" w:color="auto"/>
              <w:bottom w:val="single" w:sz="4" w:space="0" w:color="auto"/>
              <w:right w:val="single" w:sz="4" w:space="0" w:color="auto"/>
            </w:tcBorders>
            <w:shd w:val="clear" w:color="auto" w:fill="auto"/>
            <w:vAlign w:val="center"/>
            <w:hideMark/>
          </w:tcPr>
          <w:p w:rsidR="00BC11C0" w:rsidRPr="00BC11C0" w:rsidRDefault="00BC11C0" w:rsidP="00BC11C0">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1.1.1</w:t>
            </w:r>
          </w:p>
        </w:tc>
        <w:tc>
          <w:tcPr>
            <w:tcW w:w="2095" w:type="pct"/>
            <w:tcBorders>
              <w:top w:val="nil"/>
              <w:left w:val="nil"/>
              <w:bottom w:val="single" w:sz="4" w:space="0" w:color="auto"/>
              <w:right w:val="single" w:sz="4" w:space="0" w:color="auto"/>
            </w:tcBorders>
            <w:shd w:val="clear" w:color="auto" w:fill="auto"/>
            <w:vAlign w:val="center"/>
            <w:hideMark/>
          </w:tcPr>
          <w:p w:rsidR="00BC11C0" w:rsidRPr="00BC11C0" w:rsidRDefault="00BC11C0" w:rsidP="00BC11C0">
            <w:pPr>
              <w:spacing w:line="240" w:lineRule="auto"/>
              <w:jc w:val="center"/>
              <w:rPr>
                <w:rFonts w:eastAsia="Times New Roman" w:cs="Times New Roman"/>
                <w:color w:val="000000"/>
                <w:sz w:val="20"/>
                <w:szCs w:val="20"/>
                <w:lang w:eastAsia="ru-RU"/>
              </w:rPr>
            </w:pPr>
            <w:r w:rsidRPr="00BC11C0">
              <w:rPr>
                <w:rFonts w:eastAsia="Times New Roman" w:cs="Times New Roman"/>
                <w:color w:val="000000"/>
                <w:sz w:val="20"/>
                <w:szCs w:val="20"/>
                <w:lang w:eastAsia="ru-RU"/>
              </w:rPr>
              <w:t>Новая технологическая зона на территории дер. Сабельницы:</w:t>
            </w:r>
          </w:p>
        </w:tc>
        <w:tc>
          <w:tcPr>
            <w:tcW w:w="2458" w:type="pct"/>
            <w:tcBorders>
              <w:top w:val="nil"/>
              <w:left w:val="nil"/>
              <w:bottom w:val="single" w:sz="4" w:space="0" w:color="auto"/>
              <w:right w:val="single" w:sz="4" w:space="0" w:color="auto"/>
            </w:tcBorders>
            <w:shd w:val="clear" w:color="auto" w:fill="auto"/>
            <w:vAlign w:val="center"/>
            <w:hideMark/>
          </w:tcPr>
          <w:p w:rsidR="00BC11C0" w:rsidRPr="00BC11C0" w:rsidRDefault="00BC11C0" w:rsidP="00BC11C0">
            <w:pPr>
              <w:spacing w:line="240" w:lineRule="auto"/>
              <w:jc w:val="center"/>
              <w:rPr>
                <w:rFonts w:eastAsia="Times New Roman" w:cs="Times New Roman"/>
                <w:color w:val="000000"/>
                <w:sz w:val="20"/>
                <w:szCs w:val="20"/>
                <w:lang w:eastAsia="ru-RU"/>
              </w:rPr>
            </w:pPr>
          </w:p>
        </w:tc>
      </w:tr>
      <w:tr w:rsidR="00BC11C0" w:rsidRPr="00BC11C0" w:rsidTr="00BC11C0">
        <w:trPr>
          <w:trHeight w:val="20"/>
        </w:trPr>
        <w:tc>
          <w:tcPr>
            <w:tcW w:w="447" w:type="pct"/>
            <w:tcBorders>
              <w:top w:val="nil"/>
              <w:left w:val="single" w:sz="4" w:space="0" w:color="auto"/>
              <w:bottom w:val="single" w:sz="4" w:space="0" w:color="auto"/>
              <w:right w:val="single" w:sz="4" w:space="0" w:color="auto"/>
            </w:tcBorders>
            <w:shd w:val="clear" w:color="auto" w:fill="auto"/>
            <w:vAlign w:val="center"/>
            <w:hideMark/>
          </w:tcPr>
          <w:p w:rsidR="00BC11C0" w:rsidRPr="00BC11C0" w:rsidRDefault="00BC11C0" w:rsidP="00BC11C0">
            <w:pPr>
              <w:spacing w:line="240" w:lineRule="auto"/>
              <w:jc w:val="center"/>
              <w:rPr>
                <w:rFonts w:eastAsia="Times New Roman" w:cs="Times New Roman"/>
                <w:color w:val="000000"/>
                <w:sz w:val="20"/>
                <w:szCs w:val="20"/>
                <w:lang w:eastAsia="ru-RU"/>
              </w:rPr>
            </w:pPr>
            <w:r w:rsidRPr="00BC11C0">
              <w:rPr>
                <w:rFonts w:eastAsia="Times New Roman" w:cs="Times New Roman"/>
                <w:color w:val="000000"/>
                <w:sz w:val="20"/>
                <w:szCs w:val="20"/>
                <w:lang w:eastAsia="ru-RU"/>
              </w:rPr>
              <w:t>1.1.1.1</w:t>
            </w:r>
          </w:p>
        </w:tc>
        <w:tc>
          <w:tcPr>
            <w:tcW w:w="2095" w:type="pct"/>
            <w:tcBorders>
              <w:top w:val="nil"/>
              <w:left w:val="nil"/>
              <w:bottom w:val="single" w:sz="4" w:space="0" w:color="auto"/>
              <w:right w:val="single" w:sz="4" w:space="0" w:color="auto"/>
            </w:tcBorders>
            <w:shd w:val="clear" w:color="auto" w:fill="auto"/>
            <w:vAlign w:val="center"/>
            <w:hideMark/>
          </w:tcPr>
          <w:p w:rsidR="00BC11C0" w:rsidRPr="00BC11C0" w:rsidRDefault="00BC11C0" w:rsidP="00BC11C0">
            <w:pPr>
              <w:spacing w:line="240" w:lineRule="auto"/>
              <w:jc w:val="center"/>
              <w:rPr>
                <w:rFonts w:eastAsia="Times New Roman" w:cs="Times New Roman"/>
                <w:color w:val="000000"/>
                <w:sz w:val="20"/>
                <w:szCs w:val="20"/>
                <w:lang w:eastAsia="ru-RU"/>
              </w:rPr>
            </w:pPr>
            <w:r w:rsidRPr="00BC11C0">
              <w:rPr>
                <w:rFonts w:eastAsia="Times New Roman" w:cs="Times New Roman"/>
                <w:color w:val="000000"/>
                <w:sz w:val="20"/>
                <w:szCs w:val="20"/>
                <w:lang w:eastAsia="ru-RU"/>
              </w:rPr>
              <w:t>Строительство ОСК</w:t>
            </w:r>
          </w:p>
        </w:tc>
        <w:tc>
          <w:tcPr>
            <w:tcW w:w="2458" w:type="pct"/>
            <w:tcBorders>
              <w:top w:val="nil"/>
              <w:left w:val="nil"/>
              <w:bottom w:val="single" w:sz="4" w:space="0" w:color="auto"/>
              <w:right w:val="single" w:sz="4" w:space="0" w:color="auto"/>
            </w:tcBorders>
            <w:shd w:val="clear" w:color="auto" w:fill="auto"/>
            <w:vAlign w:val="center"/>
            <w:hideMark/>
          </w:tcPr>
          <w:p w:rsidR="00BC11C0" w:rsidRPr="00BC11C0" w:rsidRDefault="00BC11C0" w:rsidP="00BC11C0">
            <w:pPr>
              <w:spacing w:line="240" w:lineRule="auto"/>
              <w:jc w:val="center"/>
              <w:rPr>
                <w:rFonts w:eastAsia="Times New Roman" w:cs="Times New Roman"/>
                <w:color w:val="000000"/>
                <w:sz w:val="20"/>
                <w:szCs w:val="20"/>
                <w:lang w:eastAsia="ru-RU"/>
              </w:rPr>
            </w:pPr>
            <w:r w:rsidRPr="00BC11C0">
              <w:rPr>
                <w:rFonts w:eastAsia="Times New Roman" w:cs="Times New Roman"/>
                <w:color w:val="000000"/>
                <w:sz w:val="20"/>
                <w:szCs w:val="20"/>
                <w:lang w:eastAsia="ru-RU"/>
              </w:rPr>
              <w:t>организация централизованного водоотведения на территориях поселений, городских округов, где оно отсутствует</w:t>
            </w:r>
          </w:p>
        </w:tc>
      </w:tr>
      <w:tr w:rsidR="00BC11C0" w:rsidRPr="00BC11C0" w:rsidTr="00BC11C0">
        <w:trPr>
          <w:trHeight w:val="20"/>
        </w:trPr>
        <w:tc>
          <w:tcPr>
            <w:tcW w:w="447" w:type="pct"/>
            <w:tcBorders>
              <w:top w:val="nil"/>
              <w:left w:val="single" w:sz="4" w:space="0" w:color="auto"/>
              <w:bottom w:val="single" w:sz="4" w:space="0" w:color="auto"/>
              <w:right w:val="single" w:sz="4" w:space="0" w:color="auto"/>
            </w:tcBorders>
            <w:shd w:val="clear" w:color="auto" w:fill="auto"/>
            <w:vAlign w:val="center"/>
            <w:hideMark/>
          </w:tcPr>
          <w:p w:rsidR="00BC11C0" w:rsidRPr="00BC11C0" w:rsidRDefault="00BC11C0" w:rsidP="00BC11C0">
            <w:pPr>
              <w:spacing w:line="240" w:lineRule="auto"/>
              <w:jc w:val="center"/>
              <w:rPr>
                <w:rFonts w:eastAsia="Times New Roman" w:cs="Times New Roman"/>
                <w:color w:val="000000"/>
                <w:sz w:val="20"/>
                <w:szCs w:val="20"/>
                <w:lang w:eastAsia="ru-RU"/>
              </w:rPr>
            </w:pPr>
            <w:r w:rsidRPr="00BC11C0">
              <w:rPr>
                <w:rFonts w:eastAsia="Times New Roman" w:cs="Times New Roman"/>
                <w:color w:val="000000"/>
                <w:sz w:val="20"/>
                <w:szCs w:val="20"/>
                <w:lang w:eastAsia="ru-RU"/>
              </w:rPr>
              <w:t>1.1.1.2</w:t>
            </w:r>
          </w:p>
        </w:tc>
        <w:tc>
          <w:tcPr>
            <w:tcW w:w="2095" w:type="pct"/>
            <w:tcBorders>
              <w:top w:val="nil"/>
              <w:left w:val="nil"/>
              <w:bottom w:val="single" w:sz="4" w:space="0" w:color="auto"/>
              <w:right w:val="single" w:sz="4" w:space="0" w:color="auto"/>
            </w:tcBorders>
            <w:shd w:val="clear" w:color="auto" w:fill="auto"/>
            <w:vAlign w:val="center"/>
            <w:hideMark/>
          </w:tcPr>
          <w:p w:rsidR="00BC11C0" w:rsidRPr="00BC11C0" w:rsidRDefault="00BC11C0" w:rsidP="00BC11C0">
            <w:pPr>
              <w:spacing w:line="240" w:lineRule="auto"/>
              <w:jc w:val="center"/>
              <w:rPr>
                <w:rFonts w:eastAsia="Times New Roman" w:cs="Times New Roman"/>
                <w:color w:val="000000"/>
                <w:sz w:val="20"/>
                <w:szCs w:val="20"/>
                <w:lang w:eastAsia="ru-RU"/>
              </w:rPr>
            </w:pPr>
            <w:r w:rsidRPr="00BC11C0">
              <w:rPr>
                <w:rFonts w:eastAsia="Times New Roman" w:cs="Times New Roman"/>
                <w:color w:val="000000"/>
                <w:sz w:val="20"/>
                <w:szCs w:val="20"/>
                <w:lang w:eastAsia="ru-RU"/>
              </w:rPr>
              <w:t>Строительство самотечных сетей</w:t>
            </w:r>
          </w:p>
        </w:tc>
        <w:tc>
          <w:tcPr>
            <w:tcW w:w="2458" w:type="pct"/>
            <w:tcBorders>
              <w:top w:val="nil"/>
              <w:left w:val="nil"/>
              <w:bottom w:val="single" w:sz="4" w:space="0" w:color="auto"/>
              <w:right w:val="single" w:sz="4" w:space="0" w:color="auto"/>
            </w:tcBorders>
            <w:shd w:val="clear" w:color="auto" w:fill="auto"/>
            <w:vAlign w:val="center"/>
            <w:hideMark/>
          </w:tcPr>
          <w:p w:rsidR="00BC11C0" w:rsidRPr="00BC11C0" w:rsidRDefault="00BC11C0" w:rsidP="00BC11C0">
            <w:pPr>
              <w:spacing w:line="240" w:lineRule="auto"/>
              <w:jc w:val="center"/>
              <w:rPr>
                <w:rFonts w:eastAsia="Times New Roman" w:cs="Times New Roman"/>
                <w:color w:val="000000"/>
                <w:sz w:val="20"/>
                <w:szCs w:val="20"/>
                <w:lang w:eastAsia="ru-RU"/>
              </w:rPr>
            </w:pPr>
            <w:r w:rsidRPr="00BC11C0">
              <w:rPr>
                <w:rFonts w:eastAsia="Times New Roman" w:cs="Times New Roman"/>
                <w:color w:val="000000"/>
                <w:sz w:val="20"/>
                <w:szCs w:val="20"/>
                <w:lang w:eastAsia="ru-RU"/>
              </w:rPr>
              <w:t>организация централизованного водоотведения на территориях поселений, городских округов, где оно отсутствует</w:t>
            </w:r>
          </w:p>
        </w:tc>
      </w:tr>
      <w:tr w:rsidR="00BC11C0" w:rsidRPr="00BC11C0" w:rsidTr="00BC11C0">
        <w:trPr>
          <w:trHeight w:val="20"/>
        </w:trPr>
        <w:tc>
          <w:tcPr>
            <w:tcW w:w="447" w:type="pct"/>
            <w:tcBorders>
              <w:top w:val="nil"/>
              <w:left w:val="single" w:sz="4" w:space="0" w:color="auto"/>
              <w:bottom w:val="single" w:sz="4" w:space="0" w:color="auto"/>
              <w:right w:val="single" w:sz="4" w:space="0" w:color="auto"/>
            </w:tcBorders>
            <w:shd w:val="clear" w:color="auto" w:fill="auto"/>
            <w:vAlign w:val="center"/>
            <w:hideMark/>
          </w:tcPr>
          <w:p w:rsidR="00BC11C0" w:rsidRPr="00BC11C0" w:rsidRDefault="00BC11C0" w:rsidP="00BC11C0">
            <w:pPr>
              <w:spacing w:line="240" w:lineRule="auto"/>
              <w:jc w:val="center"/>
              <w:rPr>
                <w:rFonts w:eastAsia="Times New Roman" w:cs="Times New Roman"/>
                <w:color w:val="000000"/>
                <w:sz w:val="20"/>
                <w:szCs w:val="20"/>
                <w:lang w:eastAsia="ru-RU"/>
              </w:rPr>
            </w:pPr>
            <w:r w:rsidRPr="00BC11C0">
              <w:rPr>
                <w:rFonts w:eastAsia="Times New Roman" w:cs="Times New Roman"/>
                <w:color w:val="000000"/>
                <w:sz w:val="20"/>
                <w:szCs w:val="20"/>
                <w:lang w:eastAsia="ru-RU"/>
              </w:rPr>
              <w:t>1.1.1</w:t>
            </w:r>
          </w:p>
        </w:tc>
        <w:tc>
          <w:tcPr>
            <w:tcW w:w="2095" w:type="pct"/>
            <w:tcBorders>
              <w:top w:val="nil"/>
              <w:left w:val="nil"/>
              <w:bottom w:val="single" w:sz="4" w:space="0" w:color="auto"/>
              <w:right w:val="single" w:sz="4" w:space="0" w:color="auto"/>
            </w:tcBorders>
            <w:shd w:val="clear" w:color="auto" w:fill="auto"/>
            <w:vAlign w:val="center"/>
            <w:hideMark/>
          </w:tcPr>
          <w:p w:rsidR="00BC11C0" w:rsidRPr="00BC11C0" w:rsidRDefault="00BC11C0" w:rsidP="00BC11C0">
            <w:pPr>
              <w:spacing w:line="240" w:lineRule="auto"/>
              <w:jc w:val="center"/>
              <w:rPr>
                <w:rFonts w:eastAsia="Times New Roman" w:cs="Times New Roman"/>
                <w:color w:val="000000"/>
                <w:sz w:val="20"/>
                <w:szCs w:val="20"/>
                <w:lang w:eastAsia="ru-RU"/>
              </w:rPr>
            </w:pPr>
            <w:r w:rsidRPr="00BC11C0">
              <w:rPr>
                <w:rFonts w:eastAsia="Times New Roman" w:cs="Times New Roman"/>
                <w:color w:val="000000"/>
                <w:sz w:val="20"/>
                <w:szCs w:val="20"/>
                <w:lang w:eastAsia="ru-RU"/>
              </w:rPr>
              <w:t>-</w:t>
            </w:r>
          </w:p>
        </w:tc>
        <w:tc>
          <w:tcPr>
            <w:tcW w:w="2458" w:type="pct"/>
            <w:tcBorders>
              <w:top w:val="nil"/>
              <w:left w:val="nil"/>
              <w:bottom w:val="single" w:sz="4" w:space="0" w:color="auto"/>
              <w:right w:val="single" w:sz="4" w:space="0" w:color="auto"/>
            </w:tcBorders>
            <w:shd w:val="clear" w:color="auto" w:fill="auto"/>
            <w:vAlign w:val="center"/>
            <w:hideMark/>
          </w:tcPr>
          <w:p w:rsidR="00BC11C0" w:rsidRPr="00BC11C0" w:rsidRDefault="00BC11C0" w:rsidP="00BC11C0">
            <w:pPr>
              <w:spacing w:line="240" w:lineRule="auto"/>
              <w:jc w:val="center"/>
              <w:rPr>
                <w:rFonts w:eastAsia="Times New Roman" w:cs="Times New Roman"/>
                <w:color w:val="000000"/>
                <w:sz w:val="20"/>
                <w:szCs w:val="20"/>
                <w:lang w:eastAsia="ru-RU"/>
              </w:rPr>
            </w:pPr>
            <w:r w:rsidRPr="00BC11C0">
              <w:rPr>
                <w:rFonts w:eastAsia="Times New Roman" w:cs="Times New Roman"/>
                <w:color w:val="000000"/>
                <w:sz w:val="20"/>
                <w:szCs w:val="20"/>
                <w:lang w:eastAsia="ru-RU"/>
              </w:rPr>
              <w:t>-</w:t>
            </w:r>
          </w:p>
        </w:tc>
      </w:tr>
      <w:tr w:rsidR="00BC11C0" w:rsidRPr="00BC11C0" w:rsidTr="00BC11C0">
        <w:trPr>
          <w:trHeight w:val="20"/>
        </w:trPr>
        <w:tc>
          <w:tcPr>
            <w:tcW w:w="447" w:type="pct"/>
            <w:tcBorders>
              <w:top w:val="nil"/>
              <w:left w:val="single" w:sz="4" w:space="0" w:color="auto"/>
              <w:bottom w:val="single" w:sz="4" w:space="0" w:color="auto"/>
              <w:right w:val="single" w:sz="4" w:space="0" w:color="auto"/>
            </w:tcBorders>
            <w:shd w:val="clear" w:color="auto" w:fill="auto"/>
            <w:vAlign w:val="center"/>
            <w:hideMark/>
          </w:tcPr>
          <w:p w:rsidR="00BC11C0" w:rsidRPr="00BC11C0" w:rsidRDefault="00BC11C0" w:rsidP="00BC11C0">
            <w:pPr>
              <w:spacing w:line="240" w:lineRule="auto"/>
              <w:jc w:val="center"/>
              <w:rPr>
                <w:rFonts w:eastAsia="Times New Roman" w:cs="Times New Roman"/>
                <w:color w:val="000000"/>
                <w:sz w:val="20"/>
                <w:szCs w:val="20"/>
                <w:lang w:eastAsia="ru-RU"/>
              </w:rPr>
            </w:pPr>
            <w:r w:rsidRPr="00BC11C0">
              <w:rPr>
                <w:rFonts w:eastAsia="Times New Roman" w:cs="Times New Roman"/>
                <w:color w:val="000000"/>
                <w:sz w:val="20"/>
                <w:szCs w:val="20"/>
                <w:lang w:eastAsia="ru-RU"/>
              </w:rPr>
              <w:t>1.2</w:t>
            </w:r>
          </w:p>
        </w:tc>
        <w:tc>
          <w:tcPr>
            <w:tcW w:w="4553" w:type="pct"/>
            <w:gridSpan w:val="2"/>
            <w:tcBorders>
              <w:top w:val="nil"/>
              <w:left w:val="nil"/>
              <w:bottom w:val="single" w:sz="4" w:space="0" w:color="auto"/>
              <w:right w:val="single" w:sz="4" w:space="0" w:color="auto"/>
            </w:tcBorders>
            <w:shd w:val="clear" w:color="auto" w:fill="auto"/>
            <w:vAlign w:val="center"/>
            <w:hideMark/>
          </w:tcPr>
          <w:p w:rsidR="00BC11C0" w:rsidRPr="00BC11C0" w:rsidRDefault="00BC11C0" w:rsidP="00BC11C0">
            <w:pPr>
              <w:spacing w:line="240" w:lineRule="auto"/>
              <w:jc w:val="center"/>
              <w:rPr>
                <w:rFonts w:eastAsia="Times New Roman" w:cs="Times New Roman"/>
                <w:color w:val="000000"/>
                <w:sz w:val="20"/>
                <w:szCs w:val="20"/>
                <w:lang w:eastAsia="ru-RU"/>
              </w:rPr>
            </w:pPr>
            <w:r w:rsidRPr="00BC11C0">
              <w:rPr>
                <w:rFonts w:eastAsia="Times New Roman" w:cs="Times New Roman"/>
                <w:color w:val="000000"/>
                <w:sz w:val="20"/>
                <w:szCs w:val="20"/>
                <w:lang w:eastAsia="ru-RU"/>
              </w:rPr>
              <w:t>Мероприятия по объектам</w:t>
            </w:r>
          </w:p>
        </w:tc>
      </w:tr>
      <w:tr w:rsidR="00BC11C0" w:rsidRPr="00BC11C0" w:rsidTr="00BC11C0">
        <w:trPr>
          <w:trHeight w:val="20"/>
        </w:trPr>
        <w:tc>
          <w:tcPr>
            <w:tcW w:w="447" w:type="pct"/>
            <w:tcBorders>
              <w:top w:val="nil"/>
              <w:left w:val="single" w:sz="4" w:space="0" w:color="auto"/>
              <w:bottom w:val="single" w:sz="4" w:space="0" w:color="auto"/>
              <w:right w:val="single" w:sz="4" w:space="0" w:color="auto"/>
            </w:tcBorders>
            <w:shd w:val="clear" w:color="auto" w:fill="auto"/>
            <w:vAlign w:val="center"/>
            <w:hideMark/>
          </w:tcPr>
          <w:p w:rsidR="00BC11C0" w:rsidRPr="00BC11C0" w:rsidRDefault="00BC11C0" w:rsidP="00BC11C0">
            <w:pPr>
              <w:spacing w:line="240" w:lineRule="auto"/>
              <w:jc w:val="center"/>
              <w:rPr>
                <w:rFonts w:eastAsia="Times New Roman" w:cs="Times New Roman"/>
                <w:color w:val="000000"/>
                <w:sz w:val="20"/>
                <w:szCs w:val="20"/>
                <w:lang w:eastAsia="ru-RU"/>
              </w:rPr>
            </w:pPr>
            <w:r w:rsidRPr="00BC11C0">
              <w:rPr>
                <w:rFonts w:eastAsia="Times New Roman" w:cs="Times New Roman"/>
                <w:color w:val="000000"/>
                <w:sz w:val="20"/>
                <w:szCs w:val="20"/>
                <w:lang w:eastAsia="ru-RU"/>
              </w:rPr>
              <w:t>1.2.1</w:t>
            </w:r>
          </w:p>
        </w:tc>
        <w:tc>
          <w:tcPr>
            <w:tcW w:w="2095" w:type="pct"/>
            <w:tcBorders>
              <w:top w:val="nil"/>
              <w:left w:val="nil"/>
              <w:bottom w:val="single" w:sz="4" w:space="0" w:color="auto"/>
              <w:right w:val="single" w:sz="4" w:space="0" w:color="auto"/>
            </w:tcBorders>
            <w:shd w:val="clear" w:color="auto" w:fill="auto"/>
            <w:vAlign w:val="center"/>
            <w:hideMark/>
          </w:tcPr>
          <w:p w:rsidR="00BC11C0" w:rsidRPr="00BC11C0" w:rsidRDefault="00BC11C0" w:rsidP="00BC11C0">
            <w:pPr>
              <w:spacing w:line="240" w:lineRule="auto"/>
              <w:jc w:val="center"/>
              <w:rPr>
                <w:rFonts w:eastAsia="Times New Roman" w:cs="Times New Roman"/>
                <w:color w:val="000000"/>
                <w:sz w:val="20"/>
                <w:szCs w:val="20"/>
                <w:lang w:eastAsia="ru-RU"/>
              </w:rPr>
            </w:pPr>
            <w:r w:rsidRPr="00BC11C0">
              <w:rPr>
                <w:rFonts w:eastAsia="Times New Roman" w:cs="Times New Roman"/>
                <w:color w:val="000000"/>
                <w:sz w:val="20"/>
                <w:szCs w:val="20"/>
                <w:lang w:eastAsia="ru-RU"/>
              </w:rPr>
              <w:t>Технологическая зона водоотведения №1 (пос. Ивняки):</w:t>
            </w:r>
          </w:p>
        </w:tc>
        <w:tc>
          <w:tcPr>
            <w:tcW w:w="2458" w:type="pct"/>
            <w:tcBorders>
              <w:top w:val="nil"/>
              <w:left w:val="nil"/>
              <w:bottom w:val="single" w:sz="4" w:space="0" w:color="auto"/>
              <w:right w:val="single" w:sz="4" w:space="0" w:color="auto"/>
            </w:tcBorders>
            <w:shd w:val="clear" w:color="auto" w:fill="auto"/>
            <w:vAlign w:val="center"/>
            <w:hideMark/>
          </w:tcPr>
          <w:p w:rsidR="00BC11C0" w:rsidRPr="00BC11C0" w:rsidRDefault="00BC11C0" w:rsidP="00BC11C0">
            <w:pPr>
              <w:spacing w:line="240" w:lineRule="auto"/>
              <w:jc w:val="center"/>
              <w:rPr>
                <w:rFonts w:eastAsia="Times New Roman" w:cs="Times New Roman"/>
                <w:color w:val="000000"/>
                <w:sz w:val="20"/>
                <w:szCs w:val="20"/>
                <w:lang w:eastAsia="ru-RU"/>
              </w:rPr>
            </w:pPr>
            <w:r w:rsidRPr="00BC11C0">
              <w:rPr>
                <w:rFonts w:eastAsia="Times New Roman" w:cs="Times New Roman"/>
                <w:color w:val="000000"/>
                <w:sz w:val="20"/>
                <w:szCs w:val="20"/>
                <w:lang w:eastAsia="ru-RU"/>
              </w:rPr>
              <w:t>-</w:t>
            </w:r>
          </w:p>
        </w:tc>
      </w:tr>
      <w:tr w:rsidR="00BC11C0" w:rsidRPr="00BC11C0" w:rsidTr="00BC11C0">
        <w:trPr>
          <w:trHeight w:val="20"/>
        </w:trPr>
        <w:tc>
          <w:tcPr>
            <w:tcW w:w="447" w:type="pct"/>
            <w:tcBorders>
              <w:top w:val="nil"/>
              <w:left w:val="single" w:sz="4" w:space="0" w:color="auto"/>
              <w:bottom w:val="single" w:sz="4" w:space="0" w:color="auto"/>
              <w:right w:val="single" w:sz="4" w:space="0" w:color="auto"/>
            </w:tcBorders>
            <w:shd w:val="clear" w:color="auto" w:fill="auto"/>
            <w:vAlign w:val="center"/>
            <w:hideMark/>
          </w:tcPr>
          <w:p w:rsidR="00BC11C0" w:rsidRPr="00BC11C0" w:rsidRDefault="00BC11C0" w:rsidP="00BC11C0">
            <w:pPr>
              <w:spacing w:line="240" w:lineRule="auto"/>
              <w:jc w:val="center"/>
              <w:rPr>
                <w:rFonts w:eastAsia="Times New Roman" w:cs="Times New Roman"/>
                <w:color w:val="000000"/>
                <w:sz w:val="20"/>
                <w:szCs w:val="20"/>
                <w:lang w:eastAsia="ru-RU"/>
              </w:rPr>
            </w:pPr>
            <w:r w:rsidRPr="00BC11C0">
              <w:rPr>
                <w:rFonts w:eastAsia="Times New Roman" w:cs="Times New Roman"/>
                <w:color w:val="000000"/>
                <w:sz w:val="20"/>
                <w:szCs w:val="20"/>
                <w:lang w:eastAsia="ru-RU"/>
              </w:rPr>
              <w:t>1.2.1.1</w:t>
            </w:r>
          </w:p>
        </w:tc>
        <w:tc>
          <w:tcPr>
            <w:tcW w:w="2095" w:type="pct"/>
            <w:tcBorders>
              <w:top w:val="nil"/>
              <w:left w:val="nil"/>
              <w:bottom w:val="single" w:sz="4" w:space="0" w:color="auto"/>
              <w:right w:val="single" w:sz="4" w:space="0" w:color="auto"/>
            </w:tcBorders>
            <w:shd w:val="clear" w:color="auto" w:fill="auto"/>
            <w:vAlign w:val="center"/>
            <w:hideMark/>
          </w:tcPr>
          <w:p w:rsidR="00BC11C0" w:rsidRPr="00BC11C0" w:rsidRDefault="00BC11C0" w:rsidP="00BC11C0">
            <w:pPr>
              <w:spacing w:line="240" w:lineRule="auto"/>
              <w:jc w:val="center"/>
              <w:rPr>
                <w:rFonts w:eastAsia="Times New Roman" w:cs="Times New Roman"/>
                <w:color w:val="000000"/>
                <w:sz w:val="20"/>
                <w:szCs w:val="20"/>
                <w:lang w:eastAsia="ru-RU"/>
              </w:rPr>
            </w:pPr>
            <w:r w:rsidRPr="00BC11C0">
              <w:rPr>
                <w:rFonts w:eastAsia="Times New Roman" w:cs="Times New Roman"/>
                <w:color w:val="000000"/>
                <w:sz w:val="20"/>
                <w:szCs w:val="20"/>
                <w:lang w:eastAsia="ru-RU"/>
              </w:rPr>
              <w:t>Капитальный ремонт КНС</w:t>
            </w:r>
          </w:p>
        </w:tc>
        <w:tc>
          <w:tcPr>
            <w:tcW w:w="2458" w:type="pct"/>
            <w:tcBorders>
              <w:top w:val="nil"/>
              <w:left w:val="nil"/>
              <w:bottom w:val="single" w:sz="4" w:space="0" w:color="auto"/>
              <w:right w:val="single" w:sz="4" w:space="0" w:color="auto"/>
            </w:tcBorders>
            <w:shd w:val="clear" w:color="auto" w:fill="auto"/>
            <w:vAlign w:val="center"/>
            <w:hideMark/>
          </w:tcPr>
          <w:p w:rsidR="00BC11C0" w:rsidRPr="00BC11C0" w:rsidRDefault="00BC11C0" w:rsidP="00BC11C0">
            <w:pPr>
              <w:spacing w:line="240" w:lineRule="auto"/>
              <w:jc w:val="center"/>
              <w:rPr>
                <w:rFonts w:eastAsia="Times New Roman" w:cs="Times New Roman"/>
                <w:color w:val="000000"/>
                <w:sz w:val="20"/>
                <w:szCs w:val="20"/>
                <w:lang w:eastAsia="ru-RU"/>
              </w:rPr>
            </w:pPr>
            <w:r w:rsidRPr="00BC11C0">
              <w:rPr>
                <w:rFonts w:eastAsia="Times New Roman" w:cs="Times New Roman"/>
                <w:color w:val="000000"/>
                <w:sz w:val="20"/>
                <w:szCs w:val="20"/>
                <w:lang w:eastAsia="ru-RU"/>
              </w:rPr>
              <w:t>обеспечение надежности водоотведения</w:t>
            </w:r>
          </w:p>
        </w:tc>
      </w:tr>
      <w:tr w:rsidR="00BC11C0" w:rsidRPr="00BC11C0" w:rsidTr="00BC11C0">
        <w:trPr>
          <w:trHeight w:val="20"/>
        </w:trPr>
        <w:tc>
          <w:tcPr>
            <w:tcW w:w="447" w:type="pct"/>
            <w:tcBorders>
              <w:top w:val="nil"/>
              <w:left w:val="single" w:sz="4" w:space="0" w:color="auto"/>
              <w:bottom w:val="single" w:sz="4" w:space="0" w:color="auto"/>
              <w:right w:val="single" w:sz="4" w:space="0" w:color="auto"/>
            </w:tcBorders>
            <w:shd w:val="clear" w:color="auto" w:fill="auto"/>
            <w:vAlign w:val="center"/>
            <w:hideMark/>
          </w:tcPr>
          <w:p w:rsidR="00BC11C0" w:rsidRPr="00BC11C0" w:rsidRDefault="00BC11C0" w:rsidP="00BC11C0">
            <w:pPr>
              <w:spacing w:line="240" w:lineRule="auto"/>
              <w:jc w:val="center"/>
              <w:rPr>
                <w:rFonts w:eastAsia="Times New Roman" w:cs="Times New Roman"/>
                <w:color w:val="000000"/>
                <w:sz w:val="20"/>
                <w:szCs w:val="20"/>
                <w:lang w:eastAsia="ru-RU"/>
              </w:rPr>
            </w:pPr>
            <w:r w:rsidRPr="00BC11C0">
              <w:rPr>
                <w:rFonts w:eastAsia="Times New Roman" w:cs="Times New Roman"/>
                <w:color w:val="000000"/>
                <w:sz w:val="20"/>
                <w:szCs w:val="20"/>
                <w:lang w:eastAsia="ru-RU"/>
              </w:rPr>
              <w:t>1.2.2</w:t>
            </w:r>
          </w:p>
        </w:tc>
        <w:tc>
          <w:tcPr>
            <w:tcW w:w="2095" w:type="pct"/>
            <w:tcBorders>
              <w:top w:val="nil"/>
              <w:left w:val="nil"/>
              <w:bottom w:val="single" w:sz="4" w:space="0" w:color="auto"/>
              <w:right w:val="single" w:sz="4" w:space="0" w:color="auto"/>
            </w:tcBorders>
            <w:shd w:val="clear" w:color="auto" w:fill="auto"/>
            <w:vAlign w:val="center"/>
            <w:hideMark/>
          </w:tcPr>
          <w:p w:rsidR="00BC11C0" w:rsidRPr="00BC11C0" w:rsidRDefault="00BC11C0" w:rsidP="00BC11C0">
            <w:pPr>
              <w:spacing w:line="240" w:lineRule="auto"/>
              <w:jc w:val="center"/>
              <w:rPr>
                <w:rFonts w:eastAsia="Times New Roman" w:cs="Times New Roman"/>
                <w:color w:val="000000"/>
                <w:sz w:val="20"/>
                <w:szCs w:val="20"/>
                <w:lang w:eastAsia="ru-RU"/>
              </w:rPr>
            </w:pPr>
            <w:r w:rsidRPr="00BC11C0">
              <w:rPr>
                <w:rFonts w:eastAsia="Times New Roman" w:cs="Times New Roman"/>
                <w:color w:val="000000"/>
                <w:sz w:val="20"/>
                <w:szCs w:val="20"/>
                <w:lang w:eastAsia="ru-RU"/>
              </w:rPr>
              <w:t>Технологическая зона водоотведения №2 (пос. Карачиха):</w:t>
            </w:r>
          </w:p>
        </w:tc>
        <w:tc>
          <w:tcPr>
            <w:tcW w:w="2458" w:type="pct"/>
            <w:tcBorders>
              <w:top w:val="nil"/>
              <w:left w:val="nil"/>
              <w:bottom w:val="single" w:sz="4" w:space="0" w:color="auto"/>
              <w:right w:val="single" w:sz="4" w:space="0" w:color="auto"/>
            </w:tcBorders>
            <w:shd w:val="clear" w:color="auto" w:fill="auto"/>
            <w:vAlign w:val="center"/>
            <w:hideMark/>
          </w:tcPr>
          <w:p w:rsidR="00BC11C0" w:rsidRPr="00BC11C0" w:rsidRDefault="00BC11C0" w:rsidP="00BC11C0">
            <w:pPr>
              <w:spacing w:line="240" w:lineRule="auto"/>
              <w:jc w:val="center"/>
              <w:rPr>
                <w:rFonts w:eastAsia="Times New Roman" w:cs="Times New Roman"/>
                <w:color w:val="000000"/>
                <w:sz w:val="20"/>
                <w:szCs w:val="20"/>
                <w:lang w:eastAsia="ru-RU"/>
              </w:rPr>
            </w:pPr>
            <w:r w:rsidRPr="00BC11C0">
              <w:rPr>
                <w:rFonts w:eastAsia="Times New Roman" w:cs="Times New Roman"/>
                <w:color w:val="000000"/>
                <w:sz w:val="20"/>
                <w:szCs w:val="20"/>
                <w:lang w:eastAsia="ru-RU"/>
              </w:rPr>
              <w:t>-</w:t>
            </w:r>
          </w:p>
        </w:tc>
      </w:tr>
      <w:tr w:rsidR="00BC11C0" w:rsidRPr="00BC11C0" w:rsidTr="00BC11C0">
        <w:trPr>
          <w:trHeight w:val="20"/>
        </w:trPr>
        <w:tc>
          <w:tcPr>
            <w:tcW w:w="447" w:type="pct"/>
            <w:tcBorders>
              <w:top w:val="nil"/>
              <w:left w:val="single" w:sz="4" w:space="0" w:color="auto"/>
              <w:bottom w:val="single" w:sz="4" w:space="0" w:color="auto"/>
              <w:right w:val="single" w:sz="4" w:space="0" w:color="auto"/>
            </w:tcBorders>
            <w:shd w:val="clear" w:color="auto" w:fill="auto"/>
            <w:vAlign w:val="center"/>
            <w:hideMark/>
          </w:tcPr>
          <w:p w:rsidR="00BC11C0" w:rsidRPr="00BC11C0" w:rsidRDefault="00BC11C0" w:rsidP="00BC11C0">
            <w:pPr>
              <w:spacing w:line="240" w:lineRule="auto"/>
              <w:jc w:val="center"/>
              <w:rPr>
                <w:rFonts w:eastAsia="Times New Roman" w:cs="Times New Roman"/>
                <w:color w:val="000000"/>
                <w:sz w:val="20"/>
                <w:szCs w:val="20"/>
                <w:lang w:eastAsia="ru-RU"/>
              </w:rPr>
            </w:pPr>
            <w:r w:rsidRPr="00BC11C0">
              <w:rPr>
                <w:rFonts w:eastAsia="Times New Roman" w:cs="Times New Roman"/>
                <w:color w:val="000000"/>
                <w:sz w:val="20"/>
                <w:szCs w:val="20"/>
                <w:lang w:eastAsia="ru-RU"/>
              </w:rPr>
              <w:t>1.2.2.1</w:t>
            </w:r>
          </w:p>
        </w:tc>
        <w:tc>
          <w:tcPr>
            <w:tcW w:w="2095" w:type="pct"/>
            <w:tcBorders>
              <w:top w:val="nil"/>
              <w:left w:val="nil"/>
              <w:bottom w:val="single" w:sz="4" w:space="0" w:color="auto"/>
              <w:right w:val="single" w:sz="4" w:space="0" w:color="auto"/>
            </w:tcBorders>
            <w:shd w:val="clear" w:color="auto" w:fill="auto"/>
            <w:vAlign w:val="center"/>
            <w:hideMark/>
          </w:tcPr>
          <w:p w:rsidR="00BC11C0" w:rsidRPr="00BC11C0" w:rsidRDefault="00BC11C0" w:rsidP="00BC11C0">
            <w:pPr>
              <w:spacing w:line="240" w:lineRule="auto"/>
              <w:jc w:val="center"/>
              <w:rPr>
                <w:rFonts w:eastAsia="Times New Roman" w:cs="Times New Roman"/>
                <w:color w:val="000000"/>
                <w:sz w:val="20"/>
                <w:szCs w:val="20"/>
                <w:lang w:eastAsia="ru-RU"/>
              </w:rPr>
            </w:pPr>
            <w:r w:rsidRPr="00BC11C0">
              <w:rPr>
                <w:rFonts w:eastAsia="Times New Roman" w:cs="Times New Roman"/>
                <w:color w:val="000000"/>
                <w:sz w:val="20"/>
                <w:szCs w:val="20"/>
                <w:lang w:eastAsia="ru-RU"/>
              </w:rPr>
              <w:t>Капитальный ремонт КНС</w:t>
            </w:r>
          </w:p>
        </w:tc>
        <w:tc>
          <w:tcPr>
            <w:tcW w:w="2458" w:type="pct"/>
            <w:tcBorders>
              <w:top w:val="nil"/>
              <w:left w:val="nil"/>
              <w:bottom w:val="single" w:sz="4" w:space="0" w:color="auto"/>
              <w:right w:val="single" w:sz="4" w:space="0" w:color="auto"/>
            </w:tcBorders>
            <w:shd w:val="clear" w:color="auto" w:fill="auto"/>
            <w:vAlign w:val="center"/>
            <w:hideMark/>
          </w:tcPr>
          <w:p w:rsidR="00BC11C0" w:rsidRPr="00BC11C0" w:rsidRDefault="00BC11C0" w:rsidP="00BC11C0">
            <w:pPr>
              <w:spacing w:line="240" w:lineRule="auto"/>
              <w:jc w:val="center"/>
              <w:rPr>
                <w:rFonts w:eastAsia="Times New Roman" w:cs="Times New Roman"/>
                <w:color w:val="000000"/>
                <w:sz w:val="20"/>
                <w:szCs w:val="20"/>
                <w:lang w:eastAsia="ru-RU"/>
              </w:rPr>
            </w:pPr>
            <w:r w:rsidRPr="00BC11C0">
              <w:rPr>
                <w:rFonts w:eastAsia="Times New Roman" w:cs="Times New Roman"/>
                <w:color w:val="000000"/>
                <w:sz w:val="20"/>
                <w:szCs w:val="20"/>
                <w:lang w:eastAsia="ru-RU"/>
              </w:rPr>
              <w:t>обеспечение надежности водоотведения</w:t>
            </w:r>
          </w:p>
        </w:tc>
      </w:tr>
      <w:tr w:rsidR="00BC11C0" w:rsidRPr="00BC11C0" w:rsidTr="00BC11C0">
        <w:trPr>
          <w:trHeight w:val="20"/>
        </w:trPr>
        <w:tc>
          <w:tcPr>
            <w:tcW w:w="447" w:type="pct"/>
            <w:tcBorders>
              <w:top w:val="nil"/>
              <w:left w:val="single" w:sz="4" w:space="0" w:color="auto"/>
              <w:bottom w:val="single" w:sz="4" w:space="0" w:color="auto"/>
              <w:right w:val="single" w:sz="4" w:space="0" w:color="auto"/>
            </w:tcBorders>
            <w:shd w:val="clear" w:color="auto" w:fill="auto"/>
            <w:vAlign w:val="center"/>
            <w:hideMark/>
          </w:tcPr>
          <w:p w:rsidR="00BC11C0" w:rsidRPr="00BC11C0" w:rsidRDefault="00BC11C0" w:rsidP="00BC11C0">
            <w:pPr>
              <w:spacing w:line="240" w:lineRule="auto"/>
              <w:jc w:val="center"/>
              <w:rPr>
                <w:rFonts w:eastAsia="Times New Roman" w:cs="Times New Roman"/>
                <w:color w:val="000000"/>
                <w:sz w:val="20"/>
                <w:szCs w:val="20"/>
                <w:lang w:eastAsia="ru-RU"/>
              </w:rPr>
            </w:pPr>
            <w:r w:rsidRPr="00BC11C0">
              <w:rPr>
                <w:rFonts w:eastAsia="Times New Roman" w:cs="Times New Roman"/>
                <w:color w:val="000000"/>
                <w:sz w:val="20"/>
                <w:szCs w:val="20"/>
                <w:lang w:eastAsia="ru-RU"/>
              </w:rPr>
              <w:t>1.2.3</w:t>
            </w:r>
          </w:p>
        </w:tc>
        <w:tc>
          <w:tcPr>
            <w:tcW w:w="2095" w:type="pct"/>
            <w:tcBorders>
              <w:top w:val="nil"/>
              <w:left w:val="nil"/>
              <w:bottom w:val="single" w:sz="4" w:space="0" w:color="auto"/>
              <w:right w:val="single" w:sz="4" w:space="0" w:color="auto"/>
            </w:tcBorders>
            <w:shd w:val="clear" w:color="auto" w:fill="auto"/>
            <w:vAlign w:val="center"/>
            <w:hideMark/>
          </w:tcPr>
          <w:p w:rsidR="00BC11C0" w:rsidRPr="00BC11C0" w:rsidRDefault="00BC11C0" w:rsidP="00BC11C0">
            <w:pPr>
              <w:spacing w:line="240" w:lineRule="auto"/>
              <w:jc w:val="center"/>
              <w:rPr>
                <w:rFonts w:eastAsia="Times New Roman" w:cs="Times New Roman"/>
                <w:color w:val="000000"/>
                <w:sz w:val="20"/>
                <w:szCs w:val="20"/>
                <w:lang w:eastAsia="ru-RU"/>
              </w:rPr>
            </w:pPr>
            <w:r w:rsidRPr="00BC11C0">
              <w:rPr>
                <w:rFonts w:eastAsia="Times New Roman" w:cs="Times New Roman"/>
                <w:color w:val="000000"/>
                <w:sz w:val="20"/>
                <w:szCs w:val="20"/>
                <w:lang w:eastAsia="ru-RU"/>
              </w:rPr>
              <w:t>Технологическая зона водоотведения №3 (с. Спасское):</w:t>
            </w:r>
          </w:p>
        </w:tc>
        <w:tc>
          <w:tcPr>
            <w:tcW w:w="2458" w:type="pct"/>
            <w:tcBorders>
              <w:top w:val="nil"/>
              <w:left w:val="nil"/>
              <w:bottom w:val="single" w:sz="4" w:space="0" w:color="auto"/>
              <w:right w:val="single" w:sz="4" w:space="0" w:color="auto"/>
            </w:tcBorders>
            <w:shd w:val="clear" w:color="auto" w:fill="auto"/>
            <w:vAlign w:val="center"/>
            <w:hideMark/>
          </w:tcPr>
          <w:p w:rsidR="00BC11C0" w:rsidRPr="00BC11C0" w:rsidRDefault="00BC11C0" w:rsidP="00BC11C0">
            <w:pPr>
              <w:spacing w:line="240" w:lineRule="auto"/>
              <w:jc w:val="center"/>
              <w:rPr>
                <w:rFonts w:eastAsia="Times New Roman" w:cs="Times New Roman"/>
                <w:color w:val="000000"/>
                <w:sz w:val="20"/>
                <w:szCs w:val="20"/>
                <w:lang w:eastAsia="ru-RU"/>
              </w:rPr>
            </w:pPr>
            <w:r w:rsidRPr="00BC11C0">
              <w:rPr>
                <w:rFonts w:eastAsia="Times New Roman" w:cs="Times New Roman"/>
                <w:color w:val="000000"/>
                <w:sz w:val="20"/>
                <w:szCs w:val="20"/>
                <w:lang w:eastAsia="ru-RU"/>
              </w:rPr>
              <w:t>-</w:t>
            </w:r>
          </w:p>
        </w:tc>
      </w:tr>
      <w:tr w:rsidR="00BC11C0" w:rsidRPr="00BC11C0" w:rsidTr="00BC11C0">
        <w:trPr>
          <w:trHeight w:val="20"/>
        </w:trPr>
        <w:tc>
          <w:tcPr>
            <w:tcW w:w="447" w:type="pct"/>
            <w:tcBorders>
              <w:top w:val="nil"/>
              <w:left w:val="single" w:sz="4" w:space="0" w:color="auto"/>
              <w:bottom w:val="single" w:sz="4" w:space="0" w:color="auto"/>
              <w:right w:val="single" w:sz="4" w:space="0" w:color="auto"/>
            </w:tcBorders>
            <w:shd w:val="clear" w:color="auto" w:fill="auto"/>
            <w:vAlign w:val="center"/>
            <w:hideMark/>
          </w:tcPr>
          <w:p w:rsidR="00BC11C0" w:rsidRPr="00BC11C0" w:rsidRDefault="00BC11C0" w:rsidP="00BC11C0">
            <w:pPr>
              <w:spacing w:line="240" w:lineRule="auto"/>
              <w:jc w:val="center"/>
              <w:rPr>
                <w:rFonts w:eastAsia="Times New Roman" w:cs="Times New Roman"/>
                <w:color w:val="000000"/>
                <w:sz w:val="20"/>
                <w:szCs w:val="20"/>
                <w:lang w:eastAsia="ru-RU"/>
              </w:rPr>
            </w:pPr>
            <w:r w:rsidRPr="00BC11C0">
              <w:rPr>
                <w:rFonts w:eastAsia="Times New Roman" w:cs="Times New Roman"/>
                <w:color w:val="000000"/>
                <w:sz w:val="20"/>
                <w:szCs w:val="20"/>
                <w:lang w:eastAsia="ru-RU"/>
              </w:rPr>
              <w:t>1.2.3.1</w:t>
            </w:r>
          </w:p>
        </w:tc>
        <w:tc>
          <w:tcPr>
            <w:tcW w:w="2095" w:type="pct"/>
            <w:tcBorders>
              <w:top w:val="nil"/>
              <w:left w:val="nil"/>
              <w:bottom w:val="single" w:sz="4" w:space="0" w:color="auto"/>
              <w:right w:val="single" w:sz="4" w:space="0" w:color="auto"/>
            </w:tcBorders>
            <w:shd w:val="clear" w:color="auto" w:fill="auto"/>
            <w:vAlign w:val="center"/>
            <w:hideMark/>
          </w:tcPr>
          <w:p w:rsidR="00BC11C0" w:rsidRPr="00BC11C0" w:rsidRDefault="00BC11C0" w:rsidP="00BC11C0">
            <w:pPr>
              <w:spacing w:line="240" w:lineRule="auto"/>
              <w:jc w:val="center"/>
              <w:rPr>
                <w:rFonts w:eastAsia="Times New Roman" w:cs="Times New Roman"/>
                <w:color w:val="000000"/>
                <w:sz w:val="20"/>
                <w:szCs w:val="20"/>
                <w:lang w:eastAsia="ru-RU"/>
              </w:rPr>
            </w:pPr>
            <w:r w:rsidRPr="00BC11C0">
              <w:rPr>
                <w:rFonts w:eastAsia="Times New Roman" w:cs="Times New Roman"/>
                <w:color w:val="000000"/>
                <w:sz w:val="20"/>
                <w:szCs w:val="20"/>
                <w:lang w:eastAsia="ru-RU"/>
              </w:rPr>
              <w:t>Капитальный ремонт КНС</w:t>
            </w:r>
          </w:p>
        </w:tc>
        <w:tc>
          <w:tcPr>
            <w:tcW w:w="2458" w:type="pct"/>
            <w:tcBorders>
              <w:top w:val="nil"/>
              <w:left w:val="nil"/>
              <w:bottom w:val="single" w:sz="4" w:space="0" w:color="auto"/>
              <w:right w:val="single" w:sz="4" w:space="0" w:color="auto"/>
            </w:tcBorders>
            <w:shd w:val="clear" w:color="auto" w:fill="auto"/>
            <w:vAlign w:val="center"/>
            <w:hideMark/>
          </w:tcPr>
          <w:p w:rsidR="00BC11C0" w:rsidRPr="00BC11C0" w:rsidRDefault="00BC11C0" w:rsidP="00BC11C0">
            <w:pPr>
              <w:spacing w:line="240" w:lineRule="auto"/>
              <w:jc w:val="center"/>
              <w:rPr>
                <w:rFonts w:eastAsia="Times New Roman" w:cs="Times New Roman"/>
                <w:color w:val="000000"/>
                <w:sz w:val="20"/>
                <w:szCs w:val="20"/>
                <w:lang w:eastAsia="ru-RU"/>
              </w:rPr>
            </w:pPr>
            <w:r w:rsidRPr="00BC11C0">
              <w:rPr>
                <w:rFonts w:eastAsia="Times New Roman" w:cs="Times New Roman"/>
                <w:color w:val="000000"/>
                <w:sz w:val="20"/>
                <w:szCs w:val="20"/>
                <w:lang w:eastAsia="ru-RU"/>
              </w:rPr>
              <w:t>обеспечение надежности водоотведения</w:t>
            </w:r>
          </w:p>
        </w:tc>
      </w:tr>
      <w:tr w:rsidR="00BC11C0" w:rsidRPr="00BC11C0" w:rsidTr="00BC11C0">
        <w:trPr>
          <w:trHeight w:val="20"/>
        </w:trPr>
        <w:tc>
          <w:tcPr>
            <w:tcW w:w="447" w:type="pct"/>
            <w:tcBorders>
              <w:top w:val="nil"/>
              <w:left w:val="single" w:sz="4" w:space="0" w:color="auto"/>
              <w:bottom w:val="single" w:sz="4" w:space="0" w:color="auto"/>
              <w:right w:val="single" w:sz="4" w:space="0" w:color="auto"/>
            </w:tcBorders>
            <w:shd w:val="clear" w:color="auto" w:fill="auto"/>
            <w:vAlign w:val="center"/>
            <w:hideMark/>
          </w:tcPr>
          <w:p w:rsidR="00BC11C0" w:rsidRPr="00BC11C0" w:rsidRDefault="00BC11C0" w:rsidP="00BC11C0">
            <w:pPr>
              <w:spacing w:line="240" w:lineRule="auto"/>
              <w:jc w:val="center"/>
              <w:rPr>
                <w:rFonts w:eastAsia="Times New Roman" w:cs="Times New Roman"/>
                <w:color w:val="000000"/>
                <w:sz w:val="20"/>
                <w:szCs w:val="20"/>
                <w:lang w:eastAsia="ru-RU"/>
              </w:rPr>
            </w:pPr>
            <w:r w:rsidRPr="00BC11C0">
              <w:rPr>
                <w:rFonts w:eastAsia="Times New Roman" w:cs="Times New Roman"/>
                <w:color w:val="000000"/>
                <w:sz w:val="20"/>
                <w:szCs w:val="20"/>
                <w:lang w:eastAsia="ru-RU"/>
              </w:rPr>
              <w:t>1.2.4</w:t>
            </w:r>
          </w:p>
        </w:tc>
        <w:tc>
          <w:tcPr>
            <w:tcW w:w="2095" w:type="pct"/>
            <w:tcBorders>
              <w:top w:val="nil"/>
              <w:left w:val="nil"/>
              <w:bottom w:val="single" w:sz="4" w:space="0" w:color="auto"/>
              <w:right w:val="single" w:sz="4" w:space="0" w:color="auto"/>
            </w:tcBorders>
            <w:shd w:val="clear" w:color="auto" w:fill="auto"/>
            <w:vAlign w:val="center"/>
            <w:hideMark/>
          </w:tcPr>
          <w:p w:rsidR="00BC11C0" w:rsidRPr="00BC11C0" w:rsidRDefault="00BC11C0" w:rsidP="00BC11C0">
            <w:pPr>
              <w:spacing w:line="240" w:lineRule="auto"/>
              <w:jc w:val="center"/>
              <w:rPr>
                <w:rFonts w:eastAsia="Times New Roman" w:cs="Times New Roman"/>
                <w:color w:val="000000"/>
                <w:sz w:val="20"/>
                <w:szCs w:val="20"/>
                <w:lang w:eastAsia="ru-RU"/>
              </w:rPr>
            </w:pPr>
            <w:r w:rsidRPr="00BC11C0">
              <w:rPr>
                <w:rFonts w:eastAsia="Times New Roman" w:cs="Times New Roman"/>
                <w:color w:val="000000"/>
                <w:sz w:val="20"/>
                <w:szCs w:val="20"/>
                <w:lang w:eastAsia="ru-RU"/>
              </w:rPr>
              <w:t>Технологическая зона водоотведения № 4 (с. Сарафоново):</w:t>
            </w:r>
          </w:p>
        </w:tc>
        <w:tc>
          <w:tcPr>
            <w:tcW w:w="2458" w:type="pct"/>
            <w:tcBorders>
              <w:top w:val="nil"/>
              <w:left w:val="nil"/>
              <w:bottom w:val="single" w:sz="4" w:space="0" w:color="auto"/>
              <w:right w:val="single" w:sz="4" w:space="0" w:color="auto"/>
            </w:tcBorders>
            <w:shd w:val="clear" w:color="auto" w:fill="auto"/>
            <w:vAlign w:val="center"/>
            <w:hideMark/>
          </w:tcPr>
          <w:p w:rsidR="00BC11C0" w:rsidRPr="00BC11C0" w:rsidRDefault="00BC11C0" w:rsidP="00BC11C0">
            <w:pPr>
              <w:spacing w:line="240" w:lineRule="auto"/>
              <w:jc w:val="center"/>
              <w:rPr>
                <w:rFonts w:eastAsia="Times New Roman" w:cs="Times New Roman"/>
                <w:color w:val="000000"/>
                <w:sz w:val="20"/>
                <w:szCs w:val="20"/>
                <w:lang w:eastAsia="ru-RU"/>
              </w:rPr>
            </w:pPr>
            <w:r w:rsidRPr="00BC11C0">
              <w:rPr>
                <w:rFonts w:eastAsia="Times New Roman" w:cs="Times New Roman"/>
                <w:color w:val="000000"/>
                <w:sz w:val="20"/>
                <w:szCs w:val="20"/>
                <w:lang w:eastAsia="ru-RU"/>
              </w:rPr>
              <w:t>-</w:t>
            </w:r>
          </w:p>
        </w:tc>
      </w:tr>
      <w:tr w:rsidR="00BC11C0" w:rsidRPr="00BC11C0" w:rsidTr="00BC11C0">
        <w:trPr>
          <w:trHeight w:val="20"/>
        </w:trPr>
        <w:tc>
          <w:tcPr>
            <w:tcW w:w="447" w:type="pct"/>
            <w:tcBorders>
              <w:top w:val="nil"/>
              <w:left w:val="single" w:sz="4" w:space="0" w:color="auto"/>
              <w:bottom w:val="single" w:sz="4" w:space="0" w:color="auto"/>
              <w:right w:val="single" w:sz="4" w:space="0" w:color="auto"/>
            </w:tcBorders>
            <w:shd w:val="clear" w:color="auto" w:fill="auto"/>
            <w:vAlign w:val="center"/>
            <w:hideMark/>
          </w:tcPr>
          <w:p w:rsidR="00BC11C0" w:rsidRPr="00BC11C0" w:rsidRDefault="00BC11C0" w:rsidP="00BC11C0">
            <w:pPr>
              <w:spacing w:line="240" w:lineRule="auto"/>
              <w:jc w:val="center"/>
              <w:rPr>
                <w:rFonts w:eastAsia="Times New Roman" w:cs="Times New Roman"/>
                <w:color w:val="000000"/>
                <w:sz w:val="20"/>
                <w:szCs w:val="20"/>
                <w:lang w:eastAsia="ru-RU"/>
              </w:rPr>
            </w:pPr>
            <w:r w:rsidRPr="00BC11C0">
              <w:rPr>
                <w:rFonts w:eastAsia="Times New Roman" w:cs="Times New Roman"/>
                <w:color w:val="000000"/>
                <w:sz w:val="20"/>
                <w:szCs w:val="20"/>
                <w:lang w:eastAsia="ru-RU"/>
              </w:rPr>
              <w:t>1.2.4.1</w:t>
            </w:r>
          </w:p>
        </w:tc>
        <w:tc>
          <w:tcPr>
            <w:tcW w:w="2095" w:type="pct"/>
            <w:tcBorders>
              <w:top w:val="nil"/>
              <w:left w:val="nil"/>
              <w:bottom w:val="single" w:sz="4" w:space="0" w:color="auto"/>
              <w:right w:val="single" w:sz="4" w:space="0" w:color="auto"/>
            </w:tcBorders>
            <w:shd w:val="clear" w:color="auto" w:fill="auto"/>
            <w:vAlign w:val="center"/>
            <w:hideMark/>
          </w:tcPr>
          <w:p w:rsidR="00BC11C0" w:rsidRPr="00BC11C0" w:rsidRDefault="00BC11C0" w:rsidP="00BC11C0">
            <w:pPr>
              <w:spacing w:line="240" w:lineRule="auto"/>
              <w:jc w:val="center"/>
              <w:rPr>
                <w:rFonts w:eastAsia="Times New Roman" w:cs="Times New Roman"/>
                <w:color w:val="000000"/>
                <w:sz w:val="20"/>
                <w:szCs w:val="20"/>
                <w:lang w:eastAsia="ru-RU"/>
              </w:rPr>
            </w:pPr>
            <w:r w:rsidRPr="00BC11C0">
              <w:rPr>
                <w:rFonts w:eastAsia="Times New Roman" w:cs="Times New Roman"/>
                <w:color w:val="000000"/>
                <w:sz w:val="20"/>
                <w:szCs w:val="20"/>
                <w:lang w:eastAsia="ru-RU"/>
              </w:rPr>
              <w:t>Строительство КНС</w:t>
            </w:r>
          </w:p>
        </w:tc>
        <w:tc>
          <w:tcPr>
            <w:tcW w:w="2458" w:type="pct"/>
            <w:tcBorders>
              <w:top w:val="nil"/>
              <w:left w:val="nil"/>
              <w:bottom w:val="single" w:sz="4" w:space="0" w:color="auto"/>
              <w:right w:val="single" w:sz="4" w:space="0" w:color="auto"/>
            </w:tcBorders>
            <w:shd w:val="clear" w:color="auto" w:fill="auto"/>
            <w:vAlign w:val="center"/>
            <w:hideMark/>
          </w:tcPr>
          <w:p w:rsidR="00BC11C0" w:rsidRPr="00BC11C0" w:rsidRDefault="00BC11C0" w:rsidP="00BC11C0">
            <w:pPr>
              <w:spacing w:line="240" w:lineRule="auto"/>
              <w:jc w:val="center"/>
              <w:rPr>
                <w:rFonts w:eastAsia="Times New Roman" w:cs="Times New Roman"/>
                <w:color w:val="000000"/>
                <w:sz w:val="20"/>
                <w:szCs w:val="20"/>
                <w:lang w:eastAsia="ru-RU"/>
              </w:rPr>
            </w:pPr>
            <w:r w:rsidRPr="00BC11C0">
              <w:rPr>
                <w:rFonts w:eastAsia="Times New Roman" w:cs="Times New Roman"/>
                <w:color w:val="000000"/>
                <w:sz w:val="20"/>
                <w:szCs w:val="20"/>
                <w:lang w:eastAsia="ru-RU"/>
              </w:rPr>
              <w:t>сокращение сбросов и организация возврата очищенных сточных вод на технические нужды</w:t>
            </w:r>
          </w:p>
        </w:tc>
      </w:tr>
      <w:tr w:rsidR="00BC11C0" w:rsidRPr="00BC11C0" w:rsidTr="00BC11C0">
        <w:trPr>
          <w:trHeight w:val="20"/>
        </w:trPr>
        <w:tc>
          <w:tcPr>
            <w:tcW w:w="447" w:type="pct"/>
            <w:tcBorders>
              <w:top w:val="nil"/>
              <w:left w:val="single" w:sz="4" w:space="0" w:color="auto"/>
              <w:bottom w:val="single" w:sz="4" w:space="0" w:color="auto"/>
              <w:right w:val="single" w:sz="4" w:space="0" w:color="auto"/>
            </w:tcBorders>
            <w:shd w:val="clear" w:color="auto" w:fill="auto"/>
            <w:vAlign w:val="center"/>
            <w:hideMark/>
          </w:tcPr>
          <w:p w:rsidR="00BC11C0" w:rsidRPr="00BC11C0" w:rsidRDefault="00BC11C0" w:rsidP="00BC11C0">
            <w:pPr>
              <w:spacing w:line="240" w:lineRule="auto"/>
              <w:jc w:val="center"/>
              <w:rPr>
                <w:rFonts w:eastAsia="Times New Roman" w:cs="Times New Roman"/>
                <w:color w:val="000000"/>
                <w:sz w:val="20"/>
                <w:szCs w:val="20"/>
                <w:lang w:eastAsia="ru-RU"/>
              </w:rPr>
            </w:pPr>
            <w:r w:rsidRPr="00BC11C0">
              <w:rPr>
                <w:rFonts w:eastAsia="Times New Roman" w:cs="Times New Roman"/>
                <w:color w:val="000000"/>
                <w:sz w:val="20"/>
                <w:szCs w:val="20"/>
                <w:lang w:eastAsia="ru-RU"/>
              </w:rPr>
              <w:t>1.2.5</w:t>
            </w:r>
          </w:p>
        </w:tc>
        <w:tc>
          <w:tcPr>
            <w:tcW w:w="2095" w:type="pct"/>
            <w:tcBorders>
              <w:top w:val="nil"/>
              <w:left w:val="nil"/>
              <w:bottom w:val="single" w:sz="4" w:space="0" w:color="auto"/>
              <w:right w:val="single" w:sz="4" w:space="0" w:color="auto"/>
            </w:tcBorders>
            <w:shd w:val="clear" w:color="auto" w:fill="auto"/>
            <w:vAlign w:val="center"/>
            <w:hideMark/>
          </w:tcPr>
          <w:p w:rsidR="00BC11C0" w:rsidRPr="00BC11C0" w:rsidRDefault="00BC11C0" w:rsidP="00BC11C0">
            <w:pPr>
              <w:spacing w:line="240" w:lineRule="auto"/>
              <w:jc w:val="center"/>
              <w:rPr>
                <w:rFonts w:eastAsia="Times New Roman" w:cs="Times New Roman"/>
                <w:color w:val="000000"/>
                <w:sz w:val="20"/>
                <w:szCs w:val="20"/>
                <w:lang w:eastAsia="ru-RU"/>
              </w:rPr>
            </w:pPr>
            <w:r w:rsidRPr="00BC11C0">
              <w:rPr>
                <w:rFonts w:eastAsia="Times New Roman" w:cs="Times New Roman"/>
                <w:color w:val="000000"/>
                <w:sz w:val="20"/>
                <w:szCs w:val="20"/>
                <w:lang w:eastAsia="ru-RU"/>
              </w:rPr>
              <w:t>Технологическая зона водоотведения №5 (ст. Тенино):</w:t>
            </w:r>
          </w:p>
        </w:tc>
        <w:tc>
          <w:tcPr>
            <w:tcW w:w="2458" w:type="pct"/>
            <w:tcBorders>
              <w:top w:val="nil"/>
              <w:left w:val="nil"/>
              <w:bottom w:val="single" w:sz="4" w:space="0" w:color="auto"/>
              <w:right w:val="single" w:sz="4" w:space="0" w:color="auto"/>
            </w:tcBorders>
            <w:shd w:val="clear" w:color="auto" w:fill="auto"/>
            <w:vAlign w:val="center"/>
            <w:hideMark/>
          </w:tcPr>
          <w:p w:rsidR="00BC11C0" w:rsidRPr="00BC11C0" w:rsidRDefault="00BC11C0" w:rsidP="00BC11C0">
            <w:pPr>
              <w:spacing w:line="240" w:lineRule="auto"/>
              <w:jc w:val="center"/>
              <w:rPr>
                <w:rFonts w:eastAsia="Times New Roman" w:cs="Times New Roman"/>
                <w:color w:val="000000"/>
                <w:sz w:val="20"/>
                <w:szCs w:val="20"/>
                <w:lang w:eastAsia="ru-RU"/>
              </w:rPr>
            </w:pPr>
            <w:r w:rsidRPr="00BC11C0">
              <w:rPr>
                <w:rFonts w:eastAsia="Times New Roman" w:cs="Times New Roman"/>
                <w:color w:val="000000"/>
                <w:sz w:val="20"/>
                <w:szCs w:val="20"/>
                <w:lang w:eastAsia="ru-RU"/>
              </w:rPr>
              <w:t>-</w:t>
            </w:r>
          </w:p>
        </w:tc>
      </w:tr>
      <w:tr w:rsidR="00BC11C0" w:rsidRPr="00BC11C0" w:rsidTr="00BC11C0">
        <w:trPr>
          <w:trHeight w:val="20"/>
        </w:trPr>
        <w:tc>
          <w:tcPr>
            <w:tcW w:w="447" w:type="pct"/>
            <w:tcBorders>
              <w:top w:val="nil"/>
              <w:left w:val="single" w:sz="4" w:space="0" w:color="auto"/>
              <w:bottom w:val="single" w:sz="4" w:space="0" w:color="auto"/>
              <w:right w:val="single" w:sz="4" w:space="0" w:color="auto"/>
            </w:tcBorders>
            <w:shd w:val="clear" w:color="auto" w:fill="auto"/>
            <w:vAlign w:val="center"/>
            <w:hideMark/>
          </w:tcPr>
          <w:p w:rsidR="00BC11C0" w:rsidRPr="00BC11C0" w:rsidRDefault="00BC11C0" w:rsidP="00BC11C0">
            <w:pPr>
              <w:spacing w:line="240" w:lineRule="auto"/>
              <w:jc w:val="center"/>
              <w:rPr>
                <w:rFonts w:eastAsia="Times New Roman" w:cs="Times New Roman"/>
                <w:color w:val="000000"/>
                <w:sz w:val="20"/>
                <w:szCs w:val="20"/>
                <w:lang w:eastAsia="ru-RU"/>
              </w:rPr>
            </w:pPr>
            <w:r w:rsidRPr="00BC11C0">
              <w:rPr>
                <w:rFonts w:eastAsia="Times New Roman" w:cs="Times New Roman"/>
                <w:color w:val="000000"/>
                <w:sz w:val="20"/>
                <w:szCs w:val="20"/>
                <w:lang w:eastAsia="ru-RU"/>
              </w:rPr>
              <w:t>1.25.1</w:t>
            </w:r>
          </w:p>
        </w:tc>
        <w:tc>
          <w:tcPr>
            <w:tcW w:w="2095" w:type="pct"/>
            <w:tcBorders>
              <w:top w:val="nil"/>
              <w:left w:val="nil"/>
              <w:bottom w:val="single" w:sz="4" w:space="0" w:color="auto"/>
              <w:right w:val="single" w:sz="4" w:space="0" w:color="auto"/>
            </w:tcBorders>
            <w:shd w:val="clear" w:color="auto" w:fill="auto"/>
            <w:vAlign w:val="center"/>
            <w:hideMark/>
          </w:tcPr>
          <w:p w:rsidR="00BC11C0" w:rsidRPr="00BC11C0" w:rsidRDefault="00BC11C0" w:rsidP="00BC11C0">
            <w:pPr>
              <w:spacing w:line="240" w:lineRule="auto"/>
              <w:jc w:val="center"/>
              <w:rPr>
                <w:rFonts w:eastAsia="Times New Roman" w:cs="Times New Roman"/>
                <w:color w:val="000000"/>
                <w:sz w:val="20"/>
                <w:szCs w:val="20"/>
                <w:lang w:eastAsia="ru-RU"/>
              </w:rPr>
            </w:pPr>
            <w:r w:rsidRPr="00BC11C0">
              <w:rPr>
                <w:rFonts w:eastAsia="Times New Roman" w:cs="Times New Roman"/>
                <w:color w:val="000000"/>
                <w:sz w:val="20"/>
                <w:szCs w:val="20"/>
                <w:lang w:eastAsia="ru-RU"/>
              </w:rPr>
              <w:t>Капитальный ремонт КНС</w:t>
            </w:r>
          </w:p>
        </w:tc>
        <w:tc>
          <w:tcPr>
            <w:tcW w:w="2458" w:type="pct"/>
            <w:tcBorders>
              <w:top w:val="nil"/>
              <w:left w:val="nil"/>
              <w:bottom w:val="single" w:sz="4" w:space="0" w:color="auto"/>
              <w:right w:val="single" w:sz="4" w:space="0" w:color="auto"/>
            </w:tcBorders>
            <w:shd w:val="clear" w:color="auto" w:fill="auto"/>
            <w:vAlign w:val="center"/>
            <w:hideMark/>
          </w:tcPr>
          <w:p w:rsidR="00BC11C0" w:rsidRPr="00BC11C0" w:rsidRDefault="00BC11C0" w:rsidP="00BC11C0">
            <w:pPr>
              <w:spacing w:line="240" w:lineRule="auto"/>
              <w:jc w:val="center"/>
              <w:rPr>
                <w:rFonts w:eastAsia="Times New Roman" w:cs="Times New Roman"/>
                <w:color w:val="000000"/>
                <w:sz w:val="20"/>
                <w:szCs w:val="20"/>
                <w:lang w:eastAsia="ru-RU"/>
              </w:rPr>
            </w:pPr>
            <w:r w:rsidRPr="00BC11C0">
              <w:rPr>
                <w:rFonts w:eastAsia="Times New Roman" w:cs="Times New Roman"/>
                <w:color w:val="000000"/>
                <w:sz w:val="20"/>
                <w:szCs w:val="20"/>
                <w:lang w:eastAsia="ru-RU"/>
              </w:rPr>
              <w:t>обеспечение надежности водоотведения</w:t>
            </w:r>
          </w:p>
        </w:tc>
      </w:tr>
      <w:tr w:rsidR="00BC11C0" w:rsidRPr="00BC11C0" w:rsidTr="00BC11C0">
        <w:trPr>
          <w:trHeight w:val="20"/>
        </w:trPr>
        <w:tc>
          <w:tcPr>
            <w:tcW w:w="447" w:type="pct"/>
            <w:tcBorders>
              <w:top w:val="nil"/>
              <w:left w:val="single" w:sz="4" w:space="0" w:color="auto"/>
              <w:bottom w:val="single" w:sz="4" w:space="0" w:color="auto"/>
              <w:right w:val="single" w:sz="4" w:space="0" w:color="auto"/>
            </w:tcBorders>
            <w:shd w:val="clear" w:color="auto" w:fill="auto"/>
            <w:vAlign w:val="center"/>
            <w:hideMark/>
          </w:tcPr>
          <w:p w:rsidR="00BC11C0" w:rsidRPr="00BC11C0" w:rsidRDefault="00BC11C0" w:rsidP="00BC11C0">
            <w:pPr>
              <w:spacing w:line="240" w:lineRule="auto"/>
              <w:jc w:val="center"/>
              <w:rPr>
                <w:rFonts w:eastAsia="Times New Roman" w:cs="Times New Roman"/>
                <w:color w:val="000000"/>
                <w:sz w:val="20"/>
                <w:szCs w:val="20"/>
                <w:lang w:eastAsia="ru-RU"/>
              </w:rPr>
            </w:pPr>
            <w:r w:rsidRPr="00BC11C0">
              <w:rPr>
                <w:rFonts w:eastAsia="Times New Roman" w:cs="Times New Roman"/>
                <w:color w:val="000000"/>
                <w:sz w:val="20"/>
                <w:szCs w:val="20"/>
                <w:lang w:eastAsia="ru-RU"/>
              </w:rPr>
              <w:t>1.3</w:t>
            </w:r>
          </w:p>
        </w:tc>
        <w:tc>
          <w:tcPr>
            <w:tcW w:w="4553" w:type="pct"/>
            <w:gridSpan w:val="2"/>
            <w:tcBorders>
              <w:top w:val="nil"/>
              <w:left w:val="nil"/>
              <w:bottom w:val="single" w:sz="4" w:space="0" w:color="auto"/>
              <w:right w:val="single" w:sz="4" w:space="0" w:color="auto"/>
            </w:tcBorders>
            <w:shd w:val="clear" w:color="auto" w:fill="auto"/>
            <w:vAlign w:val="center"/>
            <w:hideMark/>
          </w:tcPr>
          <w:p w:rsidR="00BC11C0" w:rsidRPr="00BC11C0" w:rsidRDefault="00BC11C0" w:rsidP="00BC11C0">
            <w:pPr>
              <w:spacing w:line="240" w:lineRule="auto"/>
              <w:jc w:val="center"/>
              <w:rPr>
                <w:rFonts w:eastAsia="Times New Roman" w:cs="Times New Roman"/>
                <w:color w:val="000000"/>
                <w:sz w:val="20"/>
                <w:szCs w:val="20"/>
                <w:lang w:eastAsia="ru-RU"/>
              </w:rPr>
            </w:pPr>
            <w:r w:rsidRPr="00BC11C0">
              <w:rPr>
                <w:rFonts w:eastAsia="Times New Roman" w:cs="Times New Roman"/>
                <w:color w:val="000000"/>
                <w:sz w:val="20"/>
                <w:szCs w:val="20"/>
                <w:lang w:eastAsia="ru-RU"/>
              </w:rPr>
              <w:t>Мероприятия по сетям</w:t>
            </w:r>
          </w:p>
        </w:tc>
      </w:tr>
      <w:tr w:rsidR="00BC11C0" w:rsidRPr="00BC11C0" w:rsidTr="00BC11C0">
        <w:trPr>
          <w:trHeight w:val="20"/>
        </w:trPr>
        <w:tc>
          <w:tcPr>
            <w:tcW w:w="447" w:type="pct"/>
            <w:tcBorders>
              <w:top w:val="nil"/>
              <w:left w:val="single" w:sz="4" w:space="0" w:color="auto"/>
              <w:bottom w:val="single" w:sz="4" w:space="0" w:color="auto"/>
              <w:right w:val="single" w:sz="4" w:space="0" w:color="auto"/>
            </w:tcBorders>
            <w:shd w:val="clear" w:color="auto" w:fill="auto"/>
            <w:vAlign w:val="center"/>
            <w:hideMark/>
          </w:tcPr>
          <w:p w:rsidR="00BC11C0" w:rsidRPr="00BC11C0" w:rsidRDefault="00BC11C0" w:rsidP="00BC11C0">
            <w:pPr>
              <w:spacing w:line="240" w:lineRule="auto"/>
              <w:jc w:val="center"/>
              <w:rPr>
                <w:rFonts w:eastAsia="Times New Roman" w:cs="Times New Roman"/>
                <w:color w:val="000000"/>
                <w:sz w:val="20"/>
                <w:szCs w:val="20"/>
                <w:lang w:eastAsia="ru-RU"/>
              </w:rPr>
            </w:pPr>
            <w:r w:rsidRPr="00BC11C0">
              <w:rPr>
                <w:rFonts w:eastAsia="Times New Roman" w:cs="Times New Roman"/>
                <w:color w:val="000000"/>
                <w:sz w:val="20"/>
                <w:szCs w:val="20"/>
                <w:lang w:eastAsia="ru-RU"/>
              </w:rPr>
              <w:t>1.3.1</w:t>
            </w:r>
          </w:p>
        </w:tc>
        <w:tc>
          <w:tcPr>
            <w:tcW w:w="2095" w:type="pct"/>
            <w:tcBorders>
              <w:top w:val="nil"/>
              <w:left w:val="nil"/>
              <w:bottom w:val="single" w:sz="4" w:space="0" w:color="auto"/>
              <w:right w:val="single" w:sz="4" w:space="0" w:color="auto"/>
            </w:tcBorders>
            <w:shd w:val="clear" w:color="auto" w:fill="auto"/>
            <w:vAlign w:val="center"/>
            <w:hideMark/>
          </w:tcPr>
          <w:p w:rsidR="00BC11C0" w:rsidRPr="00BC11C0" w:rsidRDefault="00BC11C0" w:rsidP="00BC11C0">
            <w:pPr>
              <w:spacing w:line="240" w:lineRule="auto"/>
              <w:jc w:val="center"/>
              <w:rPr>
                <w:rFonts w:eastAsia="Times New Roman" w:cs="Times New Roman"/>
                <w:color w:val="000000"/>
                <w:sz w:val="20"/>
                <w:szCs w:val="20"/>
                <w:lang w:eastAsia="ru-RU"/>
              </w:rPr>
            </w:pPr>
            <w:r w:rsidRPr="00BC11C0">
              <w:rPr>
                <w:rFonts w:eastAsia="Times New Roman" w:cs="Times New Roman"/>
                <w:color w:val="000000"/>
                <w:sz w:val="20"/>
                <w:szCs w:val="20"/>
                <w:lang w:eastAsia="ru-RU"/>
              </w:rPr>
              <w:t>Ежегодная перекладка участков распределительных сетей с высоким физическим износом:</w:t>
            </w:r>
          </w:p>
        </w:tc>
        <w:tc>
          <w:tcPr>
            <w:tcW w:w="2458" w:type="pct"/>
            <w:tcBorders>
              <w:top w:val="nil"/>
              <w:left w:val="nil"/>
              <w:bottom w:val="single" w:sz="4" w:space="0" w:color="auto"/>
              <w:right w:val="single" w:sz="4" w:space="0" w:color="auto"/>
            </w:tcBorders>
            <w:shd w:val="clear" w:color="auto" w:fill="auto"/>
            <w:vAlign w:val="center"/>
            <w:hideMark/>
          </w:tcPr>
          <w:p w:rsidR="00BC11C0" w:rsidRPr="00BC11C0" w:rsidRDefault="00BC11C0" w:rsidP="00BC11C0">
            <w:pPr>
              <w:spacing w:line="240" w:lineRule="auto"/>
              <w:jc w:val="center"/>
              <w:rPr>
                <w:rFonts w:eastAsia="Times New Roman" w:cs="Times New Roman"/>
                <w:color w:val="000000"/>
                <w:sz w:val="20"/>
                <w:szCs w:val="20"/>
                <w:lang w:eastAsia="ru-RU"/>
              </w:rPr>
            </w:pPr>
            <w:r w:rsidRPr="00BC11C0">
              <w:rPr>
                <w:rFonts w:eastAsia="Times New Roman" w:cs="Times New Roman"/>
                <w:color w:val="000000"/>
                <w:sz w:val="20"/>
                <w:szCs w:val="20"/>
                <w:lang w:eastAsia="ru-RU"/>
              </w:rPr>
              <w:t>обеспечение надежности водоотведения</w:t>
            </w:r>
          </w:p>
        </w:tc>
      </w:tr>
      <w:tr w:rsidR="00BC11C0" w:rsidRPr="00BC11C0" w:rsidTr="00BC11C0">
        <w:trPr>
          <w:trHeight w:val="20"/>
        </w:trPr>
        <w:tc>
          <w:tcPr>
            <w:tcW w:w="447" w:type="pct"/>
            <w:tcBorders>
              <w:top w:val="nil"/>
              <w:left w:val="single" w:sz="4" w:space="0" w:color="auto"/>
              <w:bottom w:val="single" w:sz="4" w:space="0" w:color="auto"/>
              <w:right w:val="single" w:sz="4" w:space="0" w:color="auto"/>
            </w:tcBorders>
            <w:shd w:val="clear" w:color="auto" w:fill="auto"/>
            <w:vAlign w:val="center"/>
            <w:hideMark/>
          </w:tcPr>
          <w:p w:rsidR="00BC11C0" w:rsidRPr="00BC11C0" w:rsidRDefault="00BC11C0" w:rsidP="00BC11C0">
            <w:pPr>
              <w:spacing w:line="240" w:lineRule="auto"/>
              <w:jc w:val="center"/>
              <w:rPr>
                <w:rFonts w:eastAsia="Times New Roman" w:cs="Times New Roman"/>
                <w:color w:val="000000"/>
                <w:sz w:val="20"/>
                <w:szCs w:val="20"/>
                <w:lang w:eastAsia="ru-RU"/>
              </w:rPr>
            </w:pPr>
            <w:r w:rsidRPr="00BC11C0">
              <w:rPr>
                <w:rFonts w:eastAsia="Times New Roman" w:cs="Times New Roman"/>
                <w:color w:val="000000"/>
                <w:sz w:val="20"/>
                <w:szCs w:val="20"/>
                <w:lang w:eastAsia="ru-RU"/>
              </w:rPr>
              <w:t>1.3.1.1</w:t>
            </w:r>
          </w:p>
        </w:tc>
        <w:tc>
          <w:tcPr>
            <w:tcW w:w="2095" w:type="pct"/>
            <w:tcBorders>
              <w:top w:val="nil"/>
              <w:left w:val="nil"/>
              <w:bottom w:val="single" w:sz="4" w:space="0" w:color="auto"/>
              <w:right w:val="single" w:sz="4" w:space="0" w:color="auto"/>
            </w:tcBorders>
            <w:shd w:val="clear" w:color="auto" w:fill="auto"/>
            <w:vAlign w:val="center"/>
            <w:hideMark/>
          </w:tcPr>
          <w:p w:rsidR="00BC11C0" w:rsidRPr="00BC11C0" w:rsidRDefault="00BC11C0" w:rsidP="00BC11C0">
            <w:pPr>
              <w:spacing w:line="240" w:lineRule="auto"/>
              <w:jc w:val="center"/>
              <w:rPr>
                <w:rFonts w:eastAsia="Times New Roman" w:cs="Times New Roman"/>
                <w:color w:val="000000"/>
                <w:sz w:val="20"/>
                <w:szCs w:val="20"/>
                <w:lang w:eastAsia="ru-RU"/>
              </w:rPr>
            </w:pPr>
            <w:r w:rsidRPr="00BC11C0">
              <w:rPr>
                <w:rFonts w:eastAsia="Times New Roman" w:cs="Times New Roman"/>
                <w:color w:val="000000"/>
                <w:sz w:val="20"/>
                <w:szCs w:val="20"/>
                <w:lang w:eastAsia="ru-RU"/>
              </w:rPr>
              <w:t>Технологическая зона водоотведения № 1 (пос. Ивняки)</w:t>
            </w:r>
          </w:p>
        </w:tc>
        <w:tc>
          <w:tcPr>
            <w:tcW w:w="2458" w:type="pct"/>
            <w:tcBorders>
              <w:top w:val="nil"/>
              <w:left w:val="nil"/>
              <w:bottom w:val="single" w:sz="4" w:space="0" w:color="auto"/>
              <w:right w:val="single" w:sz="4" w:space="0" w:color="auto"/>
            </w:tcBorders>
            <w:shd w:val="clear" w:color="auto" w:fill="auto"/>
            <w:vAlign w:val="center"/>
            <w:hideMark/>
          </w:tcPr>
          <w:p w:rsidR="00BC11C0" w:rsidRPr="00BC11C0" w:rsidRDefault="00BC11C0" w:rsidP="00BC11C0">
            <w:pPr>
              <w:spacing w:line="240" w:lineRule="auto"/>
              <w:jc w:val="center"/>
              <w:rPr>
                <w:rFonts w:eastAsia="Times New Roman" w:cs="Times New Roman"/>
                <w:color w:val="000000"/>
                <w:sz w:val="20"/>
                <w:szCs w:val="20"/>
                <w:lang w:eastAsia="ru-RU"/>
              </w:rPr>
            </w:pPr>
            <w:r w:rsidRPr="00BC11C0">
              <w:rPr>
                <w:rFonts w:eastAsia="Times New Roman" w:cs="Times New Roman"/>
                <w:color w:val="000000"/>
                <w:sz w:val="20"/>
                <w:szCs w:val="20"/>
                <w:lang w:eastAsia="ru-RU"/>
              </w:rPr>
              <w:t>-</w:t>
            </w:r>
          </w:p>
        </w:tc>
      </w:tr>
      <w:tr w:rsidR="00BC11C0" w:rsidRPr="00BC11C0" w:rsidTr="00BC11C0">
        <w:trPr>
          <w:trHeight w:val="20"/>
        </w:trPr>
        <w:tc>
          <w:tcPr>
            <w:tcW w:w="447" w:type="pct"/>
            <w:tcBorders>
              <w:top w:val="nil"/>
              <w:left w:val="single" w:sz="4" w:space="0" w:color="auto"/>
              <w:bottom w:val="single" w:sz="4" w:space="0" w:color="auto"/>
              <w:right w:val="single" w:sz="4" w:space="0" w:color="auto"/>
            </w:tcBorders>
            <w:shd w:val="clear" w:color="auto" w:fill="auto"/>
            <w:vAlign w:val="center"/>
            <w:hideMark/>
          </w:tcPr>
          <w:p w:rsidR="00BC11C0" w:rsidRPr="00BC11C0" w:rsidRDefault="00BC11C0" w:rsidP="00BC11C0">
            <w:pPr>
              <w:spacing w:line="240" w:lineRule="auto"/>
              <w:jc w:val="center"/>
              <w:rPr>
                <w:rFonts w:eastAsia="Times New Roman" w:cs="Times New Roman"/>
                <w:color w:val="000000"/>
                <w:sz w:val="20"/>
                <w:szCs w:val="20"/>
                <w:lang w:eastAsia="ru-RU"/>
              </w:rPr>
            </w:pPr>
            <w:r w:rsidRPr="00BC11C0">
              <w:rPr>
                <w:rFonts w:eastAsia="Times New Roman" w:cs="Times New Roman"/>
                <w:color w:val="000000"/>
                <w:sz w:val="20"/>
                <w:szCs w:val="20"/>
                <w:lang w:eastAsia="ru-RU"/>
              </w:rPr>
              <w:t>1.3.1.3</w:t>
            </w:r>
          </w:p>
        </w:tc>
        <w:tc>
          <w:tcPr>
            <w:tcW w:w="2095" w:type="pct"/>
            <w:tcBorders>
              <w:top w:val="nil"/>
              <w:left w:val="nil"/>
              <w:bottom w:val="single" w:sz="4" w:space="0" w:color="auto"/>
              <w:right w:val="single" w:sz="4" w:space="0" w:color="auto"/>
            </w:tcBorders>
            <w:shd w:val="clear" w:color="auto" w:fill="auto"/>
            <w:vAlign w:val="center"/>
            <w:hideMark/>
          </w:tcPr>
          <w:p w:rsidR="00BC11C0" w:rsidRPr="00BC11C0" w:rsidRDefault="00BC11C0" w:rsidP="00BC11C0">
            <w:pPr>
              <w:spacing w:line="240" w:lineRule="auto"/>
              <w:jc w:val="center"/>
              <w:rPr>
                <w:rFonts w:eastAsia="Times New Roman" w:cs="Times New Roman"/>
                <w:color w:val="000000"/>
                <w:sz w:val="20"/>
                <w:szCs w:val="20"/>
                <w:lang w:eastAsia="ru-RU"/>
              </w:rPr>
            </w:pPr>
            <w:r w:rsidRPr="00BC11C0">
              <w:rPr>
                <w:rFonts w:eastAsia="Times New Roman" w:cs="Times New Roman"/>
                <w:color w:val="000000"/>
                <w:sz w:val="20"/>
                <w:szCs w:val="20"/>
                <w:lang w:eastAsia="ru-RU"/>
              </w:rPr>
              <w:t>Технологическая зона водоотведения № 2 (пос. Карачиха)</w:t>
            </w:r>
          </w:p>
        </w:tc>
        <w:tc>
          <w:tcPr>
            <w:tcW w:w="2458" w:type="pct"/>
            <w:tcBorders>
              <w:top w:val="nil"/>
              <w:left w:val="nil"/>
              <w:bottom w:val="single" w:sz="4" w:space="0" w:color="auto"/>
              <w:right w:val="single" w:sz="4" w:space="0" w:color="auto"/>
            </w:tcBorders>
            <w:shd w:val="clear" w:color="auto" w:fill="auto"/>
            <w:vAlign w:val="center"/>
            <w:hideMark/>
          </w:tcPr>
          <w:p w:rsidR="00BC11C0" w:rsidRPr="00BC11C0" w:rsidRDefault="00BC11C0" w:rsidP="00BC11C0">
            <w:pPr>
              <w:spacing w:line="240" w:lineRule="auto"/>
              <w:jc w:val="center"/>
              <w:rPr>
                <w:rFonts w:eastAsia="Times New Roman" w:cs="Times New Roman"/>
                <w:color w:val="000000"/>
                <w:sz w:val="20"/>
                <w:szCs w:val="20"/>
                <w:lang w:eastAsia="ru-RU"/>
              </w:rPr>
            </w:pPr>
            <w:r w:rsidRPr="00BC11C0">
              <w:rPr>
                <w:rFonts w:eastAsia="Times New Roman" w:cs="Times New Roman"/>
                <w:color w:val="000000"/>
                <w:sz w:val="20"/>
                <w:szCs w:val="20"/>
                <w:lang w:eastAsia="ru-RU"/>
              </w:rPr>
              <w:t>-</w:t>
            </w:r>
          </w:p>
        </w:tc>
      </w:tr>
      <w:tr w:rsidR="00BC11C0" w:rsidRPr="00BC11C0" w:rsidTr="00BC11C0">
        <w:trPr>
          <w:trHeight w:val="20"/>
        </w:trPr>
        <w:tc>
          <w:tcPr>
            <w:tcW w:w="447" w:type="pct"/>
            <w:tcBorders>
              <w:top w:val="nil"/>
              <w:left w:val="single" w:sz="4" w:space="0" w:color="auto"/>
              <w:bottom w:val="single" w:sz="4" w:space="0" w:color="auto"/>
              <w:right w:val="single" w:sz="4" w:space="0" w:color="auto"/>
            </w:tcBorders>
            <w:shd w:val="clear" w:color="auto" w:fill="auto"/>
            <w:vAlign w:val="center"/>
            <w:hideMark/>
          </w:tcPr>
          <w:p w:rsidR="00BC11C0" w:rsidRPr="00BC11C0" w:rsidRDefault="00BC11C0" w:rsidP="00BC11C0">
            <w:pPr>
              <w:spacing w:line="240" w:lineRule="auto"/>
              <w:jc w:val="center"/>
              <w:rPr>
                <w:rFonts w:eastAsia="Times New Roman" w:cs="Times New Roman"/>
                <w:color w:val="000000"/>
                <w:sz w:val="20"/>
                <w:szCs w:val="20"/>
                <w:lang w:eastAsia="ru-RU"/>
              </w:rPr>
            </w:pPr>
            <w:r w:rsidRPr="00BC11C0">
              <w:rPr>
                <w:rFonts w:eastAsia="Times New Roman" w:cs="Times New Roman"/>
                <w:color w:val="000000"/>
                <w:sz w:val="20"/>
                <w:szCs w:val="20"/>
                <w:lang w:eastAsia="ru-RU"/>
              </w:rPr>
              <w:t>1.3.1.4</w:t>
            </w:r>
          </w:p>
        </w:tc>
        <w:tc>
          <w:tcPr>
            <w:tcW w:w="2095" w:type="pct"/>
            <w:tcBorders>
              <w:top w:val="nil"/>
              <w:left w:val="nil"/>
              <w:bottom w:val="single" w:sz="4" w:space="0" w:color="auto"/>
              <w:right w:val="single" w:sz="4" w:space="0" w:color="auto"/>
            </w:tcBorders>
            <w:shd w:val="clear" w:color="auto" w:fill="auto"/>
            <w:vAlign w:val="center"/>
            <w:hideMark/>
          </w:tcPr>
          <w:p w:rsidR="00BC11C0" w:rsidRPr="00BC11C0" w:rsidRDefault="00BC11C0" w:rsidP="00BC11C0">
            <w:pPr>
              <w:spacing w:line="240" w:lineRule="auto"/>
              <w:jc w:val="center"/>
              <w:rPr>
                <w:rFonts w:eastAsia="Times New Roman" w:cs="Times New Roman"/>
                <w:color w:val="000000"/>
                <w:sz w:val="20"/>
                <w:szCs w:val="20"/>
                <w:lang w:eastAsia="ru-RU"/>
              </w:rPr>
            </w:pPr>
            <w:r w:rsidRPr="00BC11C0">
              <w:rPr>
                <w:rFonts w:eastAsia="Times New Roman" w:cs="Times New Roman"/>
                <w:color w:val="000000"/>
                <w:sz w:val="20"/>
                <w:szCs w:val="20"/>
                <w:lang w:eastAsia="ru-RU"/>
              </w:rPr>
              <w:t>Технологическая зона водоотведения № 3 (дер. Чурилково)</w:t>
            </w:r>
          </w:p>
        </w:tc>
        <w:tc>
          <w:tcPr>
            <w:tcW w:w="2458" w:type="pct"/>
            <w:tcBorders>
              <w:top w:val="nil"/>
              <w:left w:val="nil"/>
              <w:bottom w:val="single" w:sz="4" w:space="0" w:color="auto"/>
              <w:right w:val="single" w:sz="4" w:space="0" w:color="auto"/>
            </w:tcBorders>
            <w:shd w:val="clear" w:color="auto" w:fill="auto"/>
            <w:vAlign w:val="center"/>
            <w:hideMark/>
          </w:tcPr>
          <w:p w:rsidR="00BC11C0" w:rsidRPr="00BC11C0" w:rsidRDefault="00BC11C0" w:rsidP="00BC11C0">
            <w:pPr>
              <w:spacing w:line="240" w:lineRule="auto"/>
              <w:jc w:val="center"/>
              <w:rPr>
                <w:rFonts w:eastAsia="Times New Roman" w:cs="Times New Roman"/>
                <w:color w:val="000000"/>
                <w:sz w:val="20"/>
                <w:szCs w:val="20"/>
                <w:lang w:eastAsia="ru-RU"/>
              </w:rPr>
            </w:pPr>
            <w:r w:rsidRPr="00BC11C0">
              <w:rPr>
                <w:rFonts w:eastAsia="Times New Roman" w:cs="Times New Roman"/>
                <w:color w:val="000000"/>
                <w:sz w:val="20"/>
                <w:szCs w:val="20"/>
                <w:lang w:eastAsia="ru-RU"/>
              </w:rPr>
              <w:t>-</w:t>
            </w:r>
          </w:p>
        </w:tc>
      </w:tr>
      <w:tr w:rsidR="00BC11C0" w:rsidRPr="00BC11C0" w:rsidTr="00BC11C0">
        <w:trPr>
          <w:trHeight w:val="20"/>
        </w:trPr>
        <w:tc>
          <w:tcPr>
            <w:tcW w:w="447" w:type="pct"/>
            <w:tcBorders>
              <w:top w:val="nil"/>
              <w:left w:val="single" w:sz="4" w:space="0" w:color="auto"/>
              <w:bottom w:val="single" w:sz="4" w:space="0" w:color="auto"/>
              <w:right w:val="single" w:sz="4" w:space="0" w:color="auto"/>
            </w:tcBorders>
            <w:shd w:val="clear" w:color="auto" w:fill="auto"/>
            <w:vAlign w:val="center"/>
            <w:hideMark/>
          </w:tcPr>
          <w:p w:rsidR="00BC11C0" w:rsidRPr="00BC11C0" w:rsidRDefault="00BC11C0" w:rsidP="00BC11C0">
            <w:pPr>
              <w:spacing w:line="240" w:lineRule="auto"/>
              <w:jc w:val="center"/>
              <w:rPr>
                <w:rFonts w:eastAsia="Times New Roman" w:cs="Times New Roman"/>
                <w:color w:val="000000"/>
                <w:sz w:val="20"/>
                <w:szCs w:val="20"/>
                <w:lang w:eastAsia="ru-RU"/>
              </w:rPr>
            </w:pPr>
            <w:r w:rsidRPr="00BC11C0">
              <w:rPr>
                <w:rFonts w:eastAsia="Times New Roman" w:cs="Times New Roman"/>
                <w:color w:val="000000"/>
                <w:sz w:val="20"/>
                <w:szCs w:val="20"/>
                <w:lang w:eastAsia="ru-RU"/>
              </w:rPr>
              <w:t>1.3.1.1</w:t>
            </w:r>
          </w:p>
        </w:tc>
        <w:tc>
          <w:tcPr>
            <w:tcW w:w="2095" w:type="pct"/>
            <w:tcBorders>
              <w:top w:val="nil"/>
              <w:left w:val="nil"/>
              <w:bottom w:val="single" w:sz="4" w:space="0" w:color="auto"/>
              <w:right w:val="single" w:sz="4" w:space="0" w:color="auto"/>
            </w:tcBorders>
            <w:shd w:val="clear" w:color="auto" w:fill="auto"/>
            <w:vAlign w:val="center"/>
            <w:hideMark/>
          </w:tcPr>
          <w:p w:rsidR="00BC11C0" w:rsidRPr="00BC11C0" w:rsidRDefault="00BC11C0" w:rsidP="00BC11C0">
            <w:pPr>
              <w:spacing w:line="240" w:lineRule="auto"/>
              <w:jc w:val="center"/>
              <w:rPr>
                <w:rFonts w:eastAsia="Times New Roman" w:cs="Times New Roman"/>
                <w:color w:val="000000"/>
                <w:sz w:val="20"/>
                <w:szCs w:val="20"/>
                <w:lang w:eastAsia="ru-RU"/>
              </w:rPr>
            </w:pPr>
            <w:r w:rsidRPr="00BC11C0">
              <w:rPr>
                <w:rFonts w:eastAsia="Times New Roman" w:cs="Times New Roman"/>
                <w:color w:val="000000"/>
                <w:sz w:val="20"/>
                <w:szCs w:val="20"/>
                <w:lang w:eastAsia="ru-RU"/>
              </w:rPr>
              <w:t>Технологическая зона водоотведения № 4 (с. Сарафоново)</w:t>
            </w:r>
          </w:p>
        </w:tc>
        <w:tc>
          <w:tcPr>
            <w:tcW w:w="2458" w:type="pct"/>
            <w:tcBorders>
              <w:top w:val="nil"/>
              <w:left w:val="nil"/>
              <w:bottom w:val="single" w:sz="4" w:space="0" w:color="auto"/>
              <w:right w:val="single" w:sz="4" w:space="0" w:color="auto"/>
            </w:tcBorders>
            <w:shd w:val="clear" w:color="auto" w:fill="auto"/>
            <w:vAlign w:val="center"/>
            <w:hideMark/>
          </w:tcPr>
          <w:p w:rsidR="00BC11C0" w:rsidRPr="00BC11C0" w:rsidRDefault="00BC11C0" w:rsidP="00BC11C0">
            <w:pPr>
              <w:spacing w:line="240" w:lineRule="auto"/>
              <w:jc w:val="center"/>
              <w:rPr>
                <w:rFonts w:eastAsia="Times New Roman" w:cs="Times New Roman"/>
                <w:color w:val="000000"/>
                <w:sz w:val="20"/>
                <w:szCs w:val="20"/>
                <w:lang w:eastAsia="ru-RU"/>
              </w:rPr>
            </w:pPr>
            <w:r w:rsidRPr="00BC11C0">
              <w:rPr>
                <w:rFonts w:eastAsia="Times New Roman" w:cs="Times New Roman"/>
                <w:color w:val="000000"/>
                <w:sz w:val="20"/>
                <w:szCs w:val="20"/>
                <w:lang w:eastAsia="ru-RU"/>
              </w:rPr>
              <w:t>-</w:t>
            </w:r>
          </w:p>
        </w:tc>
      </w:tr>
      <w:tr w:rsidR="00BC11C0" w:rsidRPr="00BC11C0" w:rsidTr="00BC11C0">
        <w:trPr>
          <w:trHeight w:val="20"/>
        </w:trPr>
        <w:tc>
          <w:tcPr>
            <w:tcW w:w="447" w:type="pct"/>
            <w:tcBorders>
              <w:top w:val="nil"/>
              <w:left w:val="single" w:sz="4" w:space="0" w:color="auto"/>
              <w:bottom w:val="single" w:sz="4" w:space="0" w:color="auto"/>
              <w:right w:val="single" w:sz="4" w:space="0" w:color="auto"/>
            </w:tcBorders>
            <w:shd w:val="clear" w:color="auto" w:fill="auto"/>
            <w:vAlign w:val="center"/>
            <w:hideMark/>
          </w:tcPr>
          <w:p w:rsidR="00BC11C0" w:rsidRPr="00BC11C0" w:rsidRDefault="00BC11C0" w:rsidP="00BC11C0">
            <w:pPr>
              <w:spacing w:line="240" w:lineRule="auto"/>
              <w:jc w:val="center"/>
              <w:rPr>
                <w:rFonts w:eastAsia="Times New Roman" w:cs="Times New Roman"/>
                <w:color w:val="000000"/>
                <w:sz w:val="20"/>
                <w:szCs w:val="20"/>
                <w:lang w:eastAsia="ru-RU"/>
              </w:rPr>
            </w:pPr>
            <w:r w:rsidRPr="00BC11C0">
              <w:rPr>
                <w:rFonts w:eastAsia="Times New Roman" w:cs="Times New Roman"/>
                <w:color w:val="000000"/>
                <w:sz w:val="20"/>
                <w:szCs w:val="20"/>
                <w:lang w:eastAsia="ru-RU"/>
              </w:rPr>
              <w:t>1.3.1.5</w:t>
            </w:r>
          </w:p>
        </w:tc>
        <w:tc>
          <w:tcPr>
            <w:tcW w:w="2095" w:type="pct"/>
            <w:tcBorders>
              <w:top w:val="nil"/>
              <w:left w:val="nil"/>
              <w:bottom w:val="single" w:sz="4" w:space="0" w:color="auto"/>
              <w:right w:val="single" w:sz="4" w:space="0" w:color="auto"/>
            </w:tcBorders>
            <w:shd w:val="clear" w:color="auto" w:fill="auto"/>
            <w:vAlign w:val="center"/>
            <w:hideMark/>
          </w:tcPr>
          <w:p w:rsidR="00BC11C0" w:rsidRPr="00BC11C0" w:rsidRDefault="00BC11C0" w:rsidP="00BC11C0">
            <w:pPr>
              <w:spacing w:line="240" w:lineRule="auto"/>
              <w:jc w:val="center"/>
              <w:rPr>
                <w:rFonts w:eastAsia="Times New Roman" w:cs="Times New Roman"/>
                <w:color w:val="000000"/>
                <w:sz w:val="20"/>
                <w:szCs w:val="20"/>
                <w:lang w:eastAsia="ru-RU"/>
              </w:rPr>
            </w:pPr>
            <w:r w:rsidRPr="00BC11C0">
              <w:rPr>
                <w:rFonts w:eastAsia="Times New Roman" w:cs="Times New Roman"/>
                <w:color w:val="000000"/>
                <w:sz w:val="20"/>
                <w:szCs w:val="20"/>
                <w:lang w:eastAsia="ru-RU"/>
              </w:rPr>
              <w:t>Технологическая зона водоотведения № 5 (с. Тенино)</w:t>
            </w:r>
          </w:p>
        </w:tc>
        <w:tc>
          <w:tcPr>
            <w:tcW w:w="2458" w:type="pct"/>
            <w:tcBorders>
              <w:top w:val="nil"/>
              <w:left w:val="nil"/>
              <w:bottom w:val="single" w:sz="4" w:space="0" w:color="auto"/>
              <w:right w:val="single" w:sz="4" w:space="0" w:color="auto"/>
            </w:tcBorders>
            <w:shd w:val="clear" w:color="auto" w:fill="auto"/>
            <w:vAlign w:val="center"/>
            <w:hideMark/>
          </w:tcPr>
          <w:p w:rsidR="00BC11C0" w:rsidRPr="00BC11C0" w:rsidRDefault="00BC11C0" w:rsidP="00BC11C0">
            <w:pPr>
              <w:spacing w:line="240" w:lineRule="auto"/>
              <w:jc w:val="center"/>
              <w:rPr>
                <w:rFonts w:eastAsia="Times New Roman" w:cs="Times New Roman"/>
                <w:color w:val="000000"/>
                <w:sz w:val="20"/>
                <w:szCs w:val="20"/>
                <w:lang w:eastAsia="ru-RU"/>
              </w:rPr>
            </w:pPr>
            <w:r w:rsidRPr="00BC11C0">
              <w:rPr>
                <w:rFonts w:eastAsia="Times New Roman" w:cs="Times New Roman"/>
                <w:color w:val="000000"/>
                <w:sz w:val="20"/>
                <w:szCs w:val="20"/>
                <w:lang w:eastAsia="ru-RU"/>
              </w:rPr>
              <w:t>-</w:t>
            </w:r>
          </w:p>
        </w:tc>
      </w:tr>
      <w:tr w:rsidR="00BC11C0" w:rsidRPr="00BC11C0" w:rsidTr="00BC11C0">
        <w:trPr>
          <w:trHeight w:val="20"/>
        </w:trPr>
        <w:tc>
          <w:tcPr>
            <w:tcW w:w="447" w:type="pct"/>
            <w:tcBorders>
              <w:top w:val="nil"/>
              <w:left w:val="single" w:sz="4" w:space="0" w:color="auto"/>
              <w:bottom w:val="single" w:sz="4" w:space="0" w:color="auto"/>
              <w:right w:val="single" w:sz="4" w:space="0" w:color="auto"/>
            </w:tcBorders>
            <w:shd w:val="clear" w:color="auto" w:fill="auto"/>
            <w:vAlign w:val="center"/>
            <w:hideMark/>
          </w:tcPr>
          <w:p w:rsidR="00BC11C0" w:rsidRPr="00BC11C0" w:rsidRDefault="00BC11C0" w:rsidP="00BC11C0">
            <w:pPr>
              <w:spacing w:line="240" w:lineRule="auto"/>
              <w:jc w:val="center"/>
              <w:rPr>
                <w:rFonts w:eastAsia="Times New Roman" w:cs="Times New Roman"/>
                <w:color w:val="000000"/>
                <w:sz w:val="20"/>
                <w:szCs w:val="20"/>
                <w:lang w:eastAsia="ru-RU"/>
              </w:rPr>
            </w:pPr>
            <w:r w:rsidRPr="00BC11C0">
              <w:rPr>
                <w:rFonts w:eastAsia="Times New Roman" w:cs="Times New Roman"/>
                <w:color w:val="000000"/>
                <w:sz w:val="20"/>
                <w:szCs w:val="20"/>
                <w:lang w:eastAsia="ru-RU"/>
              </w:rPr>
              <w:t>1.3.1.6</w:t>
            </w:r>
          </w:p>
        </w:tc>
        <w:tc>
          <w:tcPr>
            <w:tcW w:w="2095" w:type="pct"/>
            <w:tcBorders>
              <w:top w:val="nil"/>
              <w:left w:val="nil"/>
              <w:bottom w:val="single" w:sz="4" w:space="0" w:color="auto"/>
              <w:right w:val="single" w:sz="4" w:space="0" w:color="auto"/>
            </w:tcBorders>
            <w:shd w:val="clear" w:color="auto" w:fill="auto"/>
            <w:vAlign w:val="center"/>
            <w:hideMark/>
          </w:tcPr>
          <w:p w:rsidR="00BC11C0" w:rsidRPr="00BC11C0" w:rsidRDefault="00BC11C0" w:rsidP="00BC11C0">
            <w:pPr>
              <w:spacing w:line="240" w:lineRule="auto"/>
              <w:jc w:val="center"/>
              <w:rPr>
                <w:rFonts w:eastAsia="Times New Roman" w:cs="Times New Roman"/>
                <w:color w:val="000000"/>
                <w:sz w:val="20"/>
                <w:szCs w:val="20"/>
                <w:lang w:eastAsia="ru-RU"/>
              </w:rPr>
            </w:pPr>
            <w:r w:rsidRPr="00BC11C0">
              <w:rPr>
                <w:rFonts w:eastAsia="Times New Roman" w:cs="Times New Roman"/>
                <w:color w:val="000000"/>
                <w:sz w:val="20"/>
                <w:szCs w:val="20"/>
                <w:lang w:eastAsia="ru-RU"/>
              </w:rPr>
              <w:t>Строительство напорных сетей до дер. Чурилково</w:t>
            </w:r>
          </w:p>
        </w:tc>
        <w:tc>
          <w:tcPr>
            <w:tcW w:w="2458" w:type="pct"/>
            <w:tcBorders>
              <w:top w:val="nil"/>
              <w:left w:val="nil"/>
              <w:bottom w:val="single" w:sz="4" w:space="0" w:color="auto"/>
              <w:right w:val="single" w:sz="4" w:space="0" w:color="auto"/>
            </w:tcBorders>
            <w:shd w:val="clear" w:color="auto" w:fill="auto"/>
            <w:vAlign w:val="center"/>
            <w:hideMark/>
          </w:tcPr>
          <w:p w:rsidR="00BC11C0" w:rsidRPr="00BC11C0" w:rsidRDefault="00BC11C0" w:rsidP="00BC11C0">
            <w:pPr>
              <w:spacing w:line="240" w:lineRule="auto"/>
              <w:jc w:val="center"/>
              <w:rPr>
                <w:rFonts w:eastAsia="Times New Roman" w:cs="Times New Roman"/>
                <w:color w:val="000000"/>
                <w:sz w:val="20"/>
                <w:szCs w:val="20"/>
                <w:lang w:eastAsia="ru-RU"/>
              </w:rPr>
            </w:pPr>
            <w:r w:rsidRPr="00BC11C0">
              <w:rPr>
                <w:rFonts w:eastAsia="Times New Roman" w:cs="Times New Roman"/>
                <w:color w:val="000000"/>
                <w:sz w:val="20"/>
                <w:szCs w:val="20"/>
                <w:lang w:eastAsia="ru-RU"/>
              </w:rPr>
              <w:t>обеспечение  водоотведения на территориях перспективной застройки</w:t>
            </w:r>
          </w:p>
        </w:tc>
      </w:tr>
      <w:tr w:rsidR="00BC11C0" w:rsidRPr="00BC11C0" w:rsidTr="00BC11C0">
        <w:trPr>
          <w:trHeight w:val="20"/>
        </w:trPr>
        <w:tc>
          <w:tcPr>
            <w:tcW w:w="447" w:type="pct"/>
            <w:tcBorders>
              <w:top w:val="nil"/>
              <w:left w:val="single" w:sz="4" w:space="0" w:color="auto"/>
              <w:bottom w:val="single" w:sz="4" w:space="0" w:color="auto"/>
              <w:right w:val="single" w:sz="4" w:space="0" w:color="auto"/>
            </w:tcBorders>
            <w:shd w:val="clear" w:color="auto" w:fill="auto"/>
            <w:vAlign w:val="center"/>
            <w:hideMark/>
          </w:tcPr>
          <w:p w:rsidR="00BC11C0" w:rsidRPr="00BC11C0" w:rsidRDefault="00BC11C0" w:rsidP="00BC11C0">
            <w:pPr>
              <w:spacing w:line="240" w:lineRule="auto"/>
              <w:jc w:val="center"/>
              <w:rPr>
                <w:rFonts w:eastAsia="Times New Roman" w:cs="Times New Roman"/>
                <w:color w:val="000000"/>
                <w:sz w:val="20"/>
                <w:szCs w:val="20"/>
                <w:lang w:eastAsia="ru-RU"/>
              </w:rPr>
            </w:pPr>
            <w:r w:rsidRPr="00BC11C0">
              <w:rPr>
                <w:rFonts w:eastAsia="Times New Roman" w:cs="Times New Roman"/>
                <w:color w:val="000000"/>
                <w:sz w:val="20"/>
                <w:szCs w:val="20"/>
                <w:lang w:eastAsia="ru-RU"/>
              </w:rPr>
              <w:t>1.4</w:t>
            </w:r>
          </w:p>
        </w:tc>
        <w:tc>
          <w:tcPr>
            <w:tcW w:w="4553" w:type="pct"/>
            <w:gridSpan w:val="2"/>
            <w:tcBorders>
              <w:top w:val="nil"/>
              <w:left w:val="nil"/>
              <w:bottom w:val="single" w:sz="4" w:space="0" w:color="auto"/>
              <w:right w:val="single" w:sz="4" w:space="0" w:color="auto"/>
            </w:tcBorders>
            <w:shd w:val="clear" w:color="auto" w:fill="auto"/>
            <w:vAlign w:val="center"/>
            <w:hideMark/>
          </w:tcPr>
          <w:p w:rsidR="00BC11C0" w:rsidRPr="00BC11C0" w:rsidRDefault="00BC11C0" w:rsidP="00BC11C0">
            <w:pPr>
              <w:spacing w:line="240" w:lineRule="auto"/>
              <w:jc w:val="center"/>
              <w:rPr>
                <w:rFonts w:eastAsia="Times New Roman" w:cs="Times New Roman"/>
                <w:color w:val="000000"/>
                <w:sz w:val="20"/>
                <w:szCs w:val="20"/>
                <w:lang w:eastAsia="ru-RU"/>
              </w:rPr>
            </w:pPr>
            <w:r w:rsidRPr="00BC11C0">
              <w:rPr>
                <w:rFonts w:eastAsia="Times New Roman" w:cs="Times New Roman"/>
                <w:color w:val="000000"/>
                <w:sz w:val="20"/>
                <w:szCs w:val="20"/>
                <w:lang w:eastAsia="ru-RU"/>
              </w:rPr>
              <w:t>Прочие мероприятия</w:t>
            </w:r>
          </w:p>
        </w:tc>
      </w:tr>
      <w:tr w:rsidR="00BC11C0" w:rsidRPr="00BC11C0" w:rsidTr="00BC11C0">
        <w:trPr>
          <w:trHeight w:val="20"/>
        </w:trPr>
        <w:tc>
          <w:tcPr>
            <w:tcW w:w="447" w:type="pct"/>
            <w:tcBorders>
              <w:top w:val="nil"/>
              <w:left w:val="single" w:sz="4" w:space="0" w:color="auto"/>
              <w:bottom w:val="single" w:sz="4" w:space="0" w:color="auto"/>
              <w:right w:val="single" w:sz="4" w:space="0" w:color="auto"/>
            </w:tcBorders>
            <w:shd w:val="clear" w:color="auto" w:fill="auto"/>
            <w:vAlign w:val="center"/>
            <w:hideMark/>
          </w:tcPr>
          <w:p w:rsidR="00BC11C0" w:rsidRPr="00BC11C0" w:rsidRDefault="00BC11C0" w:rsidP="00BC11C0">
            <w:pPr>
              <w:spacing w:line="240" w:lineRule="auto"/>
              <w:jc w:val="center"/>
              <w:rPr>
                <w:rFonts w:eastAsia="Times New Roman" w:cs="Times New Roman"/>
                <w:color w:val="000000"/>
                <w:sz w:val="20"/>
                <w:szCs w:val="20"/>
                <w:lang w:eastAsia="ru-RU"/>
              </w:rPr>
            </w:pPr>
            <w:r w:rsidRPr="00BC11C0">
              <w:rPr>
                <w:rFonts w:eastAsia="Times New Roman" w:cs="Times New Roman"/>
                <w:color w:val="000000"/>
                <w:sz w:val="20"/>
                <w:szCs w:val="20"/>
                <w:lang w:eastAsia="ru-RU"/>
              </w:rPr>
              <w:t>1.4.1</w:t>
            </w:r>
          </w:p>
        </w:tc>
        <w:tc>
          <w:tcPr>
            <w:tcW w:w="2095" w:type="pct"/>
            <w:tcBorders>
              <w:top w:val="nil"/>
              <w:left w:val="nil"/>
              <w:bottom w:val="single" w:sz="4" w:space="0" w:color="auto"/>
              <w:right w:val="single" w:sz="4" w:space="0" w:color="auto"/>
            </w:tcBorders>
            <w:shd w:val="clear" w:color="auto" w:fill="auto"/>
            <w:vAlign w:val="center"/>
            <w:hideMark/>
          </w:tcPr>
          <w:p w:rsidR="00BC11C0" w:rsidRPr="00BC11C0" w:rsidRDefault="00BC11C0" w:rsidP="00BC11C0">
            <w:pPr>
              <w:spacing w:line="240" w:lineRule="auto"/>
              <w:jc w:val="center"/>
              <w:rPr>
                <w:rFonts w:eastAsia="Times New Roman" w:cs="Times New Roman"/>
                <w:color w:val="000000"/>
                <w:sz w:val="20"/>
                <w:szCs w:val="20"/>
                <w:lang w:eastAsia="ru-RU"/>
              </w:rPr>
            </w:pPr>
            <w:r w:rsidRPr="00BC11C0">
              <w:rPr>
                <w:rFonts w:eastAsia="Times New Roman" w:cs="Times New Roman"/>
                <w:color w:val="000000"/>
                <w:sz w:val="20"/>
                <w:szCs w:val="20"/>
                <w:lang w:eastAsia="ru-RU"/>
              </w:rPr>
              <w:t>-</w:t>
            </w:r>
          </w:p>
        </w:tc>
        <w:tc>
          <w:tcPr>
            <w:tcW w:w="2458" w:type="pct"/>
            <w:tcBorders>
              <w:top w:val="nil"/>
              <w:left w:val="nil"/>
              <w:bottom w:val="single" w:sz="4" w:space="0" w:color="auto"/>
              <w:right w:val="single" w:sz="4" w:space="0" w:color="auto"/>
            </w:tcBorders>
            <w:shd w:val="clear" w:color="auto" w:fill="auto"/>
            <w:vAlign w:val="center"/>
            <w:hideMark/>
          </w:tcPr>
          <w:p w:rsidR="00BC11C0" w:rsidRPr="00BC11C0" w:rsidRDefault="00BC11C0" w:rsidP="00BC11C0">
            <w:pPr>
              <w:spacing w:line="240" w:lineRule="auto"/>
              <w:jc w:val="center"/>
              <w:rPr>
                <w:rFonts w:eastAsia="Times New Roman" w:cs="Times New Roman"/>
                <w:color w:val="000000"/>
                <w:sz w:val="20"/>
                <w:szCs w:val="20"/>
                <w:lang w:eastAsia="ru-RU"/>
              </w:rPr>
            </w:pPr>
            <w:r w:rsidRPr="00BC11C0">
              <w:rPr>
                <w:rFonts w:eastAsia="Times New Roman" w:cs="Times New Roman"/>
                <w:color w:val="000000"/>
                <w:sz w:val="20"/>
                <w:szCs w:val="20"/>
                <w:lang w:eastAsia="ru-RU"/>
              </w:rPr>
              <w:t>-</w:t>
            </w:r>
          </w:p>
        </w:tc>
      </w:tr>
    </w:tbl>
    <w:p w:rsidR="00133D77" w:rsidRPr="00B12769" w:rsidRDefault="00133D77" w:rsidP="00A65054">
      <w:pPr>
        <w:pStyle w:val="2"/>
        <w:rPr>
          <w:rFonts w:asciiTheme="minorHAnsi" w:hAnsiTheme="minorHAnsi" w:cstheme="minorHAnsi"/>
        </w:rPr>
      </w:pPr>
      <w:bookmarkStart w:id="221" w:name="_Toc511733120"/>
      <w:r w:rsidRPr="00B12769">
        <w:rPr>
          <w:rFonts w:asciiTheme="minorHAnsi" w:hAnsiTheme="minorHAnsi" w:cstheme="minorHAnsi"/>
        </w:rPr>
        <w:t>Сведения о вновь строящихся, реконструируемых и предлагаемых к выводу из эксплуатации объектах централизованной системы водоотведения</w:t>
      </w:r>
      <w:bookmarkEnd w:id="221"/>
    </w:p>
    <w:p w:rsidR="00133D77" w:rsidRPr="00B12769" w:rsidRDefault="00133D77" w:rsidP="00133D77">
      <w:pPr>
        <w:pStyle w:val="aa"/>
        <w:rPr>
          <w:rFonts w:asciiTheme="minorHAnsi" w:hAnsiTheme="minorHAnsi" w:cstheme="minorHAnsi"/>
        </w:rPr>
      </w:pPr>
      <w:r w:rsidRPr="00B12769">
        <w:rPr>
          <w:rFonts w:asciiTheme="minorHAnsi" w:hAnsiTheme="minorHAnsi" w:cstheme="minorHAnsi"/>
        </w:rPr>
        <w:t xml:space="preserve">Сведения о вновь строящихся, реконструируемых и предлагаемых к выводу из эксплуатации объектах ЦСВО, расположенных на территории СП </w:t>
      </w:r>
      <w:r w:rsidR="00820D6E" w:rsidRPr="00B12769">
        <w:rPr>
          <w:rFonts w:asciiTheme="minorHAnsi" w:hAnsiTheme="minorHAnsi" w:cstheme="minorHAnsi"/>
        </w:rPr>
        <w:t>Ивняковское</w:t>
      </w:r>
      <w:r w:rsidRPr="00B12769">
        <w:rPr>
          <w:rFonts w:asciiTheme="minorHAnsi" w:hAnsiTheme="minorHAnsi" w:cstheme="minorHAnsi"/>
        </w:rPr>
        <w:t>, представлены в таблице ниже.</w:t>
      </w:r>
    </w:p>
    <w:p w:rsidR="00133D77" w:rsidRDefault="00133D77" w:rsidP="00133D77">
      <w:pPr>
        <w:pStyle w:val="aa"/>
        <w:keepNext/>
        <w:spacing w:after="0"/>
        <w:ind w:firstLine="0"/>
        <w:rPr>
          <w:rFonts w:asciiTheme="minorHAnsi" w:hAnsiTheme="minorHAnsi" w:cstheme="minorHAnsi"/>
        </w:rPr>
      </w:pPr>
      <w:bookmarkStart w:id="222" w:name="_Toc511733196"/>
      <w:r w:rsidRPr="00B12769">
        <w:rPr>
          <w:rFonts w:asciiTheme="minorHAnsi" w:hAnsiTheme="minorHAnsi" w:cstheme="minorHAnsi"/>
        </w:rPr>
        <w:t xml:space="preserve">Таблица </w:t>
      </w:r>
      <w:r w:rsidR="001160BB">
        <w:rPr>
          <w:rFonts w:asciiTheme="minorHAnsi" w:hAnsiTheme="minorHAnsi" w:cstheme="minorHAnsi"/>
        </w:rPr>
        <w:fldChar w:fldCharType="begin"/>
      </w:r>
      <w:r w:rsidR="001160BB">
        <w:rPr>
          <w:rFonts w:asciiTheme="minorHAnsi" w:hAnsiTheme="minorHAnsi" w:cstheme="minorHAnsi"/>
        </w:rPr>
        <w:instrText xml:space="preserve"> STYLEREF 1 \s </w:instrText>
      </w:r>
      <w:r w:rsidR="001160BB">
        <w:rPr>
          <w:rFonts w:asciiTheme="minorHAnsi" w:hAnsiTheme="minorHAnsi" w:cstheme="minorHAnsi"/>
        </w:rPr>
        <w:fldChar w:fldCharType="separate"/>
      </w:r>
      <w:r w:rsidR="00A4728E">
        <w:rPr>
          <w:rFonts w:asciiTheme="minorHAnsi" w:hAnsiTheme="minorHAnsi" w:cstheme="minorHAnsi"/>
          <w:noProof/>
        </w:rPr>
        <w:t>4</w:t>
      </w:r>
      <w:r w:rsidR="001160BB">
        <w:rPr>
          <w:rFonts w:asciiTheme="minorHAnsi" w:hAnsiTheme="minorHAnsi" w:cstheme="minorHAnsi"/>
        </w:rPr>
        <w:fldChar w:fldCharType="end"/>
      </w:r>
      <w:r w:rsidR="001160BB">
        <w:rPr>
          <w:rFonts w:asciiTheme="minorHAnsi" w:hAnsiTheme="minorHAnsi" w:cstheme="minorHAnsi"/>
        </w:rPr>
        <w:t>.</w:t>
      </w:r>
      <w:r w:rsidR="001160BB">
        <w:rPr>
          <w:rFonts w:asciiTheme="minorHAnsi" w:hAnsiTheme="minorHAnsi" w:cstheme="minorHAnsi"/>
        </w:rPr>
        <w:fldChar w:fldCharType="begin"/>
      </w:r>
      <w:r w:rsidR="001160BB">
        <w:rPr>
          <w:rFonts w:asciiTheme="minorHAnsi" w:hAnsiTheme="minorHAnsi" w:cstheme="minorHAnsi"/>
        </w:rPr>
        <w:instrText xml:space="preserve"> SEQ Таблица \* ARABIC \s 1 </w:instrText>
      </w:r>
      <w:r w:rsidR="001160BB">
        <w:rPr>
          <w:rFonts w:asciiTheme="minorHAnsi" w:hAnsiTheme="minorHAnsi" w:cstheme="minorHAnsi"/>
        </w:rPr>
        <w:fldChar w:fldCharType="separate"/>
      </w:r>
      <w:r w:rsidR="00A4728E">
        <w:rPr>
          <w:rFonts w:asciiTheme="minorHAnsi" w:hAnsiTheme="minorHAnsi" w:cstheme="minorHAnsi"/>
          <w:noProof/>
        </w:rPr>
        <w:t>3</w:t>
      </w:r>
      <w:r w:rsidR="001160BB">
        <w:rPr>
          <w:rFonts w:asciiTheme="minorHAnsi" w:hAnsiTheme="minorHAnsi" w:cstheme="minorHAnsi"/>
        </w:rPr>
        <w:fldChar w:fldCharType="end"/>
      </w:r>
      <w:r w:rsidRPr="00B12769">
        <w:rPr>
          <w:rFonts w:asciiTheme="minorHAnsi" w:hAnsiTheme="minorHAnsi" w:cstheme="minorHAnsi"/>
          <w:noProof/>
        </w:rPr>
        <w:t xml:space="preserve"> – </w:t>
      </w:r>
      <w:r w:rsidRPr="00B12769">
        <w:rPr>
          <w:rFonts w:asciiTheme="minorHAnsi" w:hAnsiTheme="minorHAnsi" w:cstheme="minorHAnsi"/>
        </w:rPr>
        <w:t>Сведения о вновь строящихся, реконструируемых и предлагаемых к выводу из эксплуатации объектах ЦСВО</w:t>
      </w:r>
      <w:bookmarkEnd w:id="222"/>
    </w:p>
    <w:tbl>
      <w:tblPr>
        <w:tblW w:w="5000" w:type="pct"/>
        <w:tblLook w:val="04A0" w:firstRow="1" w:lastRow="0" w:firstColumn="1" w:lastColumn="0" w:noHBand="0" w:noVBand="1"/>
      </w:tblPr>
      <w:tblGrid>
        <w:gridCol w:w="766"/>
        <w:gridCol w:w="5011"/>
        <w:gridCol w:w="1703"/>
        <w:gridCol w:w="2373"/>
      </w:tblGrid>
      <w:tr w:rsidR="00BC11C0" w:rsidRPr="00BC11C0" w:rsidTr="00BC11C0">
        <w:trPr>
          <w:trHeight w:val="230"/>
          <w:tblHeader/>
        </w:trPr>
        <w:tc>
          <w:tcPr>
            <w:tcW w:w="389"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BC11C0" w:rsidRPr="00BC11C0" w:rsidRDefault="00BC11C0" w:rsidP="00BC11C0">
            <w:pPr>
              <w:spacing w:line="240" w:lineRule="auto"/>
              <w:jc w:val="center"/>
              <w:rPr>
                <w:rFonts w:eastAsia="Times New Roman" w:cs="Times New Roman"/>
                <w:b/>
                <w:bCs/>
                <w:color w:val="000000"/>
                <w:sz w:val="20"/>
                <w:szCs w:val="20"/>
                <w:lang w:eastAsia="ru-RU"/>
              </w:rPr>
            </w:pPr>
            <w:r w:rsidRPr="00BC11C0">
              <w:rPr>
                <w:rFonts w:eastAsia="Times New Roman" w:cs="Times New Roman"/>
                <w:b/>
                <w:bCs/>
                <w:color w:val="000000"/>
                <w:sz w:val="20"/>
                <w:szCs w:val="20"/>
                <w:lang w:eastAsia="ru-RU"/>
              </w:rPr>
              <w:t>№ п.п.</w:t>
            </w:r>
          </w:p>
        </w:tc>
        <w:tc>
          <w:tcPr>
            <w:tcW w:w="2543"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BC11C0" w:rsidRPr="00BC11C0" w:rsidRDefault="00BC11C0" w:rsidP="00BC11C0">
            <w:pPr>
              <w:spacing w:line="240" w:lineRule="auto"/>
              <w:jc w:val="center"/>
              <w:rPr>
                <w:rFonts w:eastAsia="Times New Roman" w:cs="Times New Roman"/>
                <w:b/>
                <w:bCs/>
                <w:color w:val="000000"/>
                <w:sz w:val="20"/>
                <w:szCs w:val="20"/>
                <w:lang w:eastAsia="ru-RU"/>
              </w:rPr>
            </w:pPr>
            <w:r w:rsidRPr="00BC11C0">
              <w:rPr>
                <w:rFonts w:eastAsia="Times New Roman" w:cs="Times New Roman"/>
                <w:b/>
                <w:bCs/>
                <w:color w:val="000000"/>
                <w:sz w:val="20"/>
                <w:szCs w:val="20"/>
                <w:lang w:eastAsia="ru-RU"/>
              </w:rPr>
              <w:t>Наименование мероприятия</w:t>
            </w:r>
          </w:p>
        </w:tc>
        <w:tc>
          <w:tcPr>
            <w:tcW w:w="864"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BC11C0" w:rsidRPr="00BC11C0" w:rsidRDefault="00BC11C0" w:rsidP="00BC11C0">
            <w:pPr>
              <w:spacing w:line="240" w:lineRule="auto"/>
              <w:jc w:val="center"/>
              <w:rPr>
                <w:rFonts w:eastAsia="Times New Roman" w:cs="Times New Roman"/>
                <w:b/>
                <w:bCs/>
                <w:color w:val="000000"/>
                <w:sz w:val="20"/>
                <w:szCs w:val="20"/>
                <w:lang w:eastAsia="ru-RU"/>
              </w:rPr>
            </w:pPr>
            <w:r w:rsidRPr="00BC11C0">
              <w:rPr>
                <w:rFonts w:eastAsia="Times New Roman" w:cs="Times New Roman"/>
                <w:b/>
                <w:bCs/>
                <w:color w:val="000000"/>
                <w:sz w:val="20"/>
                <w:szCs w:val="20"/>
                <w:lang w:eastAsia="ru-RU"/>
              </w:rPr>
              <w:t>Тип мероприятия</w:t>
            </w:r>
          </w:p>
        </w:tc>
        <w:tc>
          <w:tcPr>
            <w:tcW w:w="1204"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BC11C0" w:rsidRPr="00BC11C0" w:rsidRDefault="00BC11C0" w:rsidP="00BC11C0">
            <w:pPr>
              <w:spacing w:line="240" w:lineRule="auto"/>
              <w:jc w:val="center"/>
              <w:rPr>
                <w:rFonts w:eastAsia="Times New Roman" w:cs="Times New Roman"/>
                <w:b/>
                <w:bCs/>
                <w:color w:val="000000"/>
                <w:sz w:val="20"/>
                <w:szCs w:val="20"/>
                <w:lang w:eastAsia="ru-RU"/>
              </w:rPr>
            </w:pPr>
            <w:r w:rsidRPr="00BC11C0">
              <w:rPr>
                <w:rFonts w:eastAsia="Times New Roman" w:cs="Times New Roman"/>
                <w:b/>
                <w:bCs/>
                <w:color w:val="000000"/>
                <w:sz w:val="20"/>
                <w:szCs w:val="20"/>
                <w:lang w:eastAsia="ru-RU"/>
              </w:rPr>
              <w:t>Сведения о вновь строящихся, реконструируемых и предлагаемых к выводу из эксплуатации объектах и сетях</w:t>
            </w:r>
          </w:p>
        </w:tc>
      </w:tr>
      <w:tr w:rsidR="00BC11C0" w:rsidRPr="00BC11C0" w:rsidTr="00BC11C0">
        <w:trPr>
          <w:trHeight w:val="230"/>
          <w:tblHeader/>
        </w:trPr>
        <w:tc>
          <w:tcPr>
            <w:tcW w:w="389" w:type="pct"/>
            <w:vMerge/>
            <w:tcBorders>
              <w:top w:val="single" w:sz="4" w:space="0" w:color="auto"/>
              <w:left w:val="single" w:sz="4" w:space="0" w:color="auto"/>
              <w:bottom w:val="single" w:sz="4" w:space="0" w:color="auto"/>
              <w:right w:val="single" w:sz="4" w:space="0" w:color="auto"/>
            </w:tcBorders>
            <w:vAlign w:val="center"/>
            <w:hideMark/>
          </w:tcPr>
          <w:p w:rsidR="00BC11C0" w:rsidRPr="00BC11C0" w:rsidRDefault="00BC11C0" w:rsidP="00BC11C0">
            <w:pPr>
              <w:spacing w:line="240" w:lineRule="auto"/>
              <w:jc w:val="center"/>
              <w:rPr>
                <w:rFonts w:eastAsia="Times New Roman" w:cs="Times New Roman"/>
                <w:b/>
                <w:bCs/>
                <w:color w:val="000000"/>
                <w:sz w:val="20"/>
                <w:szCs w:val="20"/>
                <w:lang w:eastAsia="ru-RU"/>
              </w:rPr>
            </w:pPr>
          </w:p>
        </w:tc>
        <w:tc>
          <w:tcPr>
            <w:tcW w:w="2543" w:type="pct"/>
            <w:vMerge/>
            <w:tcBorders>
              <w:top w:val="single" w:sz="4" w:space="0" w:color="auto"/>
              <w:left w:val="single" w:sz="4" w:space="0" w:color="auto"/>
              <w:bottom w:val="single" w:sz="4" w:space="0" w:color="auto"/>
              <w:right w:val="single" w:sz="4" w:space="0" w:color="auto"/>
            </w:tcBorders>
            <w:vAlign w:val="center"/>
            <w:hideMark/>
          </w:tcPr>
          <w:p w:rsidR="00BC11C0" w:rsidRPr="00BC11C0" w:rsidRDefault="00BC11C0" w:rsidP="00BC11C0">
            <w:pPr>
              <w:spacing w:line="240" w:lineRule="auto"/>
              <w:jc w:val="center"/>
              <w:rPr>
                <w:rFonts w:eastAsia="Times New Roman" w:cs="Times New Roman"/>
                <w:b/>
                <w:bCs/>
                <w:color w:val="000000"/>
                <w:sz w:val="20"/>
                <w:szCs w:val="20"/>
                <w:lang w:eastAsia="ru-RU"/>
              </w:rPr>
            </w:pPr>
          </w:p>
        </w:tc>
        <w:tc>
          <w:tcPr>
            <w:tcW w:w="864" w:type="pct"/>
            <w:vMerge/>
            <w:tcBorders>
              <w:top w:val="single" w:sz="4" w:space="0" w:color="auto"/>
              <w:left w:val="single" w:sz="4" w:space="0" w:color="auto"/>
              <w:bottom w:val="single" w:sz="4" w:space="0" w:color="auto"/>
              <w:right w:val="single" w:sz="4" w:space="0" w:color="auto"/>
            </w:tcBorders>
            <w:vAlign w:val="center"/>
            <w:hideMark/>
          </w:tcPr>
          <w:p w:rsidR="00BC11C0" w:rsidRPr="00BC11C0" w:rsidRDefault="00BC11C0" w:rsidP="00BC11C0">
            <w:pPr>
              <w:spacing w:line="240" w:lineRule="auto"/>
              <w:jc w:val="center"/>
              <w:rPr>
                <w:rFonts w:eastAsia="Times New Roman" w:cs="Times New Roman"/>
                <w:b/>
                <w:bCs/>
                <w:color w:val="000000"/>
                <w:sz w:val="20"/>
                <w:szCs w:val="20"/>
                <w:lang w:eastAsia="ru-RU"/>
              </w:rPr>
            </w:pPr>
          </w:p>
        </w:tc>
        <w:tc>
          <w:tcPr>
            <w:tcW w:w="1204" w:type="pct"/>
            <w:vMerge/>
            <w:tcBorders>
              <w:top w:val="single" w:sz="4" w:space="0" w:color="auto"/>
              <w:left w:val="single" w:sz="4" w:space="0" w:color="auto"/>
              <w:bottom w:val="single" w:sz="4" w:space="0" w:color="auto"/>
              <w:right w:val="single" w:sz="4" w:space="0" w:color="auto"/>
            </w:tcBorders>
            <w:vAlign w:val="center"/>
            <w:hideMark/>
          </w:tcPr>
          <w:p w:rsidR="00BC11C0" w:rsidRPr="00BC11C0" w:rsidRDefault="00BC11C0" w:rsidP="00BC11C0">
            <w:pPr>
              <w:spacing w:line="240" w:lineRule="auto"/>
              <w:jc w:val="center"/>
              <w:rPr>
                <w:rFonts w:eastAsia="Times New Roman" w:cs="Times New Roman"/>
                <w:b/>
                <w:bCs/>
                <w:color w:val="000000"/>
                <w:sz w:val="20"/>
                <w:szCs w:val="20"/>
                <w:lang w:eastAsia="ru-RU"/>
              </w:rPr>
            </w:pPr>
          </w:p>
        </w:tc>
      </w:tr>
      <w:tr w:rsidR="00BC11C0" w:rsidRPr="00BC11C0" w:rsidTr="00BC11C0">
        <w:trPr>
          <w:trHeight w:val="20"/>
        </w:trPr>
        <w:tc>
          <w:tcPr>
            <w:tcW w:w="389" w:type="pct"/>
            <w:tcBorders>
              <w:top w:val="nil"/>
              <w:left w:val="single" w:sz="4" w:space="0" w:color="auto"/>
              <w:bottom w:val="single" w:sz="4" w:space="0" w:color="auto"/>
              <w:right w:val="single" w:sz="4" w:space="0" w:color="auto"/>
            </w:tcBorders>
            <w:shd w:val="clear" w:color="auto" w:fill="auto"/>
            <w:vAlign w:val="center"/>
            <w:hideMark/>
          </w:tcPr>
          <w:p w:rsidR="00BC11C0" w:rsidRPr="00BC11C0" w:rsidRDefault="00BC11C0" w:rsidP="00BC11C0">
            <w:pPr>
              <w:spacing w:line="240" w:lineRule="auto"/>
              <w:jc w:val="center"/>
              <w:rPr>
                <w:rFonts w:eastAsia="Times New Roman" w:cs="Times New Roman"/>
                <w:b/>
                <w:bCs/>
                <w:color w:val="000000"/>
                <w:sz w:val="20"/>
                <w:szCs w:val="20"/>
                <w:lang w:eastAsia="ru-RU"/>
              </w:rPr>
            </w:pPr>
            <w:r w:rsidRPr="00BC11C0">
              <w:rPr>
                <w:rFonts w:eastAsia="Times New Roman" w:cs="Times New Roman"/>
                <w:b/>
                <w:bCs/>
                <w:color w:val="000000"/>
                <w:sz w:val="20"/>
                <w:szCs w:val="20"/>
                <w:lang w:eastAsia="ru-RU"/>
              </w:rPr>
              <w:t>1</w:t>
            </w:r>
          </w:p>
        </w:tc>
        <w:tc>
          <w:tcPr>
            <w:tcW w:w="4611" w:type="pct"/>
            <w:gridSpan w:val="3"/>
            <w:tcBorders>
              <w:top w:val="nil"/>
              <w:left w:val="nil"/>
              <w:bottom w:val="single" w:sz="4" w:space="0" w:color="auto"/>
              <w:right w:val="single" w:sz="4" w:space="0" w:color="auto"/>
            </w:tcBorders>
            <w:shd w:val="clear" w:color="auto" w:fill="auto"/>
            <w:vAlign w:val="center"/>
            <w:hideMark/>
          </w:tcPr>
          <w:p w:rsidR="00BC11C0" w:rsidRPr="00BC11C0" w:rsidRDefault="00BC11C0" w:rsidP="00BC11C0">
            <w:pPr>
              <w:spacing w:line="240" w:lineRule="auto"/>
              <w:jc w:val="center"/>
              <w:rPr>
                <w:rFonts w:eastAsia="Times New Roman" w:cs="Times New Roman"/>
                <w:b/>
                <w:bCs/>
                <w:color w:val="000000"/>
                <w:sz w:val="20"/>
                <w:szCs w:val="20"/>
                <w:lang w:eastAsia="ru-RU"/>
              </w:rPr>
            </w:pPr>
            <w:r w:rsidRPr="00BC11C0">
              <w:rPr>
                <w:rFonts w:eastAsia="Times New Roman" w:cs="Times New Roman"/>
                <w:b/>
                <w:bCs/>
                <w:color w:val="000000"/>
                <w:sz w:val="20"/>
                <w:szCs w:val="20"/>
                <w:lang w:eastAsia="ru-RU"/>
              </w:rPr>
              <w:t>Технологические зоны водоотведения № 1 (пос. Ивняки), №2 (пос.Карачиха), №3 (с. Спасское), № 4 (с. Сарафоново), №5 (ст. Тенино)</w:t>
            </w:r>
          </w:p>
        </w:tc>
      </w:tr>
      <w:tr w:rsidR="00BC11C0" w:rsidRPr="00BC11C0" w:rsidTr="00BC11C0">
        <w:trPr>
          <w:trHeight w:val="20"/>
        </w:trPr>
        <w:tc>
          <w:tcPr>
            <w:tcW w:w="389" w:type="pct"/>
            <w:tcBorders>
              <w:top w:val="nil"/>
              <w:left w:val="single" w:sz="4" w:space="0" w:color="auto"/>
              <w:bottom w:val="single" w:sz="4" w:space="0" w:color="auto"/>
              <w:right w:val="single" w:sz="4" w:space="0" w:color="auto"/>
            </w:tcBorders>
            <w:shd w:val="clear" w:color="auto" w:fill="auto"/>
            <w:vAlign w:val="center"/>
            <w:hideMark/>
          </w:tcPr>
          <w:p w:rsidR="00BC11C0" w:rsidRPr="00BC11C0" w:rsidRDefault="00BC11C0" w:rsidP="00BC11C0">
            <w:pPr>
              <w:spacing w:line="240" w:lineRule="auto"/>
              <w:jc w:val="center"/>
              <w:rPr>
                <w:rFonts w:eastAsia="Times New Roman" w:cs="Times New Roman"/>
                <w:color w:val="000000"/>
                <w:sz w:val="20"/>
                <w:szCs w:val="20"/>
                <w:lang w:eastAsia="ru-RU"/>
              </w:rPr>
            </w:pPr>
            <w:r w:rsidRPr="00BC11C0">
              <w:rPr>
                <w:rFonts w:eastAsia="Times New Roman" w:cs="Times New Roman"/>
                <w:color w:val="000000"/>
                <w:sz w:val="20"/>
                <w:szCs w:val="20"/>
                <w:lang w:eastAsia="ru-RU"/>
              </w:rPr>
              <w:t>1.1</w:t>
            </w:r>
          </w:p>
        </w:tc>
        <w:tc>
          <w:tcPr>
            <w:tcW w:w="4611" w:type="pct"/>
            <w:gridSpan w:val="3"/>
            <w:tcBorders>
              <w:top w:val="nil"/>
              <w:left w:val="nil"/>
              <w:bottom w:val="single" w:sz="4" w:space="0" w:color="auto"/>
              <w:right w:val="single" w:sz="4" w:space="0" w:color="auto"/>
            </w:tcBorders>
            <w:shd w:val="clear" w:color="auto" w:fill="auto"/>
            <w:vAlign w:val="center"/>
            <w:hideMark/>
          </w:tcPr>
          <w:p w:rsidR="00BC11C0" w:rsidRPr="00BC11C0" w:rsidRDefault="00BC11C0" w:rsidP="00BC11C0">
            <w:pPr>
              <w:spacing w:line="240" w:lineRule="auto"/>
              <w:jc w:val="center"/>
              <w:rPr>
                <w:rFonts w:eastAsia="Times New Roman" w:cs="Times New Roman"/>
                <w:color w:val="000000"/>
                <w:sz w:val="20"/>
                <w:szCs w:val="20"/>
                <w:lang w:eastAsia="ru-RU"/>
              </w:rPr>
            </w:pPr>
            <w:r w:rsidRPr="00BC11C0">
              <w:rPr>
                <w:rFonts w:eastAsia="Times New Roman" w:cs="Times New Roman"/>
                <w:color w:val="000000"/>
                <w:sz w:val="20"/>
                <w:szCs w:val="20"/>
                <w:lang w:eastAsia="ru-RU"/>
              </w:rPr>
              <w:t>Системные мероприятия</w:t>
            </w:r>
          </w:p>
        </w:tc>
      </w:tr>
      <w:tr w:rsidR="00BC11C0" w:rsidRPr="00BC11C0" w:rsidTr="00BC11C0">
        <w:trPr>
          <w:trHeight w:val="20"/>
        </w:trPr>
        <w:tc>
          <w:tcPr>
            <w:tcW w:w="389" w:type="pct"/>
            <w:tcBorders>
              <w:top w:val="nil"/>
              <w:left w:val="single" w:sz="4" w:space="0" w:color="auto"/>
              <w:bottom w:val="single" w:sz="4" w:space="0" w:color="auto"/>
              <w:right w:val="single" w:sz="4" w:space="0" w:color="auto"/>
            </w:tcBorders>
            <w:shd w:val="clear" w:color="auto" w:fill="auto"/>
            <w:vAlign w:val="center"/>
            <w:hideMark/>
          </w:tcPr>
          <w:p w:rsidR="00BC11C0" w:rsidRPr="00BC11C0" w:rsidRDefault="00BC11C0" w:rsidP="00BC11C0">
            <w:pPr>
              <w:spacing w:line="240" w:lineRule="auto"/>
              <w:jc w:val="center"/>
              <w:rPr>
                <w:rFonts w:eastAsia="Times New Roman" w:cs="Times New Roman"/>
                <w:color w:val="000000"/>
                <w:sz w:val="20"/>
                <w:szCs w:val="20"/>
                <w:lang w:eastAsia="ru-RU"/>
              </w:rPr>
            </w:pPr>
            <w:r w:rsidRPr="00BC11C0">
              <w:rPr>
                <w:rFonts w:eastAsia="Times New Roman" w:cs="Times New Roman"/>
                <w:color w:val="000000"/>
                <w:sz w:val="20"/>
                <w:szCs w:val="20"/>
                <w:lang w:eastAsia="ru-RU"/>
              </w:rPr>
              <w:t>1.1.1</w:t>
            </w:r>
          </w:p>
        </w:tc>
        <w:tc>
          <w:tcPr>
            <w:tcW w:w="2543" w:type="pct"/>
            <w:tcBorders>
              <w:top w:val="nil"/>
              <w:left w:val="nil"/>
              <w:bottom w:val="single" w:sz="4" w:space="0" w:color="auto"/>
              <w:right w:val="single" w:sz="4" w:space="0" w:color="auto"/>
            </w:tcBorders>
            <w:shd w:val="clear" w:color="auto" w:fill="auto"/>
            <w:vAlign w:val="center"/>
            <w:hideMark/>
          </w:tcPr>
          <w:p w:rsidR="00BC11C0" w:rsidRPr="00BC11C0" w:rsidRDefault="00BC11C0" w:rsidP="00BC11C0">
            <w:pPr>
              <w:spacing w:line="240" w:lineRule="auto"/>
              <w:jc w:val="center"/>
              <w:rPr>
                <w:rFonts w:eastAsia="Times New Roman" w:cs="Times New Roman"/>
                <w:color w:val="000000"/>
                <w:sz w:val="20"/>
                <w:szCs w:val="20"/>
                <w:lang w:eastAsia="ru-RU"/>
              </w:rPr>
            </w:pPr>
            <w:r w:rsidRPr="00BC11C0">
              <w:rPr>
                <w:rFonts w:eastAsia="Times New Roman" w:cs="Times New Roman"/>
                <w:color w:val="000000"/>
                <w:sz w:val="20"/>
                <w:szCs w:val="20"/>
                <w:lang w:eastAsia="ru-RU"/>
              </w:rPr>
              <w:t>Новая технологическая зона на территории дер. Сабельницы:</w:t>
            </w:r>
          </w:p>
        </w:tc>
        <w:tc>
          <w:tcPr>
            <w:tcW w:w="864" w:type="pct"/>
            <w:tcBorders>
              <w:top w:val="nil"/>
              <w:left w:val="nil"/>
              <w:bottom w:val="single" w:sz="4" w:space="0" w:color="auto"/>
              <w:right w:val="single" w:sz="4" w:space="0" w:color="auto"/>
            </w:tcBorders>
            <w:shd w:val="clear" w:color="auto" w:fill="auto"/>
            <w:vAlign w:val="center"/>
            <w:hideMark/>
          </w:tcPr>
          <w:p w:rsidR="00BC11C0" w:rsidRPr="00BC11C0" w:rsidRDefault="00BC11C0" w:rsidP="00BC11C0">
            <w:pPr>
              <w:spacing w:line="240" w:lineRule="auto"/>
              <w:jc w:val="center"/>
              <w:rPr>
                <w:rFonts w:eastAsia="Times New Roman" w:cs="Times New Roman"/>
                <w:color w:val="000000"/>
                <w:sz w:val="20"/>
                <w:szCs w:val="20"/>
                <w:lang w:eastAsia="ru-RU"/>
              </w:rPr>
            </w:pPr>
          </w:p>
        </w:tc>
        <w:tc>
          <w:tcPr>
            <w:tcW w:w="1204" w:type="pct"/>
            <w:tcBorders>
              <w:top w:val="nil"/>
              <w:left w:val="nil"/>
              <w:bottom w:val="single" w:sz="4" w:space="0" w:color="auto"/>
              <w:right w:val="single" w:sz="4" w:space="0" w:color="auto"/>
            </w:tcBorders>
            <w:shd w:val="clear" w:color="auto" w:fill="auto"/>
            <w:vAlign w:val="center"/>
            <w:hideMark/>
          </w:tcPr>
          <w:p w:rsidR="00BC11C0" w:rsidRPr="00BC11C0" w:rsidRDefault="00BC11C0" w:rsidP="00BC11C0">
            <w:pPr>
              <w:spacing w:line="240" w:lineRule="auto"/>
              <w:jc w:val="center"/>
              <w:rPr>
                <w:rFonts w:eastAsia="Times New Roman" w:cs="Times New Roman"/>
                <w:color w:val="000000"/>
                <w:sz w:val="20"/>
                <w:szCs w:val="20"/>
                <w:lang w:eastAsia="ru-RU"/>
              </w:rPr>
            </w:pPr>
          </w:p>
        </w:tc>
      </w:tr>
      <w:tr w:rsidR="00BC11C0" w:rsidRPr="00BC11C0" w:rsidTr="00BC11C0">
        <w:trPr>
          <w:trHeight w:val="20"/>
        </w:trPr>
        <w:tc>
          <w:tcPr>
            <w:tcW w:w="389" w:type="pct"/>
            <w:tcBorders>
              <w:top w:val="nil"/>
              <w:left w:val="single" w:sz="4" w:space="0" w:color="auto"/>
              <w:bottom w:val="single" w:sz="4" w:space="0" w:color="auto"/>
              <w:right w:val="single" w:sz="4" w:space="0" w:color="auto"/>
            </w:tcBorders>
            <w:shd w:val="clear" w:color="auto" w:fill="auto"/>
            <w:vAlign w:val="center"/>
            <w:hideMark/>
          </w:tcPr>
          <w:p w:rsidR="00BC11C0" w:rsidRPr="00BC11C0" w:rsidRDefault="00BC11C0" w:rsidP="00BC11C0">
            <w:pPr>
              <w:spacing w:line="240" w:lineRule="auto"/>
              <w:jc w:val="center"/>
              <w:rPr>
                <w:rFonts w:eastAsia="Times New Roman" w:cs="Times New Roman"/>
                <w:color w:val="000000"/>
                <w:sz w:val="20"/>
                <w:szCs w:val="20"/>
                <w:lang w:eastAsia="ru-RU"/>
              </w:rPr>
            </w:pPr>
            <w:r w:rsidRPr="00BC11C0">
              <w:rPr>
                <w:rFonts w:eastAsia="Times New Roman" w:cs="Times New Roman"/>
                <w:color w:val="000000"/>
                <w:sz w:val="20"/>
                <w:szCs w:val="20"/>
                <w:lang w:eastAsia="ru-RU"/>
              </w:rPr>
              <w:t>1.1.1.1</w:t>
            </w:r>
          </w:p>
        </w:tc>
        <w:tc>
          <w:tcPr>
            <w:tcW w:w="2543" w:type="pct"/>
            <w:tcBorders>
              <w:top w:val="nil"/>
              <w:left w:val="nil"/>
              <w:bottom w:val="single" w:sz="4" w:space="0" w:color="auto"/>
              <w:right w:val="single" w:sz="4" w:space="0" w:color="auto"/>
            </w:tcBorders>
            <w:shd w:val="clear" w:color="auto" w:fill="auto"/>
            <w:vAlign w:val="center"/>
            <w:hideMark/>
          </w:tcPr>
          <w:p w:rsidR="00BC11C0" w:rsidRPr="00BC11C0" w:rsidRDefault="00BC11C0" w:rsidP="00BC11C0">
            <w:pPr>
              <w:spacing w:line="240" w:lineRule="auto"/>
              <w:jc w:val="center"/>
              <w:rPr>
                <w:rFonts w:eastAsia="Times New Roman" w:cs="Times New Roman"/>
                <w:color w:val="000000"/>
                <w:sz w:val="20"/>
                <w:szCs w:val="20"/>
                <w:lang w:eastAsia="ru-RU"/>
              </w:rPr>
            </w:pPr>
            <w:r w:rsidRPr="00BC11C0">
              <w:rPr>
                <w:rFonts w:eastAsia="Times New Roman" w:cs="Times New Roman"/>
                <w:color w:val="000000"/>
                <w:sz w:val="20"/>
                <w:szCs w:val="20"/>
                <w:lang w:eastAsia="ru-RU"/>
              </w:rPr>
              <w:t>Строительство ОСК</w:t>
            </w:r>
          </w:p>
        </w:tc>
        <w:tc>
          <w:tcPr>
            <w:tcW w:w="864" w:type="pct"/>
            <w:tcBorders>
              <w:top w:val="nil"/>
              <w:left w:val="nil"/>
              <w:bottom w:val="single" w:sz="4" w:space="0" w:color="auto"/>
              <w:right w:val="single" w:sz="4" w:space="0" w:color="auto"/>
            </w:tcBorders>
            <w:shd w:val="clear" w:color="auto" w:fill="auto"/>
            <w:vAlign w:val="center"/>
            <w:hideMark/>
          </w:tcPr>
          <w:p w:rsidR="00BC11C0" w:rsidRPr="00BC11C0" w:rsidRDefault="00BC11C0" w:rsidP="00BC11C0">
            <w:pPr>
              <w:spacing w:line="240" w:lineRule="auto"/>
              <w:jc w:val="center"/>
              <w:rPr>
                <w:rFonts w:eastAsia="Times New Roman" w:cs="Times New Roman"/>
                <w:color w:val="000000"/>
                <w:sz w:val="20"/>
                <w:szCs w:val="20"/>
                <w:lang w:eastAsia="ru-RU"/>
              </w:rPr>
            </w:pPr>
            <w:r w:rsidRPr="00BC11C0">
              <w:rPr>
                <w:rFonts w:eastAsia="Times New Roman" w:cs="Times New Roman"/>
                <w:color w:val="000000"/>
                <w:sz w:val="20"/>
                <w:szCs w:val="20"/>
                <w:lang w:eastAsia="ru-RU"/>
              </w:rPr>
              <w:t>строительство</w:t>
            </w:r>
          </w:p>
        </w:tc>
        <w:tc>
          <w:tcPr>
            <w:tcW w:w="1204" w:type="pct"/>
            <w:tcBorders>
              <w:top w:val="nil"/>
              <w:left w:val="nil"/>
              <w:bottom w:val="single" w:sz="4" w:space="0" w:color="auto"/>
              <w:right w:val="single" w:sz="4" w:space="0" w:color="auto"/>
            </w:tcBorders>
            <w:shd w:val="clear" w:color="auto" w:fill="auto"/>
            <w:vAlign w:val="center"/>
            <w:hideMark/>
          </w:tcPr>
          <w:p w:rsidR="00BC11C0" w:rsidRPr="00BC11C0" w:rsidRDefault="00BC11C0" w:rsidP="00BC11C0">
            <w:pPr>
              <w:spacing w:line="240" w:lineRule="auto"/>
              <w:jc w:val="center"/>
              <w:rPr>
                <w:rFonts w:eastAsia="Times New Roman" w:cs="Times New Roman"/>
                <w:color w:val="000000"/>
                <w:sz w:val="20"/>
                <w:szCs w:val="20"/>
                <w:lang w:eastAsia="ru-RU"/>
              </w:rPr>
            </w:pPr>
            <w:r w:rsidRPr="00BC11C0">
              <w:rPr>
                <w:rFonts w:eastAsia="Times New Roman" w:cs="Times New Roman"/>
                <w:color w:val="000000"/>
                <w:sz w:val="20"/>
                <w:szCs w:val="20"/>
                <w:lang w:eastAsia="ru-RU"/>
              </w:rPr>
              <w:t>Q ~ 93,1 м³/сут</w:t>
            </w:r>
          </w:p>
        </w:tc>
      </w:tr>
      <w:tr w:rsidR="00BC11C0" w:rsidRPr="00BC11C0" w:rsidTr="00BC11C0">
        <w:trPr>
          <w:trHeight w:val="20"/>
        </w:trPr>
        <w:tc>
          <w:tcPr>
            <w:tcW w:w="389" w:type="pct"/>
            <w:tcBorders>
              <w:top w:val="nil"/>
              <w:left w:val="single" w:sz="4" w:space="0" w:color="auto"/>
              <w:bottom w:val="single" w:sz="4" w:space="0" w:color="auto"/>
              <w:right w:val="single" w:sz="4" w:space="0" w:color="auto"/>
            </w:tcBorders>
            <w:shd w:val="clear" w:color="auto" w:fill="auto"/>
            <w:vAlign w:val="center"/>
            <w:hideMark/>
          </w:tcPr>
          <w:p w:rsidR="00BC11C0" w:rsidRPr="00BC11C0" w:rsidRDefault="00BC11C0" w:rsidP="00BC11C0">
            <w:pPr>
              <w:spacing w:line="240" w:lineRule="auto"/>
              <w:jc w:val="center"/>
              <w:rPr>
                <w:rFonts w:eastAsia="Times New Roman" w:cs="Times New Roman"/>
                <w:color w:val="000000"/>
                <w:sz w:val="20"/>
                <w:szCs w:val="20"/>
                <w:lang w:eastAsia="ru-RU"/>
              </w:rPr>
            </w:pPr>
            <w:r w:rsidRPr="00BC11C0">
              <w:rPr>
                <w:rFonts w:eastAsia="Times New Roman" w:cs="Times New Roman"/>
                <w:color w:val="000000"/>
                <w:sz w:val="20"/>
                <w:szCs w:val="20"/>
                <w:lang w:eastAsia="ru-RU"/>
              </w:rPr>
              <w:t>1.1.1.2</w:t>
            </w:r>
          </w:p>
        </w:tc>
        <w:tc>
          <w:tcPr>
            <w:tcW w:w="2543" w:type="pct"/>
            <w:tcBorders>
              <w:top w:val="nil"/>
              <w:left w:val="nil"/>
              <w:bottom w:val="single" w:sz="4" w:space="0" w:color="auto"/>
              <w:right w:val="single" w:sz="4" w:space="0" w:color="auto"/>
            </w:tcBorders>
            <w:shd w:val="clear" w:color="auto" w:fill="auto"/>
            <w:vAlign w:val="center"/>
            <w:hideMark/>
          </w:tcPr>
          <w:p w:rsidR="00BC11C0" w:rsidRPr="00BC11C0" w:rsidRDefault="00BC11C0" w:rsidP="00BC11C0">
            <w:pPr>
              <w:spacing w:line="240" w:lineRule="auto"/>
              <w:jc w:val="center"/>
              <w:rPr>
                <w:rFonts w:eastAsia="Times New Roman" w:cs="Times New Roman"/>
                <w:color w:val="000000"/>
                <w:sz w:val="20"/>
                <w:szCs w:val="20"/>
                <w:lang w:eastAsia="ru-RU"/>
              </w:rPr>
            </w:pPr>
            <w:r w:rsidRPr="00BC11C0">
              <w:rPr>
                <w:rFonts w:eastAsia="Times New Roman" w:cs="Times New Roman"/>
                <w:color w:val="000000"/>
                <w:sz w:val="20"/>
                <w:szCs w:val="20"/>
                <w:lang w:eastAsia="ru-RU"/>
              </w:rPr>
              <w:t>Строительство самотечных сетей</w:t>
            </w:r>
          </w:p>
        </w:tc>
        <w:tc>
          <w:tcPr>
            <w:tcW w:w="864" w:type="pct"/>
            <w:tcBorders>
              <w:top w:val="nil"/>
              <w:left w:val="nil"/>
              <w:bottom w:val="single" w:sz="4" w:space="0" w:color="auto"/>
              <w:right w:val="single" w:sz="4" w:space="0" w:color="auto"/>
            </w:tcBorders>
            <w:shd w:val="clear" w:color="auto" w:fill="auto"/>
            <w:vAlign w:val="center"/>
            <w:hideMark/>
          </w:tcPr>
          <w:p w:rsidR="00BC11C0" w:rsidRPr="00BC11C0" w:rsidRDefault="00BC11C0" w:rsidP="00BC11C0">
            <w:pPr>
              <w:spacing w:line="240" w:lineRule="auto"/>
              <w:jc w:val="center"/>
              <w:rPr>
                <w:rFonts w:eastAsia="Times New Roman" w:cs="Times New Roman"/>
                <w:color w:val="000000"/>
                <w:sz w:val="20"/>
                <w:szCs w:val="20"/>
                <w:lang w:eastAsia="ru-RU"/>
              </w:rPr>
            </w:pPr>
            <w:r w:rsidRPr="00BC11C0">
              <w:rPr>
                <w:rFonts w:eastAsia="Times New Roman" w:cs="Times New Roman"/>
                <w:color w:val="000000"/>
                <w:sz w:val="20"/>
                <w:szCs w:val="20"/>
                <w:lang w:eastAsia="ru-RU"/>
              </w:rPr>
              <w:t>строительство</w:t>
            </w:r>
          </w:p>
        </w:tc>
        <w:tc>
          <w:tcPr>
            <w:tcW w:w="1204" w:type="pct"/>
            <w:tcBorders>
              <w:top w:val="nil"/>
              <w:left w:val="nil"/>
              <w:bottom w:val="single" w:sz="4" w:space="0" w:color="auto"/>
              <w:right w:val="single" w:sz="4" w:space="0" w:color="auto"/>
            </w:tcBorders>
            <w:shd w:val="clear" w:color="auto" w:fill="auto"/>
            <w:vAlign w:val="center"/>
            <w:hideMark/>
          </w:tcPr>
          <w:p w:rsidR="00BC11C0" w:rsidRPr="00BC11C0" w:rsidRDefault="00BC11C0" w:rsidP="00BC11C0">
            <w:pPr>
              <w:spacing w:line="240" w:lineRule="auto"/>
              <w:jc w:val="center"/>
              <w:rPr>
                <w:rFonts w:eastAsia="Times New Roman" w:cs="Times New Roman"/>
                <w:color w:val="000000"/>
                <w:sz w:val="20"/>
                <w:szCs w:val="20"/>
                <w:lang w:eastAsia="ru-RU"/>
              </w:rPr>
            </w:pPr>
            <w:r w:rsidRPr="00BC11C0">
              <w:rPr>
                <w:rFonts w:eastAsia="Times New Roman" w:cs="Times New Roman"/>
                <w:color w:val="000000"/>
                <w:sz w:val="20"/>
                <w:szCs w:val="20"/>
                <w:lang w:eastAsia="ru-RU"/>
              </w:rPr>
              <w:t xml:space="preserve">L ~ 1200 м; </w:t>
            </w:r>
            <w:r w:rsidRPr="00BC11C0">
              <w:rPr>
                <w:rFonts w:ascii="Calibri" w:eastAsia="Times New Roman" w:hAnsi="Calibri" w:cs="Calibri"/>
                <w:color w:val="000000"/>
                <w:sz w:val="20"/>
                <w:szCs w:val="20"/>
                <w:lang w:eastAsia="ru-RU"/>
              </w:rPr>
              <w:t>Ø</w:t>
            </w:r>
            <w:r w:rsidRPr="00BC11C0">
              <w:rPr>
                <w:rFonts w:eastAsia="Times New Roman" w:cs="Times New Roman"/>
                <w:color w:val="000000"/>
                <w:sz w:val="20"/>
                <w:szCs w:val="20"/>
                <w:lang w:eastAsia="ru-RU"/>
              </w:rPr>
              <w:t xml:space="preserve"> ~ 150-200 мм</w:t>
            </w:r>
          </w:p>
        </w:tc>
      </w:tr>
      <w:tr w:rsidR="00BC11C0" w:rsidRPr="00BC11C0" w:rsidTr="00BC11C0">
        <w:trPr>
          <w:trHeight w:val="20"/>
        </w:trPr>
        <w:tc>
          <w:tcPr>
            <w:tcW w:w="389" w:type="pct"/>
            <w:tcBorders>
              <w:top w:val="nil"/>
              <w:left w:val="single" w:sz="4" w:space="0" w:color="auto"/>
              <w:bottom w:val="single" w:sz="4" w:space="0" w:color="auto"/>
              <w:right w:val="single" w:sz="4" w:space="0" w:color="auto"/>
            </w:tcBorders>
            <w:shd w:val="clear" w:color="auto" w:fill="auto"/>
            <w:vAlign w:val="center"/>
            <w:hideMark/>
          </w:tcPr>
          <w:p w:rsidR="00BC11C0" w:rsidRPr="00BC11C0" w:rsidRDefault="00BC11C0" w:rsidP="00BC11C0">
            <w:pPr>
              <w:spacing w:line="240" w:lineRule="auto"/>
              <w:jc w:val="center"/>
              <w:rPr>
                <w:rFonts w:eastAsia="Times New Roman" w:cs="Times New Roman"/>
                <w:color w:val="000000"/>
                <w:sz w:val="20"/>
                <w:szCs w:val="20"/>
                <w:lang w:eastAsia="ru-RU"/>
              </w:rPr>
            </w:pPr>
            <w:r w:rsidRPr="00BC11C0">
              <w:rPr>
                <w:rFonts w:eastAsia="Times New Roman" w:cs="Times New Roman"/>
                <w:color w:val="000000"/>
                <w:sz w:val="20"/>
                <w:szCs w:val="20"/>
                <w:lang w:eastAsia="ru-RU"/>
              </w:rPr>
              <w:t>1.1.1</w:t>
            </w:r>
          </w:p>
        </w:tc>
        <w:tc>
          <w:tcPr>
            <w:tcW w:w="2543" w:type="pct"/>
            <w:tcBorders>
              <w:top w:val="nil"/>
              <w:left w:val="nil"/>
              <w:bottom w:val="single" w:sz="4" w:space="0" w:color="auto"/>
              <w:right w:val="single" w:sz="4" w:space="0" w:color="auto"/>
            </w:tcBorders>
            <w:shd w:val="clear" w:color="auto" w:fill="auto"/>
            <w:vAlign w:val="center"/>
            <w:hideMark/>
          </w:tcPr>
          <w:p w:rsidR="00BC11C0" w:rsidRPr="00BC11C0" w:rsidRDefault="00BC11C0" w:rsidP="00BC11C0">
            <w:pPr>
              <w:spacing w:line="240" w:lineRule="auto"/>
              <w:jc w:val="center"/>
              <w:rPr>
                <w:rFonts w:eastAsia="Times New Roman" w:cs="Times New Roman"/>
                <w:color w:val="000000"/>
                <w:sz w:val="20"/>
                <w:szCs w:val="20"/>
                <w:lang w:eastAsia="ru-RU"/>
              </w:rPr>
            </w:pPr>
            <w:r w:rsidRPr="00BC11C0">
              <w:rPr>
                <w:rFonts w:eastAsia="Times New Roman" w:cs="Times New Roman"/>
                <w:color w:val="000000"/>
                <w:sz w:val="20"/>
                <w:szCs w:val="20"/>
                <w:lang w:eastAsia="ru-RU"/>
              </w:rPr>
              <w:t>-</w:t>
            </w:r>
          </w:p>
        </w:tc>
        <w:tc>
          <w:tcPr>
            <w:tcW w:w="864" w:type="pct"/>
            <w:tcBorders>
              <w:top w:val="nil"/>
              <w:left w:val="nil"/>
              <w:bottom w:val="single" w:sz="4" w:space="0" w:color="auto"/>
              <w:right w:val="single" w:sz="4" w:space="0" w:color="auto"/>
            </w:tcBorders>
            <w:shd w:val="clear" w:color="auto" w:fill="auto"/>
            <w:vAlign w:val="center"/>
            <w:hideMark/>
          </w:tcPr>
          <w:p w:rsidR="00BC11C0" w:rsidRPr="00BC11C0" w:rsidRDefault="00BC11C0" w:rsidP="00BC11C0">
            <w:pPr>
              <w:spacing w:line="240" w:lineRule="auto"/>
              <w:jc w:val="center"/>
              <w:rPr>
                <w:rFonts w:eastAsia="Times New Roman" w:cs="Times New Roman"/>
                <w:color w:val="000000"/>
                <w:sz w:val="20"/>
                <w:szCs w:val="20"/>
                <w:lang w:eastAsia="ru-RU"/>
              </w:rPr>
            </w:pPr>
            <w:r w:rsidRPr="00BC11C0">
              <w:rPr>
                <w:rFonts w:eastAsia="Times New Roman" w:cs="Times New Roman"/>
                <w:color w:val="000000"/>
                <w:sz w:val="20"/>
                <w:szCs w:val="20"/>
                <w:lang w:eastAsia="ru-RU"/>
              </w:rPr>
              <w:t>-</w:t>
            </w:r>
          </w:p>
        </w:tc>
        <w:tc>
          <w:tcPr>
            <w:tcW w:w="1204" w:type="pct"/>
            <w:tcBorders>
              <w:top w:val="nil"/>
              <w:left w:val="nil"/>
              <w:bottom w:val="single" w:sz="4" w:space="0" w:color="auto"/>
              <w:right w:val="single" w:sz="4" w:space="0" w:color="auto"/>
            </w:tcBorders>
            <w:shd w:val="clear" w:color="auto" w:fill="auto"/>
            <w:vAlign w:val="center"/>
            <w:hideMark/>
          </w:tcPr>
          <w:p w:rsidR="00BC11C0" w:rsidRPr="00BC11C0" w:rsidRDefault="00BC11C0" w:rsidP="00BC11C0">
            <w:pPr>
              <w:spacing w:line="240" w:lineRule="auto"/>
              <w:jc w:val="center"/>
              <w:rPr>
                <w:rFonts w:eastAsia="Times New Roman" w:cs="Times New Roman"/>
                <w:color w:val="000000"/>
                <w:sz w:val="20"/>
                <w:szCs w:val="20"/>
                <w:lang w:eastAsia="ru-RU"/>
              </w:rPr>
            </w:pPr>
            <w:r w:rsidRPr="00BC11C0">
              <w:rPr>
                <w:rFonts w:eastAsia="Times New Roman" w:cs="Times New Roman"/>
                <w:color w:val="000000"/>
                <w:sz w:val="20"/>
                <w:szCs w:val="20"/>
                <w:lang w:eastAsia="ru-RU"/>
              </w:rPr>
              <w:t>-</w:t>
            </w:r>
          </w:p>
        </w:tc>
      </w:tr>
      <w:tr w:rsidR="00BC11C0" w:rsidRPr="00BC11C0" w:rsidTr="00BC11C0">
        <w:trPr>
          <w:trHeight w:val="20"/>
        </w:trPr>
        <w:tc>
          <w:tcPr>
            <w:tcW w:w="389" w:type="pct"/>
            <w:tcBorders>
              <w:top w:val="nil"/>
              <w:left w:val="single" w:sz="4" w:space="0" w:color="auto"/>
              <w:bottom w:val="single" w:sz="4" w:space="0" w:color="auto"/>
              <w:right w:val="single" w:sz="4" w:space="0" w:color="auto"/>
            </w:tcBorders>
            <w:shd w:val="clear" w:color="auto" w:fill="auto"/>
            <w:vAlign w:val="center"/>
            <w:hideMark/>
          </w:tcPr>
          <w:p w:rsidR="00BC11C0" w:rsidRPr="00BC11C0" w:rsidRDefault="00BC11C0" w:rsidP="00BC11C0">
            <w:pPr>
              <w:spacing w:line="240" w:lineRule="auto"/>
              <w:jc w:val="center"/>
              <w:rPr>
                <w:rFonts w:eastAsia="Times New Roman" w:cs="Times New Roman"/>
                <w:color w:val="000000"/>
                <w:sz w:val="20"/>
                <w:szCs w:val="20"/>
                <w:lang w:eastAsia="ru-RU"/>
              </w:rPr>
            </w:pPr>
            <w:r w:rsidRPr="00BC11C0">
              <w:rPr>
                <w:rFonts w:eastAsia="Times New Roman" w:cs="Times New Roman"/>
                <w:color w:val="000000"/>
                <w:sz w:val="20"/>
                <w:szCs w:val="20"/>
                <w:lang w:eastAsia="ru-RU"/>
              </w:rPr>
              <w:t>1.2</w:t>
            </w:r>
          </w:p>
        </w:tc>
        <w:tc>
          <w:tcPr>
            <w:tcW w:w="4611" w:type="pct"/>
            <w:gridSpan w:val="3"/>
            <w:tcBorders>
              <w:top w:val="nil"/>
              <w:left w:val="nil"/>
              <w:bottom w:val="single" w:sz="4" w:space="0" w:color="auto"/>
              <w:right w:val="single" w:sz="4" w:space="0" w:color="auto"/>
            </w:tcBorders>
            <w:shd w:val="clear" w:color="auto" w:fill="auto"/>
            <w:vAlign w:val="center"/>
            <w:hideMark/>
          </w:tcPr>
          <w:p w:rsidR="00BC11C0" w:rsidRPr="00BC11C0" w:rsidRDefault="00BC11C0" w:rsidP="00BC11C0">
            <w:pPr>
              <w:spacing w:line="240" w:lineRule="auto"/>
              <w:jc w:val="center"/>
              <w:rPr>
                <w:rFonts w:eastAsia="Times New Roman" w:cs="Times New Roman"/>
                <w:color w:val="000000"/>
                <w:sz w:val="20"/>
                <w:szCs w:val="20"/>
                <w:lang w:eastAsia="ru-RU"/>
              </w:rPr>
            </w:pPr>
            <w:r w:rsidRPr="00BC11C0">
              <w:rPr>
                <w:rFonts w:eastAsia="Times New Roman" w:cs="Times New Roman"/>
                <w:color w:val="000000"/>
                <w:sz w:val="20"/>
                <w:szCs w:val="20"/>
                <w:lang w:eastAsia="ru-RU"/>
              </w:rPr>
              <w:t>Мероприятия по объектам</w:t>
            </w:r>
          </w:p>
        </w:tc>
      </w:tr>
      <w:tr w:rsidR="00BC11C0" w:rsidRPr="00BC11C0" w:rsidTr="00BC11C0">
        <w:trPr>
          <w:trHeight w:val="20"/>
        </w:trPr>
        <w:tc>
          <w:tcPr>
            <w:tcW w:w="389" w:type="pct"/>
            <w:tcBorders>
              <w:top w:val="nil"/>
              <w:left w:val="single" w:sz="4" w:space="0" w:color="auto"/>
              <w:bottom w:val="single" w:sz="4" w:space="0" w:color="auto"/>
              <w:right w:val="single" w:sz="4" w:space="0" w:color="auto"/>
            </w:tcBorders>
            <w:shd w:val="clear" w:color="auto" w:fill="auto"/>
            <w:vAlign w:val="center"/>
            <w:hideMark/>
          </w:tcPr>
          <w:p w:rsidR="00BC11C0" w:rsidRPr="00BC11C0" w:rsidRDefault="00BC11C0" w:rsidP="00BC11C0">
            <w:pPr>
              <w:spacing w:line="240" w:lineRule="auto"/>
              <w:jc w:val="center"/>
              <w:rPr>
                <w:rFonts w:eastAsia="Times New Roman" w:cs="Times New Roman"/>
                <w:color w:val="000000"/>
                <w:sz w:val="20"/>
                <w:szCs w:val="20"/>
                <w:lang w:eastAsia="ru-RU"/>
              </w:rPr>
            </w:pPr>
            <w:r w:rsidRPr="00BC11C0">
              <w:rPr>
                <w:rFonts w:eastAsia="Times New Roman" w:cs="Times New Roman"/>
                <w:color w:val="000000"/>
                <w:sz w:val="20"/>
                <w:szCs w:val="20"/>
                <w:lang w:eastAsia="ru-RU"/>
              </w:rPr>
              <w:t>1.2.1</w:t>
            </w:r>
          </w:p>
        </w:tc>
        <w:tc>
          <w:tcPr>
            <w:tcW w:w="2543" w:type="pct"/>
            <w:tcBorders>
              <w:top w:val="nil"/>
              <w:left w:val="nil"/>
              <w:bottom w:val="single" w:sz="4" w:space="0" w:color="auto"/>
              <w:right w:val="single" w:sz="4" w:space="0" w:color="auto"/>
            </w:tcBorders>
            <w:shd w:val="clear" w:color="auto" w:fill="auto"/>
            <w:vAlign w:val="center"/>
            <w:hideMark/>
          </w:tcPr>
          <w:p w:rsidR="00BC11C0" w:rsidRPr="00BC11C0" w:rsidRDefault="00BC11C0" w:rsidP="00BC11C0">
            <w:pPr>
              <w:spacing w:line="240" w:lineRule="auto"/>
              <w:jc w:val="center"/>
              <w:rPr>
                <w:rFonts w:eastAsia="Times New Roman" w:cs="Times New Roman"/>
                <w:color w:val="000000"/>
                <w:sz w:val="20"/>
                <w:szCs w:val="20"/>
                <w:lang w:eastAsia="ru-RU"/>
              </w:rPr>
            </w:pPr>
            <w:r w:rsidRPr="00BC11C0">
              <w:rPr>
                <w:rFonts w:eastAsia="Times New Roman" w:cs="Times New Roman"/>
                <w:color w:val="000000"/>
                <w:sz w:val="20"/>
                <w:szCs w:val="20"/>
                <w:lang w:eastAsia="ru-RU"/>
              </w:rPr>
              <w:t>Технологическая зона водоотведения №1 (пос. Ивняки):</w:t>
            </w:r>
          </w:p>
        </w:tc>
        <w:tc>
          <w:tcPr>
            <w:tcW w:w="864" w:type="pct"/>
            <w:tcBorders>
              <w:top w:val="nil"/>
              <w:left w:val="nil"/>
              <w:bottom w:val="single" w:sz="4" w:space="0" w:color="auto"/>
              <w:right w:val="single" w:sz="4" w:space="0" w:color="auto"/>
            </w:tcBorders>
            <w:shd w:val="clear" w:color="auto" w:fill="auto"/>
            <w:vAlign w:val="center"/>
            <w:hideMark/>
          </w:tcPr>
          <w:p w:rsidR="00BC11C0" w:rsidRPr="00BC11C0" w:rsidRDefault="00BC11C0" w:rsidP="00BC11C0">
            <w:pPr>
              <w:spacing w:line="240" w:lineRule="auto"/>
              <w:jc w:val="center"/>
              <w:rPr>
                <w:rFonts w:eastAsia="Times New Roman" w:cs="Times New Roman"/>
                <w:color w:val="000000"/>
                <w:sz w:val="20"/>
                <w:szCs w:val="20"/>
                <w:lang w:eastAsia="ru-RU"/>
              </w:rPr>
            </w:pPr>
            <w:r w:rsidRPr="00BC11C0">
              <w:rPr>
                <w:rFonts w:eastAsia="Times New Roman" w:cs="Times New Roman"/>
                <w:color w:val="000000"/>
                <w:sz w:val="20"/>
                <w:szCs w:val="20"/>
                <w:lang w:eastAsia="ru-RU"/>
              </w:rPr>
              <w:t>-</w:t>
            </w:r>
          </w:p>
        </w:tc>
        <w:tc>
          <w:tcPr>
            <w:tcW w:w="1204" w:type="pct"/>
            <w:tcBorders>
              <w:top w:val="nil"/>
              <w:left w:val="nil"/>
              <w:bottom w:val="single" w:sz="4" w:space="0" w:color="auto"/>
              <w:right w:val="single" w:sz="4" w:space="0" w:color="auto"/>
            </w:tcBorders>
            <w:shd w:val="clear" w:color="auto" w:fill="auto"/>
            <w:vAlign w:val="center"/>
            <w:hideMark/>
          </w:tcPr>
          <w:p w:rsidR="00BC11C0" w:rsidRPr="00BC11C0" w:rsidRDefault="00BC11C0" w:rsidP="00BC11C0">
            <w:pPr>
              <w:spacing w:line="240" w:lineRule="auto"/>
              <w:jc w:val="center"/>
              <w:rPr>
                <w:rFonts w:eastAsia="Times New Roman" w:cs="Times New Roman"/>
                <w:color w:val="000000"/>
                <w:sz w:val="20"/>
                <w:szCs w:val="20"/>
                <w:lang w:eastAsia="ru-RU"/>
              </w:rPr>
            </w:pPr>
            <w:r w:rsidRPr="00BC11C0">
              <w:rPr>
                <w:rFonts w:eastAsia="Times New Roman" w:cs="Times New Roman"/>
                <w:color w:val="000000"/>
                <w:sz w:val="20"/>
                <w:szCs w:val="20"/>
                <w:lang w:eastAsia="ru-RU"/>
              </w:rPr>
              <w:t>-</w:t>
            </w:r>
          </w:p>
        </w:tc>
      </w:tr>
      <w:tr w:rsidR="00BC11C0" w:rsidRPr="00BC11C0" w:rsidTr="00BC11C0">
        <w:trPr>
          <w:trHeight w:val="20"/>
        </w:trPr>
        <w:tc>
          <w:tcPr>
            <w:tcW w:w="389" w:type="pct"/>
            <w:tcBorders>
              <w:top w:val="nil"/>
              <w:left w:val="single" w:sz="4" w:space="0" w:color="auto"/>
              <w:bottom w:val="single" w:sz="4" w:space="0" w:color="auto"/>
              <w:right w:val="single" w:sz="4" w:space="0" w:color="auto"/>
            </w:tcBorders>
            <w:shd w:val="clear" w:color="auto" w:fill="auto"/>
            <w:vAlign w:val="center"/>
            <w:hideMark/>
          </w:tcPr>
          <w:p w:rsidR="00BC11C0" w:rsidRPr="00BC11C0" w:rsidRDefault="00BC11C0" w:rsidP="00BC11C0">
            <w:pPr>
              <w:spacing w:line="240" w:lineRule="auto"/>
              <w:jc w:val="center"/>
              <w:rPr>
                <w:rFonts w:eastAsia="Times New Roman" w:cs="Times New Roman"/>
                <w:color w:val="000000"/>
                <w:sz w:val="20"/>
                <w:szCs w:val="20"/>
                <w:lang w:eastAsia="ru-RU"/>
              </w:rPr>
            </w:pPr>
            <w:r w:rsidRPr="00BC11C0">
              <w:rPr>
                <w:rFonts w:eastAsia="Times New Roman" w:cs="Times New Roman"/>
                <w:color w:val="000000"/>
                <w:sz w:val="20"/>
                <w:szCs w:val="20"/>
                <w:lang w:eastAsia="ru-RU"/>
              </w:rPr>
              <w:t>1.2.1.1</w:t>
            </w:r>
          </w:p>
        </w:tc>
        <w:tc>
          <w:tcPr>
            <w:tcW w:w="2543" w:type="pct"/>
            <w:tcBorders>
              <w:top w:val="nil"/>
              <w:left w:val="nil"/>
              <w:bottom w:val="single" w:sz="4" w:space="0" w:color="auto"/>
              <w:right w:val="single" w:sz="4" w:space="0" w:color="auto"/>
            </w:tcBorders>
            <w:shd w:val="clear" w:color="auto" w:fill="auto"/>
            <w:vAlign w:val="center"/>
            <w:hideMark/>
          </w:tcPr>
          <w:p w:rsidR="00BC11C0" w:rsidRPr="00BC11C0" w:rsidRDefault="00BC11C0" w:rsidP="00BC11C0">
            <w:pPr>
              <w:spacing w:line="240" w:lineRule="auto"/>
              <w:jc w:val="center"/>
              <w:rPr>
                <w:rFonts w:eastAsia="Times New Roman" w:cs="Times New Roman"/>
                <w:color w:val="000000"/>
                <w:sz w:val="20"/>
                <w:szCs w:val="20"/>
                <w:lang w:eastAsia="ru-RU"/>
              </w:rPr>
            </w:pPr>
            <w:r w:rsidRPr="00BC11C0">
              <w:rPr>
                <w:rFonts w:eastAsia="Times New Roman" w:cs="Times New Roman"/>
                <w:color w:val="000000"/>
                <w:sz w:val="20"/>
                <w:szCs w:val="20"/>
                <w:lang w:eastAsia="ru-RU"/>
              </w:rPr>
              <w:t>Капитальный ремонт КНС</w:t>
            </w:r>
          </w:p>
        </w:tc>
        <w:tc>
          <w:tcPr>
            <w:tcW w:w="864" w:type="pct"/>
            <w:tcBorders>
              <w:top w:val="nil"/>
              <w:left w:val="nil"/>
              <w:bottom w:val="single" w:sz="4" w:space="0" w:color="auto"/>
              <w:right w:val="single" w:sz="4" w:space="0" w:color="auto"/>
            </w:tcBorders>
            <w:shd w:val="clear" w:color="auto" w:fill="auto"/>
            <w:vAlign w:val="center"/>
            <w:hideMark/>
          </w:tcPr>
          <w:p w:rsidR="00BC11C0" w:rsidRPr="00BC11C0" w:rsidRDefault="00BC11C0" w:rsidP="00BC11C0">
            <w:pPr>
              <w:spacing w:line="240" w:lineRule="auto"/>
              <w:jc w:val="center"/>
              <w:rPr>
                <w:rFonts w:eastAsia="Times New Roman" w:cs="Times New Roman"/>
                <w:color w:val="000000"/>
                <w:sz w:val="20"/>
                <w:szCs w:val="20"/>
                <w:lang w:eastAsia="ru-RU"/>
              </w:rPr>
            </w:pPr>
            <w:r w:rsidRPr="00BC11C0">
              <w:rPr>
                <w:rFonts w:eastAsia="Times New Roman" w:cs="Times New Roman"/>
                <w:color w:val="000000"/>
                <w:sz w:val="20"/>
                <w:szCs w:val="20"/>
                <w:lang w:eastAsia="ru-RU"/>
              </w:rPr>
              <w:t>реконструкция</w:t>
            </w:r>
          </w:p>
        </w:tc>
        <w:tc>
          <w:tcPr>
            <w:tcW w:w="1204" w:type="pct"/>
            <w:tcBorders>
              <w:top w:val="nil"/>
              <w:left w:val="nil"/>
              <w:bottom w:val="single" w:sz="4" w:space="0" w:color="auto"/>
              <w:right w:val="single" w:sz="4" w:space="0" w:color="auto"/>
            </w:tcBorders>
            <w:shd w:val="clear" w:color="auto" w:fill="auto"/>
            <w:vAlign w:val="center"/>
            <w:hideMark/>
          </w:tcPr>
          <w:p w:rsidR="00BC11C0" w:rsidRPr="00BC11C0" w:rsidRDefault="00BC11C0" w:rsidP="00BC11C0">
            <w:pPr>
              <w:spacing w:line="240" w:lineRule="auto"/>
              <w:jc w:val="center"/>
              <w:rPr>
                <w:rFonts w:eastAsia="Times New Roman" w:cs="Times New Roman"/>
                <w:color w:val="000000"/>
                <w:sz w:val="20"/>
                <w:szCs w:val="20"/>
                <w:lang w:eastAsia="ru-RU"/>
              </w:rPr>
            </w:pPr>
            <w:r w:rsidRPr="00BC11C0">
              <w:rPr>
                <w:rFonts w:eastAsia="Times New Roman" w:cs="Times New Roman"/>
                <w:color w:val="000000"/>
                <w:sz w:val="20"/>
                <w:szCs w:val="20"/>
                <w:lang w:eastAsia="ru-RU"/>
              </w:rPr>
              <w:t>без изменения</w:t>
            </w:r>
          </w:p>
        </w:tc>
      </w:tr>
      <w:tr w:rsidR="00BC11C0" w:rsidRPr="00BC11C0" w:rsidTr="00BC11C0">
        <w:trPr>
          <w:trHeight w:val="20"/>
        </w:trPr>
        <w:tc>
          <w:tcPr>
            <w:tcW w:w="389" w:type="pct"/>
            <w:tcBorders>
              <w:top w:val="nil"/>
              <w:left w:val="single" w:sz="4" w:space="0" w:color="auto"/>
              <w:bottom w:val="single" w:sz="4" w:space="0" w:color="auto"/>
              <w:right w:val="single" w:sz="4" w:space="0" w:color="auto"/>
            </w:tcBorders>
            <w:shd w:val="clear" w:color="auto" w:fill="auto"/>
            <w:vAlign w:val="center"/>
            <w:hideMark/>
          </w:tcPr>
          <w:p w:rsidR="00BC11C0" w:rsidRPr="00BC11C0" w:rsidRDefault="00BC11C0" w:rsidP="00BC11C0">
            <w:pPr>
              <w:spacing w:line="240" w:lineRule="auto"/>
              <w:jc w:val="center"/>
              <w:rPr>
                <w:rFonts w:eastAsia="Times New Roman" w:cs="Times New Roman"/>
                <w:color w:val="000000"/>
                <w:sz w:val="20"/>
                <w:szCs w:val="20"/>
                <w:lang w:eastAsia="ru-RU"/>
              </w:rPr>
            </w:pPr>
            <w:r w:rsidRPr="00BC11C0">
              <w:rPr>
                <w:rFonts w:eastAsia="Times New Roman" w:cs="Times New Roman"/>
                <w:color w:val="000000"/>
                <w:sz w:val="20"/>
                <w:szCs w:val="20"/>
                <w:lang w:eastAsia="ru-RU"/>
              </w:rPr>
              <w:t>1.2.2</w:t>
            </w:r>
          </w:p>
        </w:tc>
        <w:tc>
          <w:tcPr>
            <w:tcW w:w="2543" w:type="pct"/>
            <w:tcBorders>
              <w:top w:val="nil"/>
              <w:left w:val="nil"/>
              <w:bottom w:val="single" w:sz="4" w:space="0" w:color="auto"/>
              <w:right w:val="single" w:sz="4" w:space="0" w:color="auto"/>
            </w:tcBorders>
            <w:shd w:val="clear" w:color="auto" w:fill="auto"/>
            <w:vAlign w:val="center"/>
            <w:hideMark/>
          </w:tcPr>
          <w:p w:rsidR="00BC11C0" w:rsidRPr="00BC11C0" w:rsidRDefault="00BC11C0" w:rsidP="00BC11C0">
            <w:pPr>
              <w:spacing w:line="240" w:lineRule="auto"/>
              <w:jc w:val="center"/>
              <w:rPr>
                <w:rFonts w:eastAsia="Times New Roman" w:cs="Times New Roman"/>
                <w:color w:val="000000"/>
                <w:sz w:val="20"/>
                <w:szCs w:val="20"/>
                <w:lang w:eastAsia="ru-RU"/>
              </w:rPr>
            </w:pPr>
            <w:r w:rsidRPr="00BC11C0">
              <w:rPr>
                <w:rFonts w:eastAsia="Times New Roman" w:cs="Times New Roman"/>
                <w:color w:val="000000"/>
                <w:sz w:val="20"/>
                <w:szCs w:val="20"/>
                <w:lang w:eastAsia="ru-RU"/>
              </w:rPr>
              <w:t>Технологическая зона водоотведения №2 (пос. Карачиха):</w:t>
            </w:r>
          </w:p>
        </w:tc>
        <w:tc>
          <w:tcPr>
            <w:tcW w:w="864" w:type="pct"/>
            <w:tcBorders>
              <w:top w:val="nil"/>
              <w:left w:val="nil"/>
              <w:bottom w:val="single" w:sz="4" w:space="0" w:color="auto"/>
              <w:right w:val="single" w:sz="4" w:space="0" w:color="auto"/>
            </w:tcBorders>
            <w:shd w:val="clear" w:color="auto" w:fill="auto"/>
            <w:vAlign w:val="center"/>
            <w:hideMark/>
          </w:tcPr>
          <w:p w:rsidR="00BC11C0" w:rsidRPr="00BC11C0" w:rsidRDefault="00BC11C0" w:rsidP="00BC11C0">
            <w:pPr>
              <w:spacing w:line="240" w:lineRule="auto"/>
              <w:jc w:val="center"/>
              <w:rPr>
                <w:rFonts w:eastAsia="Times New Roman" w:cs="Times New Roman"/>
                <w:color w:val="000000"/>
                <w:sz w:val="20"/>
                <w:szCs w:val="20"/>
                <w:lang w:eastAsia="ru-RU"/>
              </w:rPr>
            </w:pPr>
            <w:r w:rsidRPr="00BC11C0">
              <w:rPr>
                <w:rFonts w:eastAsia="Times New Roman" w:cs="Times New Roman"/>
                <w:color w:val="000000"/>
                <w:sz w:val="20"/>
                <w:szCs w:val="20"/>
                <w:lang w:eastAsia="ru-RU"/>
              </w:rPr>
              <w:t>-</w:t>
            </w:r>
          </w:p>
        </w:tc>
        <w:tc>
          <w:tcPr>
            <w:tcW w:w="1204" w:type="pct"/>
            <w:tcBorders>
              <w:top w:val="nil"/>
              <w:left w:val="nil"/>
              <w:bottom w:val="single" w:sz="4" w:space="0" w:color="auto"/>
              <w:right w:val="single" w:sz="4" w:space="0" w:color="auto"/>
            </w:tcBorders>
            <w:shd w:val="clear" w:color="auto" w:fill="auto"/>
            <w:vAlign w:val="center"/>
            <w:hideMark/>
          </w:tcPr>
          <w:p w:rsidR="00BC11C0" w:rsidRPr="00BC11C0" w:rsidRDefault="00BC11C0" w:rsidP="00BC11C0">
            <w:pPr>
              <w:spacing w:line="240" w:lineRule="auto"/>
              <w:jc w:val="center"/>
              <w:rPr>
                <w:rFonts w:eastAsia="Times New Roman" w:cs="Times New Roman"/>
                <w:color w:val="000000"/>
                <w:sz w:val="20"/>
                <w:szCs w:val="20"/>
                <w:lang w:eastAsia="ru-RU"/>
              </w:rPr>
            </w:pPr>
            <w:r w:rsidRPr="00BC11C0">
              <w:rPr>
                <w:rFonts w:eastAsia="Times New Roman" w:cs="Times New Roman"/>
                <w:color w:val="000000"/>
                <w:sz w:val="20"/>
                <w:szCs w:val="20"/>
                <w:lang w:eastAsia="ru-RU"/>
              </w:rPr>
              <w:t>-</w:t>
            </w:r>
          </w:p>
        </w:tc>
      </w:tr>
      <w:tr w:rsidR="00BC11C0" w:rsidRPr="00BC11C0" w:rsidTr="00BC11C0">
        <w:trPr>
          <w:trHeight w:val="20"/>
        </w:trPr>
        <w:tc>
          <w:tcPr>
            <w:tcW w:w="389" w:type="pct"/>
            <w:tcBorders>
              <w:top w:val="nil"/>
              <w:left w:val="single" w:sz="4" w:space="0" w:color="auto"/>
              <w:bottom w:val="single" w:sz="4" w:space="0" w:color="auto"/>
              <w:right w:val="single" w:sz="4" w:space="0" w:color="auto"/>
            </w:tcBorders>
            <w:shd w:val="clear" w:color="auto" w:fill="auto"/>
            <w:vAlign w:val="center"/>
            <w:hideMark/>
          </w:tcPr>
          <w:p w:rsidR="00BC11C0" w:rsidRPr="00BC11C0" w:rsidRDefault="00BC11C0" w:rsidP="00BC11C0">
            <w:pPr>
              <w:spacing w:line="240" w:lineRule="auto"/>
              <w:jc w:val="center"/>
              <w:rPr>
                <w:rFonts w:eastAsia="Times New Roman" w:cs="Times New Roman"/>
                <w:color w:val="000000"/>
                <w:sz w:val="20"/>
                <w:szCs w:val="20"/>
                <w:lang w:eastAsia="ru-RU"/>
              </w:rPr>
            </w:pPr>
            <w:r w:rsidRPr="00BC11C0">
              <w:rPr>
                <w:rFonts w:eastAsia="Times New Roman" w:cs="Times New Roman"/>
                <w:color w:val="000000"/>
                <w:sz w:val="20"/>
                <w:szCs w:val="20"/>
                <w:lang w:eastAsia="ru-RU"/>
              </w:rPr>
              <w:t>1.2.2.1</w:t>
            </w:r>
          </w:p>
        </w:tc>
        <w:tc>
          <w:tcPr>
            <w:tcW w:w="2543" w:type="pct"/>
            <w:tcBorders>
              <w:top w:val="nil"/>
              <w:left w:val="nil"/>
              <w:bottom w:val="single" w:sz="4" w:space="0" w:color="auto"/>
              <w:right w:val="single" w:sz="4" w:space="0" w:color="auto"/>
            </w:tcBorders>
            <w:shd w:val="clear" w:color="auto" w:fill="auto"/>
            <w:vAlign w:val="center"/>
            <w:hideMark/>
          </w:tcPr>
          <w:p w:rsidR="00BC11C0" w:rsidRPr="00BC11C0" w:rsidRDefault="00BC11C0" w:rsidP="00BC11C0">
            <w:pPr>
              <w:spacing w:line="240" w:lineRule="auto"/>
              <w:jc w:val="center"/>
              <w:rPr>
                <w:rFonts w:eastAsia="Times New Roman" w:cs="Times New Roman"/>
                <w:color w:val="000000"/>
                <w:sz w:val="20"/>
                <w:szCs w:val="20"/>
                <w:lang w:eastAsia="ru-RU"/>
              </w:rPr>
            </w:pPr>
            <w:r w:rsidRPr="00BC11C0">
              <w:rPr>
                <w:rFonts w:eastAsia="Times New Roman" w:cs="Times New Roman"/>
                <w:color w:val="000000"/>
                <w:sz w:val="20"/>
                <w:szCs w:val="20"/>
                <w:lang w:eastAsia="ru-RU"/>
              </w:rPr>
              <w:t>Капитальный ремонт КНС</w:t>
            </w:r>
          </w:p>
        </w:tc>
        <w:tc>
          <w:tcPr>
            <w:tcW w:w="864" w:type="pct"/>
            <w:tcBorders>
              <w:top w:val="nil"/>
              <w:left w:val="nil"/>
              <w:bottom w:val="single" w:sz="4" w:space="0" w:color="auto"/>
              <w:right w:val="single" w:sz="4" w:space="0" w:color="auto"/>
            </w:tcBorders>
            <w:shd w:val="clear" w:color="auto" w:fill="auto"/>
            <w:vAlign w:val="center"/>
            <w:hideMark/>
          </w:tcPr>
          <w:p w:rsidR="00BC11C0" w:rsidRPr="00BC11C0" w:rsidRDefault="00BC11C0" w:rsidP="00BC11C0">
            <w:pPr>
              <w:spacing w:line="240" w:lineRule="auto"/>
              <w:jc w:val="center"/>
              <w:rPr>
                <w:rFonts w:eastAsia="Times New Roman" w:cs="Times New Roman"/>
                <w:color w:val="000000"/>
                <w:sz w:val="20"/>
                <w:szCs w:val="20"/>
                <w:lang w:eastAsia="ru-RU"/>
              </w:rPr>
            </w:pPr>
            <w:r w:rsidRPr="00BC11C0">
              <w:rPr>
                <w:rFonts w:eastAsia="Times New Roman" w:cs="Times New Roman"/>
                <w:color w:val="000000"/>
                <w:sz w:val="20"/>
                <w:szCs w:val="20"/>
                <w:lang w:eastAsia="ru-RU"/>
              </w:rPr>
              <w:t>реконструкция</w:t>
            </w:r>
          </w:p>
        </w:tc>
        <w:tc>
          <w:tcPr>
            <w:tcW w:w="1204" w:type="pct"/>
            <w:tcBorders>
              <w:top w:val="nil"/>
              <w:left w:val="nil"/>
              <w:bottom w:val="single" w:sz="4" w:space="0" w:color="auto"/>
              <w:right w:val="single" w:sz="4" w:space="0" w:color="auto"/>
            </w:tcBorders>
            <w:shd w:val="clear" w:color="auto" w:fill="auto"/>
            <w:vAlign w:val="center"/>
            <w:hideMark/>
          </w:tcPr>
          <w:p w:rsidR="00BC11C0" w:rsidRPr="00BC11C0" w:rsidRDefault="00BC11C0" w:rsidP="00BC11C0">
            <w:pPr>
              <w:spacing w:line="240" w:lineRule="auto"/>
              <w:jc w:val="center"/>
              <w:rPr>
                <w:rFonts w:eastAsia="Times New Roman" w:cs="Times New Roman"/>
                <w:color w:val="000000"/>
                <w:sz w:val="20"/>
                <w:szCs w:val="20"/>
                <w:lang w:eastAsia="ru-RU"/>
              </w:rPr>
            </w:pPr>
            <w:r w:rsidRPr="00BC11C0">
              <w:rPr>
                <w:rFonts w:eastAsia="Times New Roman" w:cs="Times New Roman"/>
                <w:color w:val="000000"/>
                <w:sz w:val="20"/>
                <w:szCs w:val="20"/>
                <w:lang w:eastAsia="ru-RU"/>
              </w:rPr>
              <w:t>без изменения</w:t>
            </w:r>
          </w:p>
        </w:tc>
      </w:tr>
      <w:tr w:rsidR="00BC11C0" w:rsidRPr="00BC11C0" w:rsidTr="00BC11C0">
        <w:trPr>
          <w:trHeight w:val="20"/>
        </w:trPr>
        <w:tc>
          <w:tcPr>
            <w:tcW w:w="389" w:type="pct"/>
            <w:tcBorders>
              <w:top w:val="nil"/>
              <w:left w:val="single" w:sz="4" w:space="0" w:color="auto"/>
              <w:bottom w:val="single" w:sz="4" w:space="0" w:color="auto"/>
              <w:right w:val="single" w:sz="4" w:space="0" w:color="auto"/>
            </w:tcBorders>
            <w:shd w:val="clear" w:color="auto" w:fill="auto"/>
            <w:vAlign w:val="center"/>
            <w:hideMark/>
          </w:tcPr>
          <w:p w:rsidR="00BC11C0" w:rsidRPr="00BC11C0" w:rsidRDefault="00BC11C0" w:rsidP="00BC11C0">
            <w:pPr>
              <w:spacing w:line="240" w:lineRule="auto"/>
              <w:jc w:val="center"/>
              <w:rPr>
                <w:rFonts w:eastAsia="Times New Roman" w:cs="Times New Roman"/>
                <w:color w:val="000000"/>
                <w:sz w:val="20"/>
                <w:szCs w:val="20"/>
                <w:lang w:eastAsia="ru-RU"/>
              </w:rPr>
            </w:pPr>
            <w:r w:rsidRPr="00BC11C0">
              <w:rPr>
                <w:rFonts w:eastAsia="Times New Roman" w:cs="Times New Roman"/>
                <w:color w:val="000000"/>
                <w:sz w:val="20"/>
                <w:szCs w:val="20"/>
                <w:lang w:eastAsia="ru-RU"/>
              </w:rPr>
              <w:t>1.2.3</w:t>
            </w:r>
          </w:p>
        </w:tc>
        <w:tc>
          <w:tcPr>
            <w:tcW w:w="2543" w:type="pct"/>
            <w:tcBorders>
              <w:top w:val="nil"/>
              <w:left w:val="nil"/>
              <w:bottom w:val="single" w:sz="4" w:space="0" w:color="auto"/>
              <w:right w:val="single" w:sz="4" w:space="0" w:color="auto"/>
            </w:tcBorders>
            <w:shd w:val="clear" w:color="auto" w:fill="auto"/>
            <w:vAlign w:val="center"/>
            <w:hideMark/>
          </w:tcPr>
          <w:p w:rsidR="00BC11C0" w:rsidRPr="00BC11C0" w:rsidRDefault="00BC11C0" w:rsidP="00BC11C0">
            <w:pPr>
              <w:spacing w:line="240" w:lineRule="auto"/>
              <w:jc w:val="center"/>
              <w:rPr>
                <w:rFonts w:eastAsia="Times New Roman" w:cs="Times New Roman"/>
                <w:color w:val="000000"/>
                <w:sz w:val="20"/>
                <w:szCs w:val="20"/>
                <w:lang w:eastAsia="ru-RU"/>
              </w:rPr>
            </w:pPr>
            <w:r w:rsidRPr="00BC11C0">
              <w:rPr>
                <w:rFonts w:eastAsia="Times New Roman" w:cs="Times New Roman"/>
                <w:color w:val="000000"/>
                <w:sz w:val="20"/>
                <w:szCs w:val="20"/>
                <w:lang w:eastAsia="ru-RU"/>
              </w:rPr>
              <w:t>Технологическая зона водоотведения №3 (с. Спасское):</w:t>
            </w:r>
          </w:p>
        </w:tc>
        <w:tc>
          <w:tcPr>
            <w:tcW w:w="864" w:type="pct"/>
            <w:tcBorders>
              <w:top w:val="nil"/>
              <w:left w:val="nil"/>
              <w:bottom w:val="single" w:sz="4" w:space="0" w:color="auto"/>
              <w:right w:val="single" w:sz="4" w:space="0" w:color="auto"/>
            </w:tcBorders>
            <w:shd w:val="clear" w:color="auto" w:fill="auto"/>
            <w:vAlign w:val="center"/>
            <w:hideMark/>
          </w:tcPr>
          <w:p w:rsidR="00BC11C0" w:rsidRPr="00BC11C0" w:rsidRDefault="00BC11C0" w:rsidP="00BC11C0">
            <w:pPr>
              <w:spacing w:line="240" w:lineRule="auto"/>
              <w:jc w:val="center"/>
              <w:rPr>
                <w:rFonts w:eastAsia="Times New Roman" w:cs="Times New Roman"/>
                <w:color w:val="000000"/>
                <w:sz w:val="20"/>
                <w:szCs w:val="20"/>
                <w:lang w:eastAsia="ru-RU"/>
              </w:rPr>
            </w:pPr>
            <w:r w:rsidRPr="00BC11C0">
              <w:rPr>
                <w:rFonts w:eastAsia="Times New Roman" w:cs="Times New Roman"/>
                <w:color w:val="000000"/>
                <w:sz w:val="20"/>
                <w:szCs w:val="20"/>
                <w:lang w:eastAsia="ru-RU"/>
              </w:rPr>
              <w:t>-</w:t>
            </w:r>
          </w:p>
        </w:tc>
        <w:tc>
          <w:tcPr>
            <w:tcW w:w="1204" w:type="pct"/>
            <w:tcBorders>
              <w:top w:val="nil"/>
              <w:left w:val="nil"/>
              <w:bottom w:val="single" w:sz="4" w:space="0" w:color="auto"/>
              <w:right w:val="single" w:sz="4" w:space="0" w:color="auto"/>
            </w:tcBorders>
            <w:shd w:val="clear" w:color="auto" w:fill="auto"/>
            <w:vAlign w:val="center"/>
            <w:hideMark/>
          </w:tcPr>
          <w:p w:rsidR="00BC11C0" w:rsidRPr="00BC11C0" w:rsidRDefault="00BC11C0" w:rsidP="00BC11C0">
            <w:pPr>
              <w:spacing w:line="240" w:lineRule="auto"/>
              <w:jc w:val="center"/>
              <w:rPr>
                <w:rFonts w:eastAsia="Times New Roman" w:cs="Times New Roman"/>
                <w:color w:val="000000"/>
                <w:sz w:val="20"/>
                <w:szCs w:val="20"/>
                <w:lang w:eastAsia="ru-RU"/>
              </w:rPr>
            </w:pPr>
            <w:r w:rsidRPr="00BC11C0">
              <w:rPr>
                <w:rFonts w:eastAsia="Times New Roman" w:cs="Times New Roman"/>
                <w:color w:val="000000"/>
                <w:sz w:val="20"/>
                <w:szCs w:val="20"/>
                <w:lang w:eastAsia="ru-RU"/>
              </w:rPr>
              <w:t>-</w:t>
            </w:r>
          </w:p>
        </w:tc>
      </w:tr>
      <w:tr w:rsidR="00BC11C0" w:rsidRPr="00BC11C0" w:rsidTr="00BC11C0">
        <w:trPr>
          <w:trHeight w:val="20"/>
        </w:trPr>
        <w:tc>
          <w:tcPr>
            <w:tcW w:w="389" w:type="pct"/>
            <w:tcBorders>
              <w:top w:val="nil"/>
              <w:left w:val="single" w:sz="4" w:space="0" w:color="auto"/>
              <w:bottom w:val="single" w:sz="4" w:space="0" w:color="auto"/>
              <w:right w:val="single" w:sz="4" w:space="0" w:color="auto"/>
            </w:tcBorders>
            <w:shd w:val="clear" w:color="auto" w:fill="auto"/>
            <w:vAlign w:val="center"/>
            <w:hideMark/>
          </w:tcPr>
          <w:p w:rsidR="00BC11C0" w:rsidRPr="00BC11C0" w:rsidRDefault="00BC11C0" w:rsidP="00BC11C0">
            <w:pPr>
              <w:spacing w:line="240" w:lineRule="auto"/>
              <w:jc w:val="center"/>
              <w:rPr>
                <w:rFonts w:eastAsia="Times New Roman" w:cs="Times New Roman"/>
                <w:color w:val="000000"/>
                <w:sz w:val="20"/>
                <w:szCs w:val="20"/>
                <w:lang w:eastAsia="ru-RU"/>
              </w:rPr>
            </w:pPr>
            <w:r w:rsidRPr="00BC11C0">
              <w:rPr>
                <w:rFonts w:eastAsia="Times New Roman" w:cs="Times New Roman"/>
                <w:color w:val="000000"/>
                <w:sz w:val="20"/>
                <w:szCs w:val="20"/>
                <w:lang w:eastAsia="ru-RU"/>
              </w:rPr>
              <w:t>1.2.3.1</w:t>
            </w:r>
          </w:p>
        </w:tc>
        <w:tc>
          <w:tcPr>
            <w:tcW w:w="2543" w:type="pct"/>
            <w:tcBorders>
              <w:top w:val="nil"/>
              <w:left w:val="nil"/>
              <w:bottom w:val="single" w:sz="4" w:space="0" w:color="auto"/>
              <w:right w:val="single" w:sz="4" w:space="0" w:color="auto"/>
            </w:tcBorders>
            <w:shd w:val="clear" w:color="auto" w:fill="auto"/>
            <w:vAlign w:val="center"/>
            <w:hideMark/>
          </w:tcPr>
          <w:p w:rsidR="00BC11C0" w:rsidRPr="00BC11C0" w:rsidRDefault="00BC11C0" w:rsidP="00BC11C0">
            <w:pPr>
              <w:spacing w:line="240" w:lineRule="auto"/>
              <w:jc w:val="center"/>
              <w:rPr>
                <w:rFonts w:eastAsia="Times New Roman" w:cs="Times New Roman"/>
                <w:color w:val="000000"/>
                <w:sz w:val="20"/>
                <w:szCs w:val="20"/>
                <w:lang w:eastAsia="ru-RU"/>
              </w:rPr>
            </w:pPr>
            <w:r w:rsidRPr="00BC11C0">
              <w:rPr>
                <w:rFonts w:eastAsia="Times New Roman" w:cs="Times New Roman"/>
                <w:color w:val="000000"/>
                <w:sz w:val="20"/>
                <w:szCs w:val="20"/>
                <w:lang w:eastAsia="ru-RU"/>
              </w:rPr>
              <w:t>Капитальный ремонт КНС</w:t>
            </w:r>
          </w:p>
        </w:tc>
        <w:tc>
          <w:tcPr>
            <w:tcW w:w="864" w:type="pct"/>
            <w:tcBorders>
              <w:top w:val="nil"/>
              <w:left w:val="nil"/>
              <w:bottom w:val="single" w:sz="4" w:space="0" w:color="auto"/>
              <w:right w:val="single" w:sz="4" w:space="0" w:color="auto"/>
            </w:tcBorders>
            <w:shd w:val="clear" w:color="auto" w:fill="auto"/>
            <w:vAlign w:val="center"/>
            <w:hideMark/>
          </w:tcPr>
          <w:p w:rsidR="00BC11C0" w:rsidRPr="00BC11C0" w:rsidRDefault="00BC11C0" w:rsidP="00BC11C0">
            <w:pPr>
              <w:spacing w:line="240" w:lineRule="auto"/>
              <w:jc w:val="center"/>
              <w:rPr>
                <w:rFonts w:eastAsia="Times New Roman" w:cs="Times New Roman"/>
                <w:color w:val="000000"/>
                <w:sz w:val="20"/>
                <w:szCs w:val="20"/>
                <w:lang w:eastAsia="ru-RU"/>
              </w:rPr>
            </w:pPr>
            <w:r w:rsidRPr="00BC11C0">
              <w:rPr>
                <w:rFonts w:eastAsia="Times New Roman" w:cs="Times New Roman"/>
                <w:color w:val="000000"/>
                <w:sz w:val="20"/>
                <w:szCs w:val="20"/>
                <w:lang w:eastAsia="ru-RU"/>
              </w:rPr>
              <w:t>реконструкция</w:t>
            </w:r>
          </w:p>
        </w:tc>
        <w:tc>
          <w:tcPr>
            <w:tcW w:w="1204" w:type="pct"/>
            <w:tcBorders>
              <w:top w:val="nil"/>
              <w:left w:val="nil"/>
              <w:bottom w:val="single" w:sz="4" w:space="0" w:color="auto"/>
              <w:right w:val="single" w:sz="4" w:space="0" w:color="auto"/>
            </w:tcBorders>
            <w:shd w:val="clear" w:color="auto" w:fill="auto"/>
            <w:vAlign w:val="center"/>
            <w:hideMark/>
          </w:tcPr>
          <w:p w:rsidR="00BC11C0" w:rsidRPr="00BC11C0" w:rsidRDefault="00BC11C0" w:rsidP="00BC11C0">
            <w:pPr>
              <w:spacing w:line="240" w:lineRule="auto"/>
              <w:jc w:val="center"/>
              <w:rPr>
                <w:rFonts w:eastAsia="Times New Roman" w:cs="Times New Roman"/>
                <w:color w:val="000000"/>
                <w:sz w:val="20"/>
                <w:szCs w:val="20"/>
                <w:lang w:eastAsia="ru-RU"/>
              </w:rPr>
            </w:pPr>
            <w:r w:rsidRPr="00BC11C0">
              <w:rPr>
                <w:rFonts w:eastAsia="Times New Roman" w:cs="Times New Roman"/>
                <w:color w:val="000000"/>
                <w:sz w:val="20"/>
                <w:szCs w:val="20"/>
                <w:lang w:eastAsia="ru-RU"/>
              </w:rPr>
              <w:t>без изменения</w:t>
            </w:r>
          </w:p>
        </w:tc>
      </w:tr>
      <w:tr w:rsidR="00BC11C0" w:rsidRPr="00BC11C0" w:rsidTr="00BC11C0">
        <w:trPr>
          <w:trHeight w:val="20"/>
        </w:trPr>
        <w:tc>
          <w:tcPr>
            <w:tcW w:w="389" w:type="pct"/>
            <w:tcBorders>
              <w:top w:val="nil"/>
              <w:left w:val="single" w:sz="4" w:space="0" w:color="auto"/>
              <w:bottom w:val="single" w:sz="4" w:space="0" w:color="auto"/>
              <w:right w:val="single" w:sz="4" w:space="0" w:color="auto"/>
            </w:tcBorders>
            <w:shd w:val="clear" w:color="auto" w:fill="auto"/>
            <w:vAlign w:val="center"/>
            <w:hideMark/>
          </w:tcPr>
          <w:p w:rsidR="00BC11C0" w:rsidRPr="00BC11C0" w:rsidRDefault="00BC11C0" w:rsidP="00BC11C0">
            <w:pPr>
              <w:spacing w:line="240" w:lineRule="auto"/>
              <w:jc w:val="center"/>
              <w:rPr>
                <w:rFonts w:eastAsia="Times New Roman" w:cs="Times New Roman"/>
                <w:color w:val="000000"/>
                <w:sz w:val="20"/>
                <w:szCs w:val="20"/>
                <w:lang w:eastAsia="ru-RU"/>
              </w:rPr>
            </w:pPr>
            <w:r w:rsidRPr="00BC11C0">
              <w:rPr>
                <w:rFonts w:eastAsia="Times New Roman" w:cs="Times New Roman"/>
                <w:color w:val="000000"/>
                <w:sz w:val="20"/>
                <w:szCs w:val="20"/>
                <w:lang w:eastAsia="ru-RU"/>
              </w:rPr>
              <w:t>1.2.4</w:t>
            </w:r>
          </w:p>
        </w:tc>
        <w:tc>
          <w:tcPr>
            <w:tcW w:w="2543" w:type="pct"/>
            <w:tcBorders>
              <w:top w:val="nil"/>
              <w:left w:val="nil"/>
              <w:bottom w:val="single" w:sz="4" w:space="0" w:color="auto"/>
              <w:right w:val="single" w:sz="4" w:space="0" w:color="auto"/>
            </w:tcBorders>
            <w:shd w:val="clear" w:color="auto" w:fill="auto"/>
            <w:vAlign w:val="center"/>
            <w:hideMark/>
          </w:tcPr>
          <w:p w:rsidR="00BC11C0" w:rsidRPr="00BC11C0" w:rsidRDefault="00BC11C0" w:rsidP="00BC11C0">
            <w:pPr>
              <w:spacing w:line="240" w:lineRule="auto"/>
              <w:jc w:val="center"/>
              <w:rPr>
                <w:rFonts w:eastAsia="Times New Roman" w:cs="Times New Roman"/>
                <w:color w:val="000000"/>
                <w:sz w:val="20"/>
                <w:szCs w:val="20"/>
                <w:lang w:eastAsia="ru-RU"/>
              </w:rPr>
            </w:pPr>
            <w:r w:rsidRPr="00BC11C0">
              <w:rPr>
                <w:rFonts w:eastAsia="Times New Roman" w:cs="Times New Roman"/>
                <w:color w:val="000000"/>
                <w:sz w:val="20"/>
                <w:szCs w:val="20"/>
                <w:lang w:eastAsia="ru-RU"/>
              </w:rPr>
              <w:t>Технологическая зона водоотведения № 4 (с. Сарафоново):</w:t>
            </w:r>
          </w:p>
        </w:tc>
        <w:tc>
          <w:tcPr>
            <w:tcW w:w="864" w:type="pct"/>
            <w:tcBorders>
              <w:top w:val="nil"/>
              <w:left w:val="nil"/>
              <w:bottom w:val="single" w:sz="4" w:space="0" w:color="auto"/>
              <w:right w:val="single" w:sz="4" w:space="0" w:color="auto"/>
            </w:tcBorders>
            <w:shd w:val="clear" w:color="auto" w:fill="auto"/>
            <w:vAlign w:val="center"/>
            <w:hideMark/>
          </w:tcPr>
          <w:p w:rsidR="00BC11C0" w:rsidRPr="00BC11C0" w:rsidRDefault="00BC11C0" w:rsidP="00BC11C0">
            <w:pPr>
              <w:spacing w:line="240" w:lineRule="auto"/>
              <w:jc w:val="center"/>
              <w:rPr>
                <w:rFonts w:eastAsia="Times New Roman" w:cs="Times New Roman"/>
                <w:color w:val="000000"/>
                <w:sz w:val="20"/>
                <w:szCs w:val="20"/>
                <w:lang w:eastAsia="ru-RU"/>
              </w:rPr>
            </w:pPr>
            <w:r w:rsidRPr="00BC11C0">
              <w:rPr>
                <w:rFonts w:eastAsia="Times New Roman" w:cs="Times New Roman"/>
                <w:color w:val="000000"/>
                <w:sz w:val="20"/>
                <w:szCs w:val="20"/>
                <w:lang w:eastAsia="ru-RU"/>
              </w:rPr>
              <w:t>-</w:t>
            </w:r>
          </w:p>
        </w:tc>
        <w:tc>
          <w:tcPr>
            <w:tcW w:w="1204" w:type="pct"/>
            <w:tcBorders>
              <w:top w:val="nil"/>
              <w:left w:val="nil"/>
              <w:bottom w:val="single" w:sz="4" w:space="0" w:color="auto"/>
              <w:right w:val="single" w:sz="4" w:space="0" w:color="auto"/>
            </w:tcBorders>
            <w:shd w:val="clear" w:color="auto" w:fill="auto"/>
            <w:vAlign w:val="center"/>
            <w:hideMark/>
          </w:tcPr>
          <w:p w:rsidR="00BC11C0" w:rsidRPr="00BC11C0" w:rsidRDefault="00BC11C0" w:rsidP="00BC11C0">
            <w:pPr>
              <w:spacing w:line="240" w:lineRule="auto"/>
              <w:jc w:val="center"/>
              <w:rPr>
                <w:rFonts w:eastAsia="Times New Roman" w:cs="Times New Roman"/>
                <w:color w:val="000000"/>
                <w:sz w:val="20"/>
                <w:szCs w:val="20"/>
                <w:lang w:eastAsia="ru-RU"/>
              </w:rPr>
            </w:pPr>
            <w:r w:rsidRPr="00BC11C0">
              <w:rPr>
                <w:rFonts w:eastAsia="Times New Roman" w:cs="Times New Roman"/>
                <w:color w:val="000000"/>
                <w:sz w:val="20"/>
                <w:szCs w:val="20"/>
                <w:lang w:eastAsia="ru-RU"/>
              </w:rPr>
              <w:t>-</w:t>
            </w:r>
          </w:p>
        </w:tc>
      </w:tr>
      <w:tr w:rsidR="00BC11C0" w:rsidRPr="00BC11C0" w:rsidTr="00BC11C0">
        <w:trPr>
          <w:trHeight w:val="20"/>
        </w:trPr>
        <w:tc>
          <w:tcPr>
            <w:tcW w:w="389" w:type="pct"/>
            <w:tcBorders>
              <w:top w:val="nil"/>
              <w:left w:val="single" w:sz="4" w:space="0" w:color="auto"/>
              <w:bottom w:val="single" w:sz="4" w:space="0" w:color="auto"/>
              <w:right w:val="single" w:sz="4" w:space="0" w:color="auto"/>
            </w:tcBorders>
            <w:shd w:val="clear" w:color="auto" w:fill="auto"/>
            <w:vAlign w:val="center"/>
            <w:hideMark/>
          </w:tcPr>
          <w:p w:rsidR="00BC11C0" w:rsidRPr="00BC11C0" w:rsidRDefault="00BC11C0" w:rsidP="00BC11C0">
            <w:pPr>
              <w:spacing w:line="240" w:lineRule="auto"/>
              <w:jc w:val="center"/>
              <w:rPr>
                <w:rFonts w:eastAsia="Times New Roman" w:cs="Times New Roman"/>
                <w:color w:val="000000"/>
                <w:sz w:val="20"/>
                <w:szCs w:val="20"/>
                <w:lang w:eastAsia="ru-RU"/>
              </w:rPr>
            </w:pPr>
            <w:r w:rsidRPr="00BC11C0">
              <w:rPr>
                <w:rFonts w:eastAsia="Times New Roman" w:cs="Times New Roman"/>
                <w:color w:val="000000"/>
                <w:sz w:val="20"/>
                <w:szCs w:val="20"/>
                <w:lang w:eastAsia="ru-RU"/>
              </w:rPr>
              <w:t>1.2.4.1</w:t>
            </w:r>
          </w:p>
        </w:tc>
        <w:tc>
          <w:tcPr>
            <w:tcW w:w="2543" w:type="pct"/>
            <w:tcBorders>
              <w:top w:val="nil"/>
              <w:left w:val="nil"/>
              <w:bottom w:val="single" w:sz="4" w:space="0" w:color="auto"/>
              <w:right w:val="single" w:sz="4" w:space="0" w:color="auto"/>
            </w:tcBorders>
            <w:shd w:val="clear" w:color="auto" w:fill="auto"/>
            <w:vAlign w:val="center"/>
            <w:hideMark/>
          </w:tcPr>
          <w:p w:rsidR="00BC11C0" w:rsidRPr="00BC11C0" w:rsidRDefault="00BC11C0" w:rsidP="00BC11C0">
            <w:pPr>
              <w:spacing w:line="240" w:lineRule="auto"/>
              <w:jc w:val="center"/>
              <w:rPr>
                <w:rFonts w:eastAsia="Times New Roman" w:cs="Times New Roman"/>
                <w:color w:val="000000"/>
                <w:sz w:val="20"/>
                <w:szCs w:val="20"/>
                <w:lang w:eastAsia="ru-RU"/>
              </w:rPr>
            </w:pPr>
            <w:r w:rsidRPr="00BC11C0">
              <w:rPr>
                <w:rFonts w:eastAsia="Times New Roman" w:cs="Times New Roman"/>
                <w:color w:val="000000"/>
                <w:sz w:val="20"/>
                <w:szCs w:val="20"/>
                <w:lang w:eastAsia="ru-RU"/>
              </w:rPr>
              <w:t>Строительство КНС</w:t>
            </w:r>
          </w:p>
        </w:tc>
        <w:tc>
          <w:tcPr>
            <w:tcW w:w="864" w:type="pct"/>
            <w:tcBorders>
              <w:top w:val="nil"/>
              <w:left w:val="nil"/>
              <w:bottom w:val="single" w:sz="4" w:space="0" w:color="auto"/>
              <w:right w:val="single" w:sz="4" w:space="0" w:color="auto"/>
            </w:tcBorders>
            <w:shd w:val="clear" w:color="auto" w:fill="auto"/>
            <w:vAlign w:val="center"/>
            <w:hideMark/>
          </w:tcPr>
          <w:p w:rsidR="00BC11C0" w:rsidRPr="00BC11C0" w:rsidRDefault="00BC11C0" w:rsidP="00BC11C0">
            <w:pPr>
              <w:spacing w:line="240" w:lineRule="auto"/>
              <w:jc w:val="center"/>
              <w:rPr>
                <w:rFonts w:eastAsia="Times New Roman" w:cs="Times New Roman"/>
                <w:color w:val="000000"/>
                <w:sz w:val="20"/>
                <w:szCs w:val="20"/>
                <w:lang w:eastAsia="ru-RU"/>
              </w:rPr>
            </w:pPr>
            <w:r w:rsidRPr="00BC11C0">
              <w:rPr>
                <w:rFonts w:eastAsia="Times New Roman" w:cs="Times New Roman"/>
                <w:color w:val="000000"/>
                <w:sz w:val="20"/>
                <w:szCs w:val="20"/>
                <w:lang w:eastAsia="ru-RU"/>
              </w:rPr>
              <w:t>реконструкция</w:t>
            </w:r>
          </w:p>
        </w:tc>
        <w:tc>
          <w:tcPr>
            <w:tcW w:w="1204" w:type="pct"/>
            <w:tcBorders>
              <w:top w:val="nil"/>
              <w:left w:val="nil"/>
              <w:bottom w:val="single" w:sz="4" w:space="0" w:color="auto"/>
              <w:right w:val="single" w:sz="4" w:space="0" w:color="auto"/>
            </w:tcBorders>
            <w:shd w:val="clear" w:color="auto" w:fill="auto"/>
            <w:vAlign w:val="center"/>
            <w:hideMark/>
          </w:tcPr>
          <w:p w:rsidR="00BC11C0" w:rsidRPr="00BC11C0" w:rsidRDefault="00BC11C0" w:rsidP="00BC11C0">
            <w:pPr>
              <w:spacing w:line="240" w:lineRule="auto"/>
              <w:jc w:val="center"/>
              <w:rPr>
                <w:rFonts w:eastAsia="Times New Roman" w:cs="Times New Roman"/>
                <w:color w:val="000000"/>
                <w:sz w:val="20"/>
                <w:szCs w:val="20"/>
                <w:lang w:eastAsia="ru-RU"/>
              </w:rPr>
            </w:pPr>
            <w:r w:rsidRPr="00BC11C0">
              <w:rPr>
                <w:rFonts w:eastAsia="Times New Roman" w:cs="Times New Roman"/>
                <w:color w:val="000000"/>
                <w:sz w:val="20"/>
                <w:szCs w:val="20"/>
                <w:lang w:eastAsia="ru-RU"/>
              </w:rPr>
              <w:t>Q ~ 2 м³/ч</w:t>
            </w:r>
          </w:p>
        </w:tc>
      </w:tr>
      <w:tr w:rsidR="00BC11C0" w:rsidRPr="00BC11C0" w:rsidTr="00BC11C0">
        <w:trPr>
          <w:trHeight w:val="20"/>
        </w:trPr>
        <w:tc>
          <w:tcPr>
            <w:tcW w:w="389" w:type="pct"/>
            <w:tcBorders>
              <w:top w:val="nil"/>
              <w:left w:val="single" w:sz="4" w:space="0" w:color="auto"/>
              <w:bottom w:val="single" w:sz="4" w:space="0" w:color="auto"/>
              <w:right w:val="single" w:sz="4" w:space="0" w:color="auto"/>
            </w:tcBorders>
            <w:shd w:val="clear" w:color="auto" w:fill="auto"/>
            <w:vAlign w:val="center"/>
            <w:hideMark/>
          </w:tcPr>
          <w:p w:rsidR="00BC11C0" w:rsidRPr="00BC11C0" w:rsidRDefault="00BC11C0" w:rsidP="00BC11C0">
            <w:pPr>
              <w:spacing w:line="240" w:lineRule="auto"/>
              <w:jc w:val="center"/>
              <w:rPr>
                <w:rFonts w:eastAsia="Times New Roman" w:cs="Times New Roman"/>
                <w:color w:val="000000"/>
                <w:sz w:val="20"/>
                <w:szCs w:val="20"/>
                <w:lang w:eastAsia="ru-RU"/>
              </w:rPr>
            </w:pPr>
            <w:r w:rsidRPr="00BC11C0">
              <w:rPr>
                <w:rFonts w:eastAsia="Times New Roman" w:cs="Times New Roman"/>
                <w:color w:val="000000"/>
                <w:sz w:val="20"/>
                <w:szCs w:val="20"/>
                <w:lang w:eastAsia="ru-RU"/>
              </w:rPr>
              <w:t>1.2.5</w:t>
            </w:r>
          </w:p>
        </w:tc>
        <w:tc>
          <w:tcPr>
            <w:tcW w:w="2543" w:type="pct"/>
            <w:tcBorders>
              <w:top w:val="nil"/>
              <w:left w:val="nil"/>
              <w:bottom w:val="single" w:sz="4" w:space="0" w:color="auto"/>
              <w:right w:val="single" w:sz="4" w:space="0" w:color="auto"/>
            </w:tcBorders>
            <w:shd w:val="clear" w:color="auto" w:fill="auto"/>
            <w:vAlign w:val="center"/>
            <w:hideMark/>
          </w:tcPr>
          <w:p w:rsidR="00BC11C0" w:rsidRPr="00BC11C0" w:rsidRDefault="00BC11C0" w:rsidP="00BC11C0">
            <w:pPr>
              <w:spacing w:line="240" w:lineRule="auto"/>
              <w:jc w:val="center"/>
              <w:rPr>
                <w:rFonts w:eastAsia="Times New Roman" w:cs="Times New Roman"/>
                <w:color w:val="000000"/>
                <w:sz w:val="20"/>
                <w:szCs w:val="20"/>
                <w:lang w:eastAsia="ru-RU"/>
              </w:rPr>
            </w:pPr>
            <w:r w:rsidRPr="00BC11C0">
              <w:rPr>
                <w:rFonts w:eastAsia="Times New Roman" w:cs="Times New Roman"/>
                <w:color w:val="000000"/>
                <w:sz w:val="20"/>
                <w:szCs w:val="20"/>
                <w:lang w:eastAsia="ru-RU"/>
              </w:rPr>
              <w:t>Технологическая зона водоотведения №5 (ст. Тенино):</w:t>
            </w:r>
          </w:p>
        </w:tc>
        <w:tc>
          <w:tcPr>
            <w:tcW w:w="864" w:type="pct"/>
            <w:tcBorders>
              <w:top w:val="nil"/>
              <w:left w:val="nil"/>
              <w:bottom w:val="single" w:sz="4" w:space="0" w:color="auto"/>
              <w:right w:val="single" w:sz="4" w:space="0" w:color="auto"/>
            </w:tcBorders>
            <w:shd w:val="clear" w:color="auto" w:fill="auto"/>
            <w:vAlign w:val="center"/>
            <w:hideMark/>
          </w:tcPr>
          <w:p w:rsidR="00BC11C0" w:rsidRPr="00BC11C0" w:rsidRDefault="00BC11C0" w:rsidP="00BC11C0">
            <w:pPr>
              <w:spacing w:line="240" w:lineRule="auto"/>
              <w:jc w:val="center"/>
              <w:rPr>
                <w:rFonts w:eastAsia="Times New Roman" w:cs="Times New Roman"/>
                <w:color w:val="000000"/>
                <w:sz w:val="20"/>
                <w:szCs w:val="20"/>
                <w:lang w:eastAsia="ru-RU"/>
              </w:rPr>
            </w:pPr>
            <w:r w:rsidRPr="00BC11C0">
              <w:rPr>
                <w:rFonts w:eastAsia="Times New Roman" w:cs="Times New Roman"/>
                <w:color w:val="000000"/>
                <w:sz w:val="20"/>
                <w:szCs w:val="20"/>
                <w:lang w:eastAsia="ru-RU"/>
              </w:rPr>
              <w:t>-</w:t>
            </w:r>
          </w:p>
        </w:tc>
        <w:tc>
          <w:tcPr>
            <w:tcW w:w="1204" w:type="pct"/>
            <w:tcBorders>
              <w:top w:val="nil"/>
              <w:left w:val="nil"/>
              <w:bottom w:val="single" w:sz="4" w:space="0" w:color="auto"/>
              <w:right w:val="single" w:sz="4" w:space="0" w:color="auto"/>
            </w:tcBorders>
            <w:shd w:val="clear" w:color="auto" w:fill="auto"/>
            <w:vAlign w:val="center"/>
            <w:hideMark/>
          </w:tcPr>
          <w:p w:rsidR="00BC11C0" w:rsidRPr="00BC11C0" w:rsidRDefault="00BC11C0" w:rsidP="00BC11C0">
            <w:pPr>
              <w:spacing w:line="240" w:lineRule="auto"/>
              <w:jc w:val="center"/>
              <w:rPr>
                <w:rFonts w:eastAsia="Times New Roman" w:cs="Times New Roman"/>
                <w:color w:val="000000"/>
                <w:sz w:val="20"/>
                <w:szCs w:val="20"/>
                <w:lang w:eastAsia="ru-RU"/>
              </w:rPr>
            </w:pPr>
            <w:r w:rsidRPr="00BC11C0">
              <w:rPr>
                <w:rFonts w:eastAsia="Times New Roman" w:cs="Times New Roman"/>
                <w:color w:val="000000"/>
                <w:sz w:val="20"/>
                <w:szCs w:val="20"/>
                <w:lang w:eastAsia="ru-RU"/>
              </w:rPr>
              <w:t>-</w:t>
            </w:r>
          </w:p>
        </w:tc>
      </w:tr>
      <w:tr w:rsidR="00BC11C0" w:rsidRPr="00BC11C0" w:rsidTr="00BC11C0">
        <w:trPr>
          <w:trHeight w:val="20"/>
        </w:trPr>
        <w:tc>
          <w:tcPr>
            <w:tcW w:w="389" w:type="pct"/>
            <w:tcBorders>
              <w:top w:val="nil"/>
              <w:left w:val="single" w:sz="4" w:space="0" w:color="auto"/>
              <w:bottom w:val="single" w:sz="4" w:space="0" w:color="auto"/>
              <w:right w:val="single" w:sz="4" w:space="0" w:color="auto"/>
            </w:tcBorders>
            <w:shd w:val="clear" w:color="auto" w:fill="auto"/>
            <w:vAlign w:val="center"/>
            <w:hideMark/>
          </w:tcPr>
          <w:p w:rsidR="00BC11C0" w:rsidRPr="00BC11C0" w:rsidRDefault="00BC11C0" w:rsidP="00BC11C0">
            <w:pPr>
              <w:spacing w:line="240" w:lineRule="auto"/>
              <w:jc w:val="center"/>
              <w:rPr>
                <w:rFonts w:eastAsia="Times New Roman" w:cs="Times New Roman"/>
                <w:color w:val="000000"/>
                <w:sz w:val="20"/>
                <w:szCs w:val="20"/>
                <w:lang w:eastAsia="ru-RU"/>
              </w:rPr>
            </w:pPr>
            <w:r w:rsidRPr="00BC11C0">
              <w:rPr>
                <w:rFonts w:eastAsia="Times New Roman" w:cs="Times New Roman"/>
                <w:color w:val="000000"/>
                <w:sz w:val="20"/>
                <w:szCs w:val="20"/>
                <w:lang w:eastAsia="ru-RU"/>
              </w:rPr>
              <w:t>1.25.1</w:t>
            </w:r>
          </w:p>
        </w:tc>
        <w:tc>
          <w:tcPr>
            <w:tcW w:w="2543" w:type="pct"/>
            <w:tcBorders>
              <w:top w:val="nil"/>
              <w:left w:val="nil"/>
              <w:bottom w:val="single" w:sz="4" w:space="0" w:color="auto"/>
              <w:right w:val="single" w:sz="4" w:space="0" w:color="auto"/>
            </w:tcBorders>
            <w:shd w:val="clear" w:color="auto" w:fill="auto"/>
            <w:vAlign w:val="center"/>
            <w:hideMark/>
          </w:tcPr>
          <w:p w:rsidR="00BC11C0" w:rsidRPr="00BC11C0" w:rsidRDefault="00BC11C0" w:rsidP="00BC11C0">
            <w:pPr>
              <w:spacing w:line="240" w:lineRule="auto"/>
              <w:jc w:val="center"/>
              <w:rPr>
                <w:rFonts w:eastAsia="Times New Roman" w:cs="Times New Roman"/>
                <w:color w:val="000000"/>
                <w:sz w:val="20"/>
                <w:szCs w:val="20"/>
                <w:lang w:eastAsia="ru-RU"/>
              </w:rPr>
            </w:pPr>
            <w:r w:rsidRPr="00BC11C0">
              <w:rPr>
                <w:rFonts w:eastAsia="Times New Roman" w:cs="Times New Roman"/>
                <w:color w:val="000000"/>
                <w:sz w:val="20"/>
                <w:szCs w:val="20"/>
                <w:lang w:eastAsia="ru-RU"/>
              </w:rPr>
              <w:t>Капитальный ремонт КНС</w:t>
            </w:r>
          </w:p>
        </w:tc>
        <w:tc>
          <w:tcPr>
            <w:tcW w:w="864" w:type="pct"/>
            <w:tcBorders>
              <w:top w:val="nil"/>
              <w:left w:val="nil"/>
              <w:bottom w:val="single" w:sz="4" w:space="0" w:color="auto"/>
              <w:right w:val="single" w:sz="4" w:space="0" w:color="auto"/>
            </w:tcBorders>
            <w:shd w:val="clear" w:color="auto" w:fill="auto"/>
            <w:vAlign w:val="center"/>
            <w:hideMark/>
          </w:tcPr>
          <w:p w:rsidR="00BC11C0" w:rsidRPr="00BC11C0" w:rsidRDefault="00BC11C0" w:rsidP="00BC11C0">
            <w:pPr>
              <w:spacing w:line="240" w:lineRule="auto"/>
              <w:jc w:val="center"/>
              <w:rPr>
                <w:rFonts w:eastAsia="Times New Roman" w:cs="Times New Roman"/>
                <w:color w:val="000000"/>
                <w:sz w:val="20"/>
                <w:szCs w:val="20"/>
                <w:lang w:eastAsia="ru-RU"/>
              </w:rPr>
            </w:pPr>
            <w:r w:rsidRPr="00BC11C0">
              <w:rPr>
                <w:rFonts w:eastAsia="Times New Roman" w:cs="Times New Roman"/>
                <w:color w:val="000000"/>
                <w:sz w:val="20"/>
                <w:szCs w:val="20"/>
                <w:lang w:eastAsia="ru-RU"/>
              </w:rPr>
              <w:t>реконструкция</w:t>
            </w:r>
          </w:p>
        </w:tc>
        <w:tc>
          <w:tcPr>
            <w:tcW w:w="1204" w:type="pct"/>
            <w:tcBorders>
              <w:top w:val="nil"/>
              <w:left w:val="nil"/>
              <w:bottom w:val="single" w:sz="4" w:space="0" w:color="auto"/>
              <w:right w:val="single" w:sz="4" w:space="0" w:color="auto"/>
            </w:tcBorders>
            <w:shd w:val="clear" w:color="auto" w:fill="auto"/>
            <w:vAlign w:val="center"/>
            <w:hideMark/>
          </w:tcPr>
          <w:p w:rsidR="00BC11C0" w:rsidRPr="00BC11C0" w:rsidRDefault="00BC11C0" w:rsidP="00BC11C0">
            <w:pPr>
              <w:spacing w:line="240" w:lineRule="auto"/>
              <w:jc w:val="center"/>
              <w:rPr>
                <w:rFonts w:eastAsia="Times New Roman" w:cs="Times New Roman"/>
                <w:color w:val="000000"/>
                <w:sz w:val="20"/>
                <w:szCs w:val="20"/>
                <w:lang w:eastAsia="ru-RU"/>
              </w:rPr>
            </w:pPr>
            <w:r w:rsidRPr="00BC11C0">
              <w:rPr>
                <w:rFonts w:eastAsia="Times New Roman" w:cs="Times New Roman"/>
                <w:color w:val="000000"/>
                <w:sz w:val="20"/>
                <w:szCs w:val="20"/>
                <w:lang w:eastAsia="ru-RU"/>
              </w:rPr>
              <w:t>без изменения</w:t>
            </w:r>
          </w:p>
        </w:tc>
      </w:tr>
      <w:tr w:rsidR="00BC11C0" w:rsidRPr="00BC11C0" w:rsidTr="00BC11C0">
        <w:trPr>
          <w:trHeight w:val="20"/>
        </w:trPr>
        <w:tc>
          <w:tcPr>
            <w:tcW w:w="389" w:type="pct"/>
            <w:tcBorders>
              <w:top w:val="nil"/>
              <w:left w:val="single" w:sz="4" w:space="0" w:color="auto"/>
              <w:bottom w:val="single" w:sz="4" w:space="0" w:color="auto"/>
              <w:right w:val="single" w:sz="4" w:space="0" w:color="auto"/>
            </w:tcBorders>
            <w:shd w:val="clear" w:color="auto" w:fill="auto"/>
            <w:vAlign w:val="center"/>
            <w:hideMark/>
          </w:tcPr>
          <w:p w:rsidR="00BC11C0" w:rsidRPr="00BC11C0" w:rsidRDefault="00BC11C0" w:rsidP="00BC11C0">
            <w:pPr>
              <w:spacing w:line="240" w:lineRule="auto"/>
              <w:jc w:val="center"/>
              <w:rPr>
                <w:rFonts w:eastAsia="Times New Roman" w:cs="Times New Roman"/>
                <w:color w:val="000000"/>
                <w:sz w:val="20"/>
                <w:szCs w:val="20"/>
                <w:lang w:eastAsia="ru-RU"/>
              </w:rPr>
            </w:pPr>
            <w:r w:rsidRPr="00BC11C0">
              <w:rPr>
                <w:rFonts w:eastAsia="Times New Roman" w:cs="Times New Roman"/>
                <w:color w:val="000000"/>
                <w:sz w:val="20"/>
                <w:szCs w:val="20"/>
                <w:lang w:eastAsia="ru-RU"/>
              </w:rPr>
              <w:t>1.3</w:t>
            </w:r>
          </w:p>
        </w:tc>
        <w:tc>
          <w:tcPr>
            <w:tcW w:w="4611" w:type="pct"/>
            <w:gridSpan w:val="3"/>
            <w:tcBorders>
              <w:top w:val="nil"/>
              <w:left w:val="nil"/>
              <w:bottom w:val="single" w:sz="4" w:space="0" w:color="auto"/>
              <w:right w:val="single" w:sz="4" w:space="0" w:color="auto"/>
            </w:tcBorders>
            <w:shd w:val="clear" w:color="auto" w:fill="auto"/>
            <w:vAlign w:val="center"/>
            <w:hideMark/>
          </w:tcPr>
          <w:p w:rsidR="00BC11C0" w:rsidRPr="00BC11C0" w:rsidRDefault="00BC11C0" w:rsidP="00BC11C0">
            <w:pPr>
              <w:spacing w:line="240" w:lineRule="auto"/>
              <w:jc w:val="center"/>
              <w:rPr>
                <w:rFonts w:eastAsia="Times New Roman" w:cs="Times New Roman"/>
                <w:color w:val="000000"/>
                <w:sz w:val="20"/>
                <w:szCs w:val="20"/>
                <w:lang w:eastAsia="ru-RU"/>
              </w:rPr>
            </w:pPr>
            <w:r w:rsidRPr="00BC11C0">
              <w:rPr>
                <w:rFonts w:eastAsia="Times New Roman" w:cs="Times New Roman"/>
                <w:color w:val="000000"/>
                <w:sz w:val="20"/>
                <w:szCs w:val="20"/>
                <w:lang w:eastAsia="ru-RU"/>
              </w:rPr>
              <w:t>Мероприятия по сетям</w:t>
            </w:r>
          </w:p>
        </w:tc>
      </w:tr>
      <w:tr w:rsidR="00BC11C0" w:rsidRPr="00BC11C0" w:rsidTr="00BC11C0">
        <w:trPr>
          <w:trHeight w:val="20"/>
        </w:trPr>
        <w:tc>
          <w:tcPr>
            <w:tcW w:w="389" w:type="pct"/>
            <w:tcBorders>
              <w:top w:val="nil"/>
              <w:left w:val="single" w:sz="4" w:space="0" w:color="auto"/>
              <w:bottom w:val="single" w:sz="4" w:space="0" w:color="auto"/>
              <w:right w:val="single" w:sz="4" w:space="0" w:color="auto"/>
            </w:tcBorders>
            <w:shd w:val="clear" w:color="auto" w:fill="auto"/>
            <w:vAlign w:val="center"/>
            <w:hideMark/>
          </w:tcPr>
          <w:p w:rsidR="00BC11C0" w:rsidRPr="00BC11C0" w:rsidRDefault="00BC11C0" w:rsidP="00BC11C0">
            <w:pPr>
              <w:spacing w:line="240" w:lineRule="auto"/>
              <w:jc w:val="center"/>
              <w:rPr>
                <w:rFonts w:eastAsia="Times New Roman" w:cs="Times New Roman"/>
                <w:color w:val="000000"/>
                <w:sz w:val="20"/>
                <w:szCs w:val="20"/>
                <w:lang w:eastAsia="ru-RU"/>
              </w:rPr>
            </w:pPr>
            <w:r w:rsidRPr="00BC11C0">
              <w:rPr>
                <w:rFonts w:eastAsia="Times New Roman" w:cs="Times New Roman"/>
                <w:color w:val="000000"/>
                <w:sz w:val="20"/>
                <w:szCs w:val="20"/>
                <w:lang w:eastAsia="ru-RU"/>
              </w:rPr>
              <w:t>1.3.1</w:t>
            </w:r>
          </w:p>
        </w:tc>
        <w:tc>
          <w:tcPr>
            <w:tcW w:w="2543" w:type="pct"/>
            <w:tcBorders>
              <w:top w:val="nil"/>
              <w:left w:val="nil"/>
              <w:bottom w:val="single" w:sz="4" w:space="0" w:color="auto"/>
              <w:right w:val="single" w:sz="4" w:space="0" w:color="auto"/>
            </w:tcBorders>
            <w:shd w:val="clear" w:color="auto" w:fill="auto"/>
            <w:vAlign w:val="center"/>
            <w:hideMark/>
          </w:tcPr>
          <w:p w:rsidR="00BC11C0" w:rsidRPr="00BC11C0" w:rsidRDefault="00BC11C0" w:rsidP="00BC11C0">
            <w:pPr>
              <w:spacing w:line="240" w:lineRule="auto"/>
              <w:jc w:val="center"/>
              <w:rPr>
                <w:rFonts w:eastAsia="Times New Roman" w:cs="Times New Roman"/>
                <w:color w:val="000000"/>
                <w:sz w:val="20"/>
                <w:szCs w:val="20"/>
                <w:lang w:eastAsia="ru-RU"/>
              </w:rPr>
            </w:pPr>
            <w:r w:rsidRPr="00BC11C0">
              <w:rPr>
                <w:rFonts w:eastAsia="Times New Roman" w:cs="Times New Roman"/>
                <w:color w:val="000000"/>
                <w:sz w:val="20"/>
                <w:szCs w:val="20"/>
                <w:lang w:eastAsia="ru-RU"/>
              </w:rPr>
              <w:t>Ежегодная перекладка участков распределительных сетей с высоким физическим износом:</w:t>
            </w:r>
          </w:p>
        </w:tc>
        <w:tc>
          <w:tcPr>
            <w:tcW w:w="864" w:type="pct"/>
            <w:tcBorders>
              <w:top w:val="nil"/>
              <w:left w:val="nil"/>
              <w:bottom w:val="single" w:sz="4" w:space="0" w:color="auto"/>
              <w:right w:val="single" w:sz="4" w:space="0" w:color="auto"/>
            </w:tcBorders>
            <w:shd w:val="clear" w:color="auto" w:fill="auto"/>
            <w:vAlign w:val="center"/>
            <w:hideMark/>
          </w:tcPr>
          <w:p w:rsidR="00BC11C0" w:rsidRPr="00BC11C0" w:rsidRDefault="00BC11C0" w:rsidP="00BC11C0">
            <w:pPr>
              <w:spacing w:line="240" w:lineRule="auto"/>
              <w:jc w:val="center"/>
              <w:rPr>
                <w:rFonts w:eastAsia="Times New Roman" w:cs="Times New Roman"/>
                <w:color w:val="000000"/>
                <w:sz w:val="20"/>
                <w:szCs w:val="20"/>
                <w:lang w:eastAsia="ru-RU"/>
              </w:rPr>
            </w:pPr>
            <w:r w:rsidRPr="00BC11C0">
              <w:rPr>
                <w:rFonts w:eastAsia="Times New Roman" w:cs="Times New Roman"/>
                <w:color w:val="000000"/>
                <w:sz w:val="20"/>
                <w:szCs w:val="20"/>
                <w:lang w:eastAsia="ru-RU"/>
              </w:rPr>
              <w:t>реконструкция</w:t>
            </w:r>
          </w:p>
        </w:tc>
        <w:tc>
          <w:tcPr>
            <w:tcW w:w="1204" w:type="pct"/>
            <w:tcBorders>
              <w:top w:val="nil"/>
              <w:left w:val="nil"/>
              <w:bottom w:val="single" w:sz="4" w:space="0" w:color="auto"/>
              <w:right w:val="single" w:sz="4" w:space="0" w:color="auto"/>
            </w:tcBorders>
            <w:shd w:val="clear" w:color="auto" w:fill="auto"/>
            <w:vAlign w:val="center"/>
            <w:hideMark/>
          </w:tcPr>
          <w:p w:rsidR="00BC11C0" w:rsidRPr="00BC11C0" w:rsidRDefault="00BC11C0" w:rsidP="00BC11C0">
            <w:pPr>
              <w:spacing w:line="240" w:lineRule="auto"/>
              <w:jc w:val="center"/>
              <w:rPr>
                <w:rFonts w:eastAsia="Times New Roman" w:cs="Times New Roman"/>
                <w:color w:val="000000"/>
                <w:sz w:val="20"/>
                <w:szCs w:val="20"/>
                <w:lang w:eastAsia="ru-RU"/>
              </w:rPr>
            </w:pPr>
            <w:r w:rsidRPr="00BC11C0">
              <w:rPr>
                <w:rFonts w:eastAsia="Times New Roman" w:cs="Times New Roman"/>
                <w:color w:val="000000"/>
                <w:sz w:val="20"/>
                <w:szCs w:val="20"/>
                <w:lang w:eastAsia="ru-RU"/>
              </w:rPr>
              <w:t>-</w:t>
            </w:r>
          </w:p>
        </w:tc>
      </w:tr>
      <w:tr w:rsidR="00BC11C0" w:rsidRPr="00BC11C0" w:rsidTr="00BC11C0">
        <w:trPr>
          <w:trHeight w:val="20"/>
        </w:trPr>
        <w:tc>
          <w:tcPr>
            <w:tcW w:w="389" w:type="pct"/>
            <w:tcBorders>
              <w:top w:val="nil"/>
              <w:left w:val="single" w:sz="4" w:space="0" w:color="auto"/>
              <w:bottom w:val="single" w:sz="4" w:space="0" w:color="auto"/>
              <w:right w:val="single" w:sz="4" w:space="0" w:color="auto"/>
            </w:tcBorders>
            <w:shd w:val="clear" w:color="auto" w:fill="auto"/>
            <w:vAlign w:val="center"/>
            <w:hideMark/>
          </w:tcPr>
          <w:p w:rsidR="00BC11C0" w:rsidRPr="00BC11C0" w:rsidRDefault="00BC11C0" w:rsidP="00BC11C0">
            <w:pPr>
              <w:spacing w:line="240" w:lineRule="auto"/>
              <w:jc w:val="center"/>
              <w:rPr>
                <w:rFonts w:eastAsia="Times New Roman" w:cs="Times New Roman"/>
                <w:color w:val="000000"/>
                <w:sz w:val="20"/>
                <w:szCs w:val="20"/>
                <w:lang w:eastAsia="ru-RU"/>
              </w:rPr>
            </w:pPr>
            <w:r w:rsidRPr="00BC11C0">
              <w:rPr>
                <w:rFonts w:eastAsia="Times New Roman" w:cs="Times New Roman"/>
                <w:color w:val="000000"/>
                <w:sz w:val="20"/>
                <w:szCs w:val="20"/>
                <w:lang w:eastAsia="ru-RU"/>
              </w:rPr>
              <w:t>1.3.1.1</w:t>
            </w:r>
          </w:p>
        </w:tc>
        <w:tc>
          <w:tcPr>
            <w:tcW w:w="2543" w:type="pct"/>
            <w:tcBorders>
              <w:top w:val="nil"/>
              <w:left w:val="nil"/>
              <w:bottom w:val="single" w:sz="4" w:space="0" w:color="auto"/>
              <w:right w:val="single" w:sz="4" w:space="0" w:color="auto"/>
            </w:tcBorders>
            <w:shd w:val="clear" w:color="auto" w:fill="auto"/>
            <w:vAlign w:val="center"/>
            <w:hideMark/>
          </w:tcPr>
          <w:p w:rsidR="00BC11C0" w:rsidRPr="00BC11C0" w:rsidRDefault="00BC11C0" w:rsidP="00BC11C0">
            <w:pPr>
              <w:spacing w:line="240" w:lineRule="auto"/>
              <w:jc w:val="center"/>
              <w:rPr>
                <w:rFonts w:eastAsia="Times New Roman" w:cs="Times New Roman"/>
                <w:color w:val="000000"/>
                <w:sz w:val="20"/>
                <w:szCs w:val="20"/>
                <w:lang w:eastAsia="ru-RU"/>
              </w:rPr>
            </w:pPr>
            <w:r w:rsidRPr="00BC11C0">
              <w:rPr>
                <w:rFonts w:eastAsia="Times New Roman" w:cs="Times New Roman"/>
                <w:color w:val="000000"/>
                <w:sz w:val="20"/>
                <w:szCs w:val="20"/>
                <w:lang w:eastAsia="ru-RU"/>
              </w:rPr>
              <w:t>Технологическая зона водоотведения № 1 (пос. Ивняки)</w:t>
            </w:r>
          </w:p>
        </w:tc>
        <w:tc>
          <w:tcPr>
            <w:tcW w:w="864" w:type="pct"/>
            <w:tcBorders>
              <w:top w:val="nil"/>
              <w:left w:val="nil"/>
              <w:bottom w:val="single" w:sz="4" w:space="0" w:color="auto"/>
              <w:right w:val="single" w:sz="4" w:space="0" w:color="auto"/>
            </w:tcBorders>
            <w:shd w:val="clear" w:color="auto" w:fill="auto"/>
            <w:vAlign w:val="center"/>
            <w:hideMark/>
          </w:tcPr>
          <w:p w:rsidR="00BC11C0" w:rsidRPr="00BC11C0" w:rsidRDefault="00BC11C0" w:rsidP="00BC11C0">
            <w:pPr>
              <w:spacing w:line="240" w:lineRule="auto"/>
              <w:jc w:val="center"/>
              <w:rPr>
                <w:rFonts w:eastAsia="Times New Roman" w:cs="Times New Roman"/>
                <w:color w:val="000000"/>
                <w:sz w:val="20"/>
                <w:szCs w:val="20"/>
                <w:lang w:eastAsia="ru-RU"/>
              </w:rPr>
            </w:pPr>
            <w:r w:rsidRPr="00BC11C0">
              <w:rPr>
                <w:rFonts w:eastAsia="Times New Roman" w:cs="Times New Roman"/>
                <w:color w:val="000000"/>
                <w:sz w:val="20"/>
                <w:szCs w:val="20"/>
                <w:lang w:eastAsia="ru-RU"/>
              </w:rPr>
              <w:t>-</w:t>
            </w:r>
          </w:p>
        </w:tc>
        <w:tc>
          <w:tcPr>
            <w:tcW w:w="1204" w:type="pct"/>
            <w:tcBorders>
              <w:top w:val="nil"/>
              <w:left w:val="nil"/>
              <w:bottom w:val="single" w:sz="4" w:space="0" w:color="auto"/>
              <w:right w:val="single" w:sz="4" w:space="0" w:color="auto"/>
            </w:tcBorders>
            <w:shd w:val="clear" w:color="auto" w:fill="auto"/>
            <w:vAlign w:val="center"/>
            <w:hideMark/>
          </w:tcPr>
          <w:p w:rsidR="00BC11C0" w:rsidRPr="00BC11C0" w:rsidRDefault="00BC11C0" w:rsidP="00BC11C0">
            <w:pPr>
              <w:spacing w:line="240" w:lineRule="auto"/>
              <w:jc w:val="center"/>
              <w:rPr>
                <w:rFonts w:eastAsia="Times New Roman" w:cs="Times New Roman"/>
                <w:color w:val="000000"/>
                <w:sz w:val="20"/>
                <w:szCs w:val="20"/>
                <w:lang w:eastAsia="ru-RU"/>
              </w:rPr>
            </w:pPr>
            <w:r w:rsidRPr="00BC11C0">
              <w:rPr>
                <w:rFonts w:eastAsia="Times New Roman" w:cs="Times New Roman"/>
                <w:color w:val="000000"/>
                <w:sz w:val="20"/>
                <w:szCs w:val="20"/>
                <w:lang w:eastAsia="ru-RU"/>
              </w:rPr>
              <w:t xml:space="preserve">ежегодно: L ~ 169 м; </w:t>
            </w:r>
            <w:r w:rsidRPr="00BC11C0">
              <w:rPr>
                <w:rFonts w:ascii="Calibri" w:eastAsia="Times New Roman" w:hAnsi="Calibri" w:cs="Calibri"/>
                <w:color w:val="000000"/>
                <w:sz w:val="20"/>
                <w:szCs w:val="20"/>
                <w:lang w:eastAsia="ru-RU"/>
              </w:rPr>
              <w:t>Ø</w:t>
            </w:r>
            <w:r w:rsidRPr="00BC11C0">
              <w:rPr>
                <w:rFonts w:eastAsia="Times New Roman" w:cs="Times New Roman"/>
                <w:color w:val="000000"/>
                <w:sz w:val="20"/>
                <w:szCs w:val="20"/>
                <w:lang w:eastAsia="ru-RU"/>
              </w:rPr>
              <w:t xml:space="preserve"> ~ 150 мм</w:t>
            </w:r>
          </w:p>
        </w:tc>
      </w:tr>
      <w:tr w:rsidR="00BC11C0" w:rsidRPr="00BC11C0" w:rsidTr="00BC11C0">
        <w:trPr>
          <w:trHeight w:val="20"/>
        </w:trPr>
        <w:tc>
          <w:tcPr>
            <w:tcW w:w="389" w:type="pct"/>
            <w:tcBorders>
              <w:top w:val="nil"/>
              <w:left w:val="single" w:sz="4" w:space="0" w:color="auto"/>
              <w:bottom w:val="single" w:sz="4" w:space="0" w:color="auto"/>
              <w:right w:val="single" w:sz="4" w:space="0" w:color="auto"/>
            </w:tcBorders>
            <w:shd w:val="clear" w:color="auto" w:fill="auto"/>
            <w:vAlign w:val="center"/>
            <w:hideMark/>
          </w:tcPr>
          <w:p w:rsidR="00BC11C0" w:rsidRPr="00BC11C0" w:rsidRDefault="00BC11C0" w:rsidP="00BC11C0">
            <w:pPr>
              <w:spacing w:line="240" w:lineRule="auto"/>
              <w:jc w:val="center"/>
              <w:rPr>
                <w:rFonts w:eastAsia="Times New Roman" w:cs="Times New Roman"/>
                <w:color w:val="000000"/>
                <w:sz w:val="20"/>
                <w:szCs w:val="20"/>
                <w:lang w:eastAsia="ru-RU"/>
              </w:rPr>
            </w:pPr>
            <w:r w:rsidRPr="00BC11C0">
              <w:rPr>
                <w:rFonts w:eastAsia="Times New Roman" w:cs="Times New Roman"/>
                <w:color w:val="000000"/>
                <w:sz w:val="20"/>
                <w:szCs w:val="20"/>
                <w:lang w:eastAsia="ru-RU"/>
              </w:rPr>
              <w:t>1.3.1.3</w:t>
            </w:r>
          </w:p>
        </w:tc>
        <w:tc>
          <w:tcPr>
            <w:tcW w:w="2543" w:type="pct"/>
            <w:tcBorders>
              <w:top w:val="nil"/>
              <w:left w:val="nil"/>
              <w:bottom w:val="single" w:sz="4" w:space="0" w:color="auto"/>
              <w:right w:val="single" w:sz="4" w:space="0" w:color="auto"/>
            </w:tcBorders>
            <w:shd w:val="clear" w:color="auto" w:fill="auto"/>
            <w:vAlign w:val="center"/>
            <w:hideMark/>
          </w:tcPr>
          <w:p w:rsidR="00BC11C0" w:rsidRPr="00BC11C0" w:rsidRDefault="00BC11C0" w:rsidP="00BC11C0">
            <w:pPr>
              <w:spacing w:line="240" w:lineRule="auto"/>
              <w:jc w:val="center"/>
              <w:rPr>
                <w:rFonts w:eastAsia="Times New Roman" w:cs="Times New Roman"/>
                <w:color w:val="000000"/>
                <w:sz w:val="20"/>
                <w:szCs w:val="20"/>
                <w:lang w:eastAsia="ru-RU"/>
              </w:rPr>
            </w:pPr>
            <w:r w:rsidRPr="00BC11C0">
              <w:rPr>
                <w:rFonts w:eastAsia="Times New Roman" w:cs="Times New Roman"/>
                <w:color w:val="000000"/>
                <w:sz w:val="20"/>
                <w:szCs w:val="20"/>
                <w:lang w:eastAsia="ru-RU"/>
              </w:rPr>
              <w:t>Технологическая зона водоотведения № 2 (пос. Карачиха)</w:t>
            </w:r>
          </w:p>
        </w:tc>
        <w:tc>
          <w:tcPr>
            <w:tcW w:w="864" w:type="pct"/>
            <w:tcBorders>
              <w:top w:val="nil"/>
              <w:left w:val="nil"/>
              <w:bottom w:val="single" w:sz="4" w:space="0" w:color="auto"/>
              <w:right w:val="single" w:sz="4" w:space="0" w:color="auto"/>
            </w:tcBorders>
            <w:shd w:val="clear" w:color="auto" w:fill="auto"/>
            <w:vAlign w:val="center"/>
            <w:hideMark/>
          </w:tcPr>
          <w:p w:rsidR="00BC11C0" w:rsidRPr="00BC11C0" w:rsidRDefault="00BC11C0" w:rsidP="00BC11C0">
            <w:pPr>
              <w:spacing w:line="240" w:lineRule="auto"/>
              <w:jc w:val="center"/>
              <w:rPr>
                <w:rFonts w:eastAsia="Times New Roman" w:cs="Times New Roman"/>
                <w:color w:val="000000"/>
                <w:sz w:val="20"/>
                <w:szCs w:val="20"/>
                <w:lang w:eastAsia="ru-RU"/>
              </w:rPr>
            </w:pPr>
            <w:r w:rsidRPr="00BC11C0">
              <w:rPr>
                <w:rFonts w:eastAsia="Times New Roman" w:cs="Times New Roman"/>
                <w:color w:val="000000"/>
                <w:sz w:val="20"/>
                <w:szCs w:val="20"/>
                <w:lang w:eastAsia="ru-RU"/>
              </w:rPr>
              <w:t>-</w:t>
            </w:r>
          </w:p>
        </w:tc>
        <w:tc>
          <w:tcPr>
            <w:tcW w:w="1204" w:type="pct"/>
            <w:tcBorders>
              <w:top w:val="nil"/>
              <w:left w:val="nil"/>
              <w:bottom w:val="single" w:sz="4" w:space="0" w:color="auto"/>
              <w:right w:val="single" w:sz="4" w:space="0" w:color="auto"/>
            </w:tcBorders>
            <w:shd w:val="clear" w:color="auto" w:fill="auto"/>
            <w:vAlign w:val="center"/>
            <w:hideMark/>
          </w:tcPr>
          <w:p w:rsidR="00BC11C0" w:rsidRPr="00BC11C0" w:rsidRDefault="00BC11C0" w:rsidP="00BC11C0">
            <w:pPr>
              <w:spacing w:line="240" w:lineRule="auto"/>
              <w:jc w:val="center"/>
              <w:rPr>
                <w:rFonts w:eastAsia="Times New Roman" w:cs="Times New Roman"/>
                <w:color w:val="000000"/>
                <w:sz w:val="20"/>
                <w:szCs w:val="20"/>
                <w:lang w:eastAsia="ru-RU"/>
              </w:rPr>
            </w:pPr>
            <w:r w:rsidRPr="00BC11C0">
              <w:rPr>
                <w:rFonts w:eastAsia="Times New Roman" w:cs="Times New Roman"/>
                <w:color w:val="000000"/>
                <w:sz w:val="20"/>
                <w:szCs w:val="20"/>
                <w:lang w:eastAsia="ru-RU"/>
              </w:rPr>
              <w:t xml:space="preserve">ежегодно: L ~ 137 м; </w:t>
            </w:r>
            <w:r w:rsidRPr="00BC11C0">
              <w:rPr>
                <w:rFonts w:ascii="Calibri" w:eastAsia="Times New Roman" w:hAnsi="Calibri" w:cs="Calibri"/>
                <w:color w:val="000000"/>
                <w:sz w:val="20"/>
                <w:szCs w:val="20"/>
                <w:lang w:eastAsia="ru-RU"/>
              </w:rPr>
              <w:t>Ø</w:t>
            </w:r>
            <w:r w:rsidRPr="00BC11C0">
              <w:rPr>
                <w:rFonts w:eastAsia="Times New Roman" w:cs="Times New Roman"/>
                <w:color w:val="000000"/>
                <w:sz w:val="20"/>
                <w:szCs w:val="20"/>
                <w:lang w:eastAsia="ru-RU"/>
              </w:rPr>
              <w:t xml:space="preserve"> ~ 150 мм</w:t>
            </w:r>
          </w:p>
        </w:tc>
      </w:tr>
      <w:tr w:rsidR="00BC11C0" w:rsidRPr="00BC11C0" w:rsidTr="00BC11C0">
        <w:trPr>
          <w:trHeight w:val="20"/>
        </w:trPr>
        <w:tc>
          <w:tcPr>
            <w:tcW w:w="389" w:type="pct"/>
            <w:tcBorders>
              <w:top w:val="nil"/>
              <w:left w:val="single" w:sz="4" w:space="0" w:color="auto"/>
              <w:bottom w:val="single" w:sz="4" w:space="0" w:color="auto"/>
              <w:right w:val="single" w:sz="4" w:space="0" w:color="auto"/>
            </w:tcBorders>
            <w:shd w:val="clear" w:color="auto" w:fill="auto"/>
            <w:vAlign w:val="center"/>
            <w:hideMark/>
          </w:tcPr>
          <w:p w:rsidR="00BC11C0" w:rsidRPr="00BC11C0" w:rsidRDefault="00BC11C0" w:rsidP="00BC11C0">
            <w:pPr>
              <w:spacing w:line="240" w:lineRule="auto"/>
              <w:jc w:val="center"/>
              <w:rPr>
                <w:rFonts w:eastAsia="Times New Roman" w:cs="Times New Roman"/>
                <w:color w:val="000000"/>
                <w:sz w:val="20"/>
                <w:szCs w:val="20"/>
                <w:lang w:eastAsia="ru-RU"/>
              </w:rPr>
            </w:pPr>
            <w:r w:rsidRPr="00BC11C0">
              <w:rPr>
                <w:rFonts w:eastAsia="Times New Roman" w:cs="Times New Roman"/>
                <w:color w:val="000000"/>
                <w:sz w:val="20"/>
                <w:szCs w:val="20"/>
                <w:lang w:eastAsia="ru-RU"/>
              </w:rPr>
              <w:t>1.3.1.4</w:t>
            </w:r>
          </w:p>
        </w:tc>
        <w:tc>
          <w:tcPr>
            <w:tcW w:w="2543" w:type="pct"/>
            <w:tcBorders>
              <w:top w:val="nil"/>
              <w:left w:val="nil"/>
              <w:bottom w:val="single" w:sz="4" w:space="0" w:color="auto"/>
              <w:right w:val="single" w:sz="4" w:space="0" w:color="auto"/>
            </w:tcBorders>
            <w:shd w:val="clear" w:color="auto" w:fill="auto"/>
            <w:vAlign w:val="center"/>
            <w:hideMark/>
          </w:tcPr>
          <w:p w:rsidR="00BC11C0" w:rsidRPr="00BC11C0" w:rsidRDefault="00BC11C0" w:rsidP="00BC11C0">
            <w:pPr>
              <w:spacing w:line="240" w:lineRule="auto"/>
              <w:jc w:val="center"/>
              <w:rPr>
                <w:rFonts w:eastAsia="Times New Roman" w:cs="Times New Roman"/>
                <w:color w:val="000000"/>
                <w:sz w:val="20"/>
                <w:szCs w:val="20"/>
                <w:lang w:eastAsia="ru-RU"/>
              </w:rPr>
            </w:pPr>
            <w:r w:rsidRPr="00BC11C0">
              <w:rPr>
                <w:rFonts w:eastAsia="Times New Roman" w:cs="Times New Roman"/>
                <w:color w:val="000000"/>
                <w:sz w:val="20"/>
                <w:szCs w:val="20"/>
                <w:lang w:eastAsia="ru-RU"/>
              </w:rPr>
              <w:t>Технологическая зона водоотведения № 3 (дер. Чурилково)</w:t>
            </w:r>
          </w:p>
        </w:tc>
        <w:tc>
          <w:tcPr>
            <w:tcW w:w="864" w:type="pct"/>
            <w:tcBorders>
              <w:top w:val="nil"/>
              <w:left w:val="nil"/>
              <w:bottom w:val="single" w:sz="4" w:space="0" w:color="auto"/>
              <w:right w:val="single" w:sz="4" w:space="0" w:color="auto"/>
            </w:tcBorders>
            <w:shd w:val="clear" w:color="auto" w:fill="auto"/>
            <w:vAlign w:val="center"/>
            <w:hideMark/>
          </w:tcPr>
          <w:p w:rsidR="00BC11C0" w:rsidRPr="00BC11C0" w:rsidRDefault="00BC11C0" w:rsidP="00BC11C0">
            <w:pPr>
              <w:spacing w:line="240" w:lineRule="auto"/>
              <w:jc w:val="center"/>
              <w:rPr>
                <w:rFonts w:eastAsia="Times New Roman" w:cs="Times New Roman"/>
                <w:color w:val="000000"/>
                <w:sz w:val="20"/>
                <w:szCs w:val="20"/>
                <w:lang w:eastAsia="ru-RU"/>
              </w:rPr>
            </w:pPr>
            <w:r w:rsidRPr="00BC11C0">
              <w:rPr>
                <w:rFonts w:eastAsia="Times New Roman" w:cs="Times New Roman"/>
                <w:color w:val="000000"/>
                <w:sz w:val="20"/>
                <w:szCs w:val="20"/>
                <w:lang w:eastAsia="ru-RU"/>
              </w:rPr>
              <w:t>-</w:t>
            </w:r>
          </w:p>
        </w:tc>
        <w:tc>
          <w:tcPr>
            <w:tcW w:w="1204" w:type="pct"/>
            <w:tcBorders>
              <w:top w:val="nil"/>
              <w:left w:val="nil"/>
              <w:bottom w:val="single" w:sz="4" w:space="0" w:color="auto"/>
              <w:right w:val="single" w:sz="4" w:space="0" w:color="auto"/>
            </w:tcBorders>
            <w:shd w:val="clear" w:color="auto" w:fill="auto"/>
            <w:vAlign w:val="center"/>
            <w:hideMark/>
          </w:tcPr>
          <w:p w:rsidR="00BC11C0" w:rsidRPr="00BC11C0" w:rsidRDefault="00BC11C0" w:rsidP="00BC11C0">
            <w:pPr>
              <w:spacing w:line="240" w:lineRule="auto"/>
              <w:jc w:val="center"/>
              <w:rPr>
                <w:rFonts w:eastAsia="Times New Roman" w:cs="Times New Roman"/>
                <w:color w:val="000000"/>
                <w:sz w:val="20"/>
                <w:szCs w:val="20"/>
                <w:lang w:eastAsia="ru-RU"/>
              </w:rPr>
            </w:pPr>
            <w:r w:rsidRPr="00BC11C0">
              <w:rPr>
                <w:rFonts w:eastAsia="Times New Roman" w:cs="Times New Roman"/>
                <w:color w:val="000000"/>
                <w:sz w:val="20"/>
                <w:szCs w:val="20"/>
                <w:lang w:eastAsia="ru-RU"/>
              </w:rPr>
              <w:t xml:space="preserve">ежегодно: L ~ 12 м; </w:t>
            </w:r>
            <w:r w:rsidRPr="00BC11C0">
              <w:rPr>
                <w:rFonts w:ascii="Calibri" w:eastAsia="Times New Roman" w:hAnsi="Calibri" w:cs="Calibri"/>
                <w:color w:val="000000"/>
                <w:sz w:val="20"/>
                <w:szCs w:val="20"/>
                <w:lang w:eastAsia="ru-RU"/>
              </w:rPr>
              <w:t>Ø</w:t>
            </w:r>
            <w:r w:rsidRPr="00BC11C0">
              <w:rPr>
                <w:rFonts w:eastAsia="Times New Roman" w:cs="Times New Roman"/>
                <w:color w:val="000000"/>
                <w:sz w:val="20"/>
                <w:szCs w:val="20"/>
                <w:lang w:eastAsia="ru-RU"/>
              </w:rPr>
              <w:t xml:space="preserve"> ~ 150 мм</w:t>
            </w:r>
          </w:p>
        </w:tc>
      </w:tr>
      <w:tr w:rsidR="00BC11C0" w:rsidRPr="00BC11C0" w:rsidTr="00BC11C0">
        <w:trPr>
          <w:trHeight w:val="20"/>
        </w:trPr>
        <w:tc>
          <w:tcPr>
            <w:tcW w:w="389" w:type="pct"/>
            <w:tcBorders>
              <w:top w:val="nil"/>
              <w:left w:val="single" w:sz="4" w:space="0" w:color="auto"/>
              <w:bottom w:val="single" w:sz="4" w:space="0" w:color="auto"/>
              <w:right w:val="single" w:sz="4" w:space="0" w:color="auto"/>
            </w:tcBorders>
            <w:shd w:val="clear" w:color="auto" w:fill="auto"/>
            <w:vAlign w:val="center"/>
            <w:hideMark/>
          </w:tcPr>
          <w:p w:rsidR="00BC11C0" w:rsidRPr="00BC11C0" w:rsidRDefault="00BC11C0" w:rsidP="00BC11C0">
            <w:pPr>
              <w:spacing w:line="240" w:lineRule="auto"/>
              <w:jc w:val="center"/>
              <w:rPr>
                <w:rFonts w:eastAsia="Times New Roman" w:cs="Times New Roman"/>
                <w:color w:val="000000"/>
                <w:sz w:val="20"/>
                <w:szCs w:val="20"/>
                <w:lang w:eastAsia="ru-RU"/>
              </w:rPr>
            </w:pPr>
            <w:r w:rsidRPr="00BC11C0">
              <w:rPr>
                <w:rFonts w:eastAsia="Times New Roman" w:cs="Times New Roman"/>
                <w:color w:val="000000"/>
                <w:sz w:val="20"/>
                <w:szCs w:val="20"/>
                <w:lang w:eastAsia="ru-RU"/>
              </w:rPr>
              <w:t>1.3.1.1</w:t>
            </w:r>
          </w:p>
        </w:tc>
        <w:tc>
          <w:tcPr>
            <w:tcW w:w="2543" w:type="pct"/>
            <w:tcBorders>
              <w:top w:val="nil"/>
              <w:left w:val="nil"/>
              <w:bottom w:val="single" w:sz="4" w:space="0" w:color="auto"/>
              <w:right w:val="single" w:sz="4" w:space="0" w:color="auto"/>
            </w:tcBorders>
            <w:shd w:val="clear" w:color="auto" w:fill="auto"/>
            <w:vAlign w:val="center"/>
            <w:hideMark/>
          </w:tcPr>
          <w:p w:rsidR="00BC11C0" w:rsidRPr="00BC11C0" w:rsidRDefault="00BC11C0" w:rsidP="00BC11C0">
            <w:pPr>
              <w:spacing w:line="240" w:lineRule="auto"/>
              <w:jc w:val="center"/>
              <w:rPr>
                <w:rFonts w:eastAsia="Times New Roman" w:cs="Times New Roman"/>
                <w:color w:val="000000"/>
                <w:sz w:val="20"/>
                <w:szCs w:val="20"/>
                <w:lang w:eastAsia="ru-RU"/>
              </w:rPr>
            </w:pPr>
            <w:r w:rsidRPr="00BC11C0">
              <w:rPr>
                <w:rFonts w:eastAsia="Times New Roman" w:cs="Times New Roman"/>
                <w:color w:val="000000"/>
                <w:sz w:val="20"/>
                <w:szCs w:val="20"/>
                <w:lang w:eastAsia="ru-RU"/>
              </w:rPr>
              <w:t>Технологическая зона водоотведения № 4 (с. Сарафоново)</w:t>
            </w:r>
          </w:p>
        </w:tc>
        <w:tc>
          <w:tcPr>
            <w:tcW w:w="864" w:type="pct"/>
            <w:tcBorders>
              <w:top w:val="nil"/>
              <w:left w:val="nil"/>
              <w:bottom w:val="single" w:sz="4" w:space="0" w:color="auto"/>
              <w:right w:val="single" w:sz="4" w:space="0" w:color="auto"/>
            </w:tcBorders>
            <w:shd w:val="clear" w:color="auto" w:fill="auto"/>
            <w:vAlign w:val="center"/>
            <w:hideMark/>
          </w:tcPr>
          <w:p w:rsidR="00BC11C0" w:rsidRPr="00BC11C0" w:rsidRDefault="00BC11C0" w:rsidP="00BC11C0">
            <w:pPr>
              <w:spacing w:line="240" w:lineRule="auto"/>
              <w:jc w:val="center"/>
              <w:rPr>
                <w:rFonts w:eastAsia="Times New Roman" w:cs="Times New Roman"/>
                <w:color w:val="000000"/>
                <w:sz w:val="20"/>
                <w:szCs w:val="20"/>
                <w:lang w:eastAsia="ru-RU"/>
              </w:rPr>
            </w:pPr>
            <w:r w:rsidRPr="00BC11C0">
              <w:rPr>
                <w:rFonts w:eastAsia="Times New Roman" w:cs="Times New Roman"/>
                <w:color w:val="000000"/>
                <w:sz w:val="20"/>
                <w:szCs w:val="20"/>
                <w:lang w:eastAsia="ru-RU"/>
              </w:rPr>
              <w:t>-</w:t>
            </w:r>
          </w:p>
        </w:tc>
        <w:tc>
          <w:tcPr>
            <w:tcW w:w="1204" w:type="pct"/>
            <w:tcBorders>
              <w:top w:val="nil"/>
              <w:left w:val="nil"/>
              <w:bottom w:val="single" w:sz="4" w:space="0" w:color="auto"/>
              <w:right w:val="single" w:sz="4" w:space="0" w:color="auto"/>
            </w:tcBorders>
            <w:shd w:val="clear" w:color="auto" w:fill="auto"/>
            <w:vAlign w:val="center"/>
            <w:hideMark/>
          </w:tcPr>
          <w:p w:rsidR="00BC11C0" w:rsidRPr="00BC11C0" w:rsidRDefault="00BC11C0" w:rsidP="00BC11C0">
            <w:pPr>
              <w:spacing w:line="240" w:lineRule="auto"/>
              <w:jc w:val="center"/>
              <w:rPr>
                <w:rFonts w:eastAsia="Times New Roman" w:cs="Times New Roman"/>
                <w:color w:val="000000"/>
                <w:sz w:val="20"/>
                <w:szCs w:val="20"/>
                <w:lang w:eastAsia="ru-RU"/>
              </w:rPr>
            </w:pPr>
            <w:r w:rsidRPr="00BC11C0">
              <w:rPr>
                <w:rFonts w:eastAsia="Times New Roman" w:cs="Times New Roman"/>
                <w:color w:val="000000"/>
                <w:sz w:val="20"/>
                <w:szCs w:val="20"/>
                <w:lang w:eastAsia="ru-RU"/>
              </w:rPr>
              <w:t xml:space="preserve">ежегодно: L ~ 132 м; </w:t>
            </w:r>
            <w:r w:rsidRPr="00BC11C0">
              <w:rPr>
                <w:rFonts w:ascii="Calibri" w:eastAsia="Times New Roman" w:hAnsi="Calibri" w:cs="Calibri"/>
                <w:color w:val="000000"/>
                <w:sz w:val="20"/>
                <w:szCs w:val="20"/>
                <w:lang w:eastAsia="ru-RU"/>
              </w:rPr>
              <w:t>Ø</w:t>
            </w:r>
            <w:r w:rsidRPr="00BC11C0">
              <w:rPr>
                <w:rFonts w:eastAsia="Times New Roman" w:cs="Times New Roman"/>
                <w:color w:val="000000"/>
                <w:sz w:val="20"/>
                <w:szCs w:val="20"/>
                <w:lang w:eastAsia="ru-RU"/>
              </w:rPr>
              <w:t xml:space="preserve"> ~ 150 мм</w:t>
            </w:r>
          </w:p>
        </w:tc>
      </w:tr>
      <w:tr w:rsidR="00BC11C0" w:rsidRPr="00BC11C0" w:rsidTr="00BC11C0">
        <w:trPr>
          <w:trHeight w:val="20"/>
        </w:trPr>
        <w:tc>
          <w:tcPr>
            <w:tcW w:w="389" w:type="pct"/>
            <w:tcBorders>
              <w:top w:val="nil"/>
              <w:left w:val="single" w:sz="4" w:space="0" w:color="auto"/>
              <w:bottom w:val="single" w:sz="4" w:space="0" w:color="auto"/>
              <w:right w:val="single" w:sz="4" w:space="0" w:color="auto"/>
            </w:tcBorders>
            <w:shd w:val="clear" w:color="auto" w:fill="auto"/>
            <w:vAlign w:val="center"/>
            <w:hideMark/>
          </w:tcPr>
          <w:p w:rsidR="00BC11C0" w:rsidRPr="00BC11C0" w:rsidRDefault="00BC11C0" w:rsidP="00BC11C0">
            <w:pPr>
              <w:spacing w:line="240" w:lineRule="auto"/>
              <w:jc w:val="center"/>
              <w:rPr>
                <w:rFonts w:eastAsia="Times New Roman" w:cs="Times New Roman"/>
                <w:color w:val="000000"/>
                <w:sz w:val="20"/>
                <w:szCs w:val="20"/>
                <w:lang w:eastAsia="ru-RU"/>
              </w:rPr>
            </w:pPr>
            <w:r w:rsidRPr="00BC11C0">
              <w:rPr>
                <w:rFonts w:eastAsia="Times New Roman" w:cs="Times New Roman"/>
                <w:color w:val="000000"/>
                <w:sz w:val="20"/>
                <w:szCs w:val="20"/>
                <w:lang w:eastAsia="ru-RU"/>
              </w:rPr>
              <w:t>1.3.1.5</w:t>
            </w:r>
          </w:p>
        </w:tc>
        <w:tc>
          <w:tcPr>
            <w:tcW w:w="2543" w:type="pct"/>
            <w:tcBorders>
              <w:top w:val="nil"/>
              <w:left w:val="nil"/>
              <w:bottom w:val="single" w:sz="4" w:space="0" w:color="auto"/>
              <w:right w:val="single" w:sz="4" w:space="0" w:color="auto"/>
            </w:tcBorders>
            <w:shd w:val="clear" w:color="auto" w:fill="auto"/>
            <w:vAlign w:val="center"/>
            <w:hideMark/>
          </w:tcPr>
          <w:p w:rsidR="00BC11C0" w:rsidRPr="00BC11C0" w:rsidRDefault="00BC11C0" w:rsidP="00BC11C0">
            <w:pPr>
              <w:spacing w:line="240" w:lineRule="auto"/>
              <w:jc w:val="center"/>
              <w:rPr>
                <w:rFonts w:eastAsia="Times New Roman" w:cs="Times New Roman"/>
                <w:color w:val="000000"/>
                <w:sz w:val="20"/>
                <w:szCs w:val="20"/>
                <w:lang w:eastAsia="ru-RU"/>
              </w:rPr>
            </w:pPr>
            <w:r w:rsidRPr="00BC11C0">
              <w:rPr>
                <w:rFonts w:eastAsia="Times New Roman" w:cs="Times New Roman"/>
                <w:color w:val="000000"/>
                <w:sz w:val="20"/>
                <w:szCs w:val="20"/>
                <w:lang w:eastAsia="ru-RU"/>
              </w:rPr>
              <w:t>Технологическая зона водоотведения № 5 (с. Тенино)</w:t>
            </w:r>
          </w:p>
        </w:tc>
        <w:tc>
          <w:tcPr>
            <w:tcW w:w="864" w:type="pct"/>
            <w:tcBorders>
              <w:top w:val="nil"/>
              <w:left w:val="nil"/>
              <w:bottom w:val="single" w:sz="4" w:space="0" w:color="auto"/>
              <w:right w:val="single" w:sz="4" w:space="0" w:color="auto"/>
            </w:tcBorders>
            <w:shd w:val="clear" w:color="auto" w:fill="auto"/>
            <w:vAlign w:val="center"/>
            <w:hideMark/>
          </w:tcPr>
          <w:p w:rsidR="00BC11C0" w:rsidRPr="00BC11C0" w:rsidRDefault="00BC11C0" w:rsidP="00BC11C0">
            <w:pPr>
              <w:spacing w:line="240" w:lineRule="auto"/>
              <w:jc w:val="center"/>
              <w:rPr>
                <w:rFonts w:eastAsia="Times New Roman" w:cs="Times New Roman"/>
                <w:color w:val="000000"/>
                <w:sz w:val="20"/>
                <w:szCs w:val="20"/>
                <w:lang w:eastAsia="ru-RU"/>
              </w:rPr>
            </w:pPr>
            <w:r w:rsidRPr="00BC11C0">
              <w:rPr>
                <w:rFonts w:eastAsia="Times New Roman" w:cs="Times New Roman"/>
                <w:color w:val="000000"/>
                <w:sz w:val="20"/>
                <w:szCs w:val="20"/>
                <w:lang w:eastAsia="ru-RU"/>
              </w:rPr>
              <w:t>-</w:t>
            </w:r>
          </w:p>
        </w:tc>
        <w:tc>
          <w:tcPr>
            <w:tcW w:w="1204" w:type="pct"/>
            <w:tcBorders>
              <w:top w:val="nil"/>
              <w:left w:val="nil"/>
              <w:bottom w:val="single" w:sz="4" w:space="0" w:color="auto"/>
              <w:right w:val="single" w:sz="4" w:space="0" w:color="auto"/>
            </w:tcBorders>
            <w:shd w:val="clear" w:color="auto" w:fill="auto"/>
            <w:vAlign w:val="center"/>
            <w:hideMark/>
          </w:tcPr>
          <w:p w:rsidR="00BC11C0" w:rsidRPr="00BC11C0" w:rsidRDefault="00BC11C0" w:rsidP="00BC11C0">
            <w:pPr>
              <w:spacing w:line="240" w:lineRule="auto"/>
              <w:jc w:val="center"/>
              <w:rPr>
                <w:rFonts w:eastAsia="Times New Roman" w:cs="Times New Roman"/>
                <w:color w:val="000000"/>
                <w:sz w:val="20"/>
                <w:szCs w:val="20"/>
                <w:lang w:eastAsia="ru-RU"/>
              </w:rPr>
            </w:pPr>
            <w:r w:rsidRPr="00BC11C0">
              <w:rPr>
                <w:rFonts w:eastAsia="Times New Roman" w:cs="Times New Roman"/>
                <w:color w:val="000000"/>
                <w:sz w:val="20"/>
                <w:szCs w:val="20"/>
                <w:lang w:eastAsia="ru-RU"/>
              </w:rPr>
              <w:t xml:space="preserve">ежегодно: L ~ 20 м; </w:t>
            </w:r>
            <w:r w:rsidRPr="00BC11C0">
              <w:rPr>
                <w:rFonts w:ascii="Calibri" w:eastAsia="Times New Roman" w:hAnsi="Calibri" w:cs="Calibri"/>
                <w:color w:val="000000"/>
                <w:sz w:val="20"/>
                <w:szCs w:val="20"/>
                <w:lang w:eastAsia="ru-RU"/>
              </w:rPr>
              <w:t>Ø</w:t>
            </w:r>
            <w:r w:rsidRPr="00BC11C0">
              <w:rPr>
                <w:rFonts w:eastAsia="Times New Roman" w:cs="Times New Roman"/>
                <w:color w:val="000000"/>
                <w:sz w:val="20"/>
                <w:szCs w:val="20"/>
                <w:lang w:eastAsia="ru-RU"/>
              </w:rPr>
              <w:t xml:space="preserve"> ~ 150 мм</w:t>
            </w:r>
          </w:p>
        </w:tc>
      </w:tr>
      <w:tr w:rsidR="00BC11C0" w:rsidRPr="00BC11C0" w:rsidTr="00BC11C0">
        <w:trPr>
          <w:trHeight w:val="20"/>
        </w:trPr>
        <w:tc>
          <w:tcPr>
            <w:tcW w:w="389" w:type="pct"/>
            <w:tcBorders>
              <w:top w:val="nil"/>
              <w:left w:val="single" w:sz="4" w:space="0" w:color="auto"/>
              <w:bottom w:val="single" w:sz="4" w:space="0" w:color="auto"/>
              <w:right w:val="single" w:sz="4" w:space="0" w:color="auto"/>
            </w:tcBorders>
            <w:shd w:val="clear" w:color="auto" w:fill="auto"/>
            <w:vAlign w:val="center"/>
            <w:hideMark/>
          </w:tcPr>
          <w:p w:rsidR="00BC11C0" w:rsidRPr="00BC11C0" w:rsidRDefault="00BC11C0" w:rsidP="00BC11C0">
            <w:pPr>
              <w:spacing w:line="240" w:lineRule="auto"/>
              <w:jc w:val="center"/>
              <w:rPr>
                <w:rFonts w:eastAsia="Times New Roman" w:cs="Times New Roman"/>
                <w:color w:val="000000"/>
                <w:sz w:val="20"/>
                <w:szCs w:val="20"/>
                <w:lang w:eastAsia="ru-RU"/>
              </w:rPr>
            </w:pPr>
            <w:r w:rsidRPr="00BC11C0">
              <w:rPr>
                <w:rFonts w:eastAsia="Times New Roman" w:cs="Times New Roman"/>
                <w:color w:val="000000"/>
                <w:sz w:val="20"/>
                <w:szCs w:val="20"/>
                <w:lang w:eastAsia="ru-RU"/>
              </w:rPr>
              <w:t>1.3.1.6</w:t>
            </w:r>
          </w:p>
        </w:tc>
        <w:tc>
          <w:tcPr>
            <w:tcW w:w="2543" w:type="pct"/>
            <w:tcBorders>
              <w:top w:val="nil"/>
              <w:left w:val="nil"/>
              <w:bottom w:val="single" w:sz="4" w:space="0" w:color="auto"/>
              <w:right w:val="single" w:sz="4" w:space="0" w:color="auto"/>
            </w:tcBorders>
            <w:shd w:val="clear" w:color="auto" w:fill="auto"/>
            <w:vAlign w:val="center"/>
            <w:hideMark/>
          </w:tcPr>
          <w:p w:rsidR="00BC11C0" w:rsidRPr="00BC11C0" w:rsidRDefault="00BC11C0" w:rsidP="00BC11C0">
            <w:pPr>
              <w:spacing w:line="240" w:lineRule="auto"/>
              <w:jc w:val="center"/>
              <w:rPr>
                <w:rFonts w:eastAsia="Times New Roman" w:cs="Times New Roman"/>
                <w:color w:val="000000"/>
                <w:sz w:val="20"/>
                <w:szCs w:val="20"/>
                <w:lang w:eastAsia="ru-RU"/>
              </w:rPr>
            </w:pPr>
            <w:r w:rsidRPr="00BC11C0">
              <w:rPr>
                <w:rFonts w:eastAsia="Times New Roman" w:cs="Times New Roman"/>
                <w:color w:val="000000"/>
                <w:sz w:val="20"/>
                <w:szCs w:val="20"/>
                <w:lang w:eastAsia="ru-RU"/>
              </w:rPr>
              <w:t>Строительство напорных сетей до дер. Чурилково</w:t>
            </w:r>
          </w:p>
        </w:tc>
        <w:tc>
          <w:tcPr>
            <w:tcW w:w="864" w:type="pct"/>
            <w:tcBorders>
              <w:top w:val="nil"/>
              <w:left w:val="nil"/>
              <w:bottom w:val="single" w:sz="4" w:space="0" w:color="auto"/>
              <w:right w:val="single" w:sz="4" w:space="0" w:color="auto"/>
            </w:tcBorders>
            <w:shd w:val="clear" w:color="auto" w:fill="auto"/>
            <w:vAlign w:val="center"/>
            <w:hideMark/>
          </w:tcPr>
          <w:p w:rsidR="00BC11C0" w:rsidRPr="00BC11C0" w:rsidRDefault="00BC11C0" w:rsidP="00BC11C0">
            <w:pPr>
              <w:spacing w:line="240" w:lineRule="auto"/>
              <w:jc w:val="center"/>
              <w:rPr>
                <w:rFonts w:eastAsia="Times New Roman" w:cs="Times New Roman"/>
                <w:color w:val="000000"/>
                <w:sz w:val="20"/>
                <w:szCs w:val="20"/>
                <w:lang w:eastAsia="ru-RU"/>
              </w:rPr>
            </w:pPr>
            <w:r w:rsidRPr="00BC11C0">
              <w:rPr>
                <w:rFonts w:eastAsia="Times New Roman" w:cs="Times New Roman"/>
                <w:color w:val="000000"/>
                <w:sz w:val="20"/>
                <w:szCs w:val="20"/>
                <w:lang w:eastAsia="ru-RU"/>
              </w:rPr>
              <w:t>строительство</w:t>
            </w:r>
          </w:p>
        </w:tc>
        <w:tc>
          <w:tcPr>
            <w:tcW w:w="1204" w:type="pct"/>
            <w:tcBorders>
              <w:top w:val="nil"/>
              <w:left w:val="nil"/>
              <w:bottom w:val="single" w:sz="4" w:space="0" w:color="auto"/>
              <w:right w:val="single" w:sz="4" w:space="0" w:color="auto"/>
            </w:tcBorders>
            <w:shd w:val="clear" w:color="auto" w:fill="auto"/>
            <w:vAlign w:val="center"/>
            <w:hideMark/>
          </w:tcPr>
          <w:p w:rsidR="00BC11C0" w:rsidRPr="00BC11C0" w:rsidRDefault="00BC11C0" w:rsidP="00BC11C0">
            <w:pPr>
              <w:spacing w:line="240" w:lineRule="auto"/>
              <w:jc w:val="center"/>
              <w:rPr>
                <w:rFonts w:eastAsia="Times New Roman" w:cs="Times New Roman"/>
                <w:color w:val="000000"/>
                <w:sz w:val="20"/>
                <w:szCs w:val="20"/>
                <w:lang w:eastAsia="ru-RU"/>
              </w:rPr>
            </w:pPr>
            <w:r w:rsidRPr="00BC11C0">
              <w:rPr>
                <w:rFonts w:eastAsia="Times New Roman" w:cs="Times New Roman"/>
                <w:color w:val="000000"/>
                <w:sz w:val="20"/>
                <w:szCs w:val="20"/>
                <w:lang w:eastAsia="ru-RU"/>
              </w:rPr>
              <w:t xml:space="preserve">L ~ 3000 м; </w:t>
            </w:r>
            <w:r w:rsidRPr="00BC11C0">
              <w:rPr>
                <w:rFonts w:ascii="Calibri" w:eastAsia="Times New Roman" w:hAnsi="Calibri" w:cs="Calibri"/>
                <w:color w:val="000000"/>
                <w:sz w:val="20"/>
                <w:szCs w:val="20"/>
                <w:lang w:eastAsia="ru-RU"/>
              </w:rPr>
              <w:t>Ø</w:t>
            </w:r>
            <w:r w:rsidRPr="00BC11C0">
              <w:rPr>
                <w:rFonts w:eastAsia="Times New Roman" w:cs="Times New Roman"/>
                <w:color w:val="000000"/>
                <w:sz w:val="20"/>
                <w:szCs w:val="20"/>
                <w:lang w:eastAsia="ru-RU"/>
              </w:rPr>
              <w:t xml:space="preserve"> ~ 150 мм</w:t>
            </w:r>
          </w:p>
        </w:tc>
      </w:tr>
      <w:tr w:rsidR="00BC11C0" w:rsidRPr="00BC11C0" w:rsidTr="00BC11C0">
        <w:trPr>
          <w:trHeight w:val="20"/>
        </w:trPr>
        <w:tc>
          <w:tcPr>
            <w:tcW w:w="389" w:type="pct"/>
            <w:tcBorders>
              <w:top w:val="nil"/>
              <w:left w:val="single" w:sz="4" w:space="0" w:color="auto"/>
              <w:bottom w:val="single" w:sz="4" w:space="0" w:color="auto"/>
              <w:right w:val="single" w:sz="4" w:space="0" w:color="auto"/>
            </w:tcBorders>
            <w:shd w:val="clear" w:color="auto" w:fill="auto"/>
            <w:vAlign w:val="center"/>
            <w:hideMark/>
          </w:tcPr>
          <w:p w:rsidR="00BC11C0" w:rsidRPr="00BC11C0" w:rsidRDefault="00BC11C0" w:rsidP="00BC11C0">
            <w:pPr>
              <w:spacing w:line="240" w:lineRule="auto"/>
              <w:jc w:val="center"/>
              <w:rPr>
                <w:rFonts w:eastAsia="Times New Roman" w:cs="Times New Roman"/>
                <w:color w:val="000000"/>
                <w:sz w:val="20"/>
                <w:szCs w:val="20"/>
                <w:lang w:eastAsia="ru-RU"/>
              </w:rPr>
            </w:pPr>
            <w:r w:rsidRPr="00BC11C0">
              <w:rPr>
                <w:rFonts w:eastAsia="Times New Roman" w:cs="Times New Roman"/>
                <w:color w:val="000000"/>
                <w:sz w:val="20"/>
                <w:szCs w:val="20"/>
                <w:lang w:eastAsia="ru-RU"/>
              </w:rPr>
              <w:t>1.4</w:t>
            </w:r>
          </w:p>
        </w:tc>
        <w:tc>
          <w:tcPr>
            <w:tcW w:w="4611" w:type="pct"/>
            <w:gridSpan w:val="3"/>
            <w:tcBorders>
              <w:top w:val="nil"/>
              <w:left w:val="nil"/>
              <w:bottom w:val="single" w:sz="4" w:space="0" w:color="auto"/>
              <w:right w:val="single" w:sz="4" w:space="0" w:color="auto"/>
            </w:tcBorders>
            <w:shd w:val="clear" w:color="auto" w:fill="auto"/>
            <w:vAlign w:val="center"/>
            <w:hideMark/>
          </w:tcPr>
          <w:p w:rsidR="00BC11C0" w:rsidRPr="00BC11C0" w:rsidRDefault="00BC11C0" w:rsidP="00BC11C0">
            <w:pPr>
              <w:spacing w:line="240" w:lineRule="auto"/>
              <w:jc w:val="center"/>
              <w:rPr>
                <w:rFonts w:eastAsia="Times New Roman" w:cs="Times New Roman"/>
                <w:color w:val="000000"/>
                <w:sz w:val="20"/>
                <w:szCs w:val="20"/>
                <w:lang w:eastAsia="ru-RU"/>
              </w:rPr>
            </w:pPr>
            <w:r w:rsidRPr="00BC11C0">
              <w:rPr>
                <w:rFonts w:eastAsia="Times New Roman" w:cs="Times New Roman"/>
                <w:color w:val="000000"/>
                <w:sz w:val="20"/>
                <w:szCs w:val="20"/>
                <w:lang w:eastAsia="ru-RU"/>
              </w:rPr>
              <w:t>Прочие мероприятия</w:t>
            </w:r>
          </w:p>
        </w:tc>
      </w:tr>
      <w:tr w:rsidR="00BC11C0" w:rsidRPr="00BC11C0" w:rsidTr="00BC11C0">
        <w:trPr>
          <w:trHeight w:val="20"/>
        </w:trPr>
        <w:tc>
          <w:tcPr>
            <w:tcW w:w="389" w:type="pct"/>
            <w:tcBorders>
              <w:top w:val="nil"/>
              <w:left w:val="single" w:sz="4" w:space="0" w:color="auto"/>
              <w:bottom w:val="single" w:sz="4" w:space="0" w:color="auto"/>
              <w:right w:val="single" w:sz="4" w:space="0" w:color="auto"/>
            </w:tcBorders>
            <w:shd w:val="clear" w:color="auto" w:fill="auto"/>
            <w:vAlign w:val="center"/>
            <w:hideMark/>
          </w:tcPr>
          <w:p w:rsidR="00BC11C0" w:rsidRPr="00BC11C0" w:rsidRDefault="00BC11C0" w:rsidP="00BC11C0">
            <w:pPr>
              <w:spacing w:line="240" w:lineRule="auto"/>
              <w:jc w:val="center"/>
              <w:rPr>
                <w:rFonts w:eastAsia="Times New Roman" w:cs="Times New Roman"/>
                <w:color w:val="000000"/>
                <w:sz w:val="20"/>
                <w:szCs w:val="20"/>
                <w:lang w:eastAsia="ru-RU"/>
              </w:rPr>
            </w:pPr>
            <w:r w:rsidRPr="00BC11C0">
              <w:rPr>
                <w:rFonts w:eastAsia="Times New Roman" w:cs="Times New Roman"/>
                <w:color w:val="000000"/>
                <w:sz w:val="20"/>
                <w:szCs w:val="20"/>
                <w:lang w:eastAsia="ru-RU"/>
              </w:rPr>
              <w:t>1.4.1</w:t>
            </w:r>
          </w:p>
        </w:tc>
        <w:tc>
          <w:tcPr>
            <w:tcW w:w="2543" w:type="pct"/>
            <w:tcBorders>
              <w:top w:val="nil"/>
              <w:left w:val="nil"/>
              <w:bottom w:val="single" w:sz="4" w:space="0" w:color="auto"/>
              <w:right w:val="single" w:sz="4" w:space="0" w:color="auto"/>
            </w:tcBorders>
            <w:shd w:val="clear" w:color="auto" w:fill="auto"/>
            <w:vAlign w:val="center"/>
            <w:hideMark/>
          </w:tcPr>
          <w:p w:rsidR="00BC11C0" w:rsidRPr="00BC11C0" w:rsidRDefault="00BC11C0" w:rsidP="00BC11C0">
            <w:pPr>
              <w:spacing w:line="240" w:lineRule="auto"/>
              <w:jc w:val="center"/>
              <w:rPr>
                <w:rFonts w:eastAsia="Times New Roman" w:cs="Times New Roman"/>
                <w:color w:val="000000"/>
                <w:sz w:val="20"/>
                <w:szCs w:val="20"/>
                <w:lang w:eastAsia="ru-RU"/>
              </w:rPr>
            </w:pPr>
            <w:r w:rsidRPr="00BC11C0">
              <w:rPr>
                <w:rFonts w:eastAsia="Times New Roman" w:cs="Times New Roman"/>
                <w:color w:val="000000"/>
                <w:sz w:val="20"/>
                <w:szCs w:val="20"/>
                <w:lang w:eastAsia="ru-RU"/>
              </w:rPr>
              <w:t>-</w:t>
            </w:r>
          </w:p>
        </w:tc>
        <w:tc>
          <w:tcPr>
            <w:tcW w:w="864" w:type="pct"/>
            <w:tcBorders>
              <w:top w:val="nil"/>
              <w:left w:val="nil"/>
              <w:bottom w:val="single" w:sz="4" w:space="0" w:color="auto"/>
              <w:right w:val="single" w:sz="4" w:space="0" w:color="auto"/>
            </w:tcBorders>
            <w:shd w:val="clear" w:color="auto" w:fill="auto"/>
            <w:vAlign w:val="center"/>
            <w:hideMark/>
          </w:tcPr>
          <w:p w:rsidR="00BC11C0" w:rsidRPr="00BC11C0" w:rsidRDefault="00BC11C0" w:rsidP="00BC11C0">
            <w:pPr>
              <w:spacing w:line="240" w:lineRule="auto"/>
              <w:jc w:val="center"/>
              <w:rPr>
                <w:rFonts w:eastAsia="Times New Roman" w:cs="Times New Roman"/>
                <w:color w:val="000000"/>
                <w:sz w:val="20"/>
                <w:szCs w:val="20"/>
                <w:lang w:eastAsia="ru-RU"/>
              </w:rPr>
            </w:pPr>
            <w:r w:rsidRPr="00BC11C0">
              <w:rPr>
                <w:rFonts w:eastAsia="Times New Roman" w:cs="Times New Roman"/>
                <w:color w:val="000000"/>
                <w:sz w:val="20"/>
                <w:szCs w:val="20"/>
                <w:lang w:eastAsia="ru-RU"/>
              </w:rPr>
              <w:t>-</w:t>
            </w:r>
          </w:p>
        </w:tc>
        <w:tc>
          <w:tcPr>
            <w:tcW w:w="1204" w:type="pct"/>
            <w:tcBorders>
              <w:top w:val="nil"/>
              <w:left w:val="nil"/>
              <w:bottom w:val="single" w:sz="4" w:space="0" w:color="auto"/>
              <w:right w:val="single" w:sz="4" w:space="0" w:color="auto"/>
            </w:tcBorders>
            <w:shd w:val="clear" w:color="auto" w:fill="auto"/>
            <w:vAlign w:val="center"/>
            <w:hideMark/>
          </w:tcPr>
          <w:p w:rsidR="00BC11C0" w:rsidRPr="00BC11C0" w:rsidRDefault="00BC11C0" w:rsidP="00BC11C0">
            <w:pPr>
              <w:spacing w:line="240" w:lineRule="auto"/>
              <w:jc w:val="center"/>
              <w:rPr>
                <w:rFonts w:eastAsia="Times New Roman" w:cs="Times New Roman"/>
                <w:color w:val="000000"/>
                <w:sz w:val="20"/>
                <w:szCs w:val="20"/>
                <w:lang w:eastAsia="ru-RU"/>
              </w:rPr>
            </w:pPr>
            <w:r w:rsidRPr="00BC11C0">
              <w:rPr>
                <w:rFonts w:eastAsia="Times New Roman" w:cs="Times New Roman"/>
                <w:color w:val="000000"/>
                <w:sz w:val="20"/>
                <w:szCs w:val="20"/>
                <w:lang w:eastAsia="ru-RU"/>
              </w:rPr>
              <w:t>-</w:t>
            </w:r>
          </w:p>
        </w:tc>
      </w:tr>
    </w:tbl>
    <w:p w:rsidR="00133D77" w:rsidRPr="00B12769" w:rsidRDefault="00133D77" w:rsidP="00A65054">
      <w:pPr>
        <w:pStyle w:val="2"/>
        <w:rPr>
          <w:rFonts w:asciiTheme="minorHAnsi" w:hAnsiTheme="minorHAnsi" w:cstheme="minorHAnsi"/>
        </w:rPr>
      </w:pPr>
      <w:bookmarkStart w:id="223" w:name="_Toc511733121"/>
      <w:r w:rsidRPr="00B12769">
        <w:rPr>
          <w:rFonts w:asciiTheme="minorHAnsi" w:hAnsiTheme="minorHAnsi" w:cstheme="minorHAnsi"/>
        </w:rPr>
        <w:t>Сведения о развитии систем диспетчеризации, телемеханизации и об автоматизированных системах управления режимами водоотведения на объектах организаций, осуществляющих водоотведение</w:t>
      </w:r>
      <w:bookmarkEnd w:id="223"/>
    </w:p>
    <w:p w:rsidR="00F618AF" w:rsidRPr="00BD13A4" w:rsidRDefault="00F618AF" w:rsidP="00F618AF">
      <w:pPr>
        <w:pStyle w:val="aa"/>
      </w:pPr>
      <w:r w:rsidRPr="00BD13A4">
        <w:t xml:space="preserve">К числу основных особенностей </w:t>
      </w:r>
      <w:r w:rsidRPr="00B60F60">
        <w:t>ЦСВ</w:t>
      </w:r>
      <w:r>
        <w:t>О</w:t>
      </w:r>
      <w:r w:rsidRPr="00BD13A4">
        <w:t>, как объектов автоматизации, относятся:</w:t>
      </w:r>
    </w:p>
    <w:p w:rsidR="00F618AF" w:rsidRPr="00447A76" w:rsidRDefault="00F618AF" w:rsidP="00F618AF">
      <w:pPr>
        <w:pStyle w:val="aa"/>
        <w:numPr>
          <w:ilvl w:val="0"/>
          <w:numId w:val="31"/>
        </w:numPr>
        <w:rPr>
          <w:color w:val="000000" w:themeColor="text1"/>
        </w:rPr>
      </w:pPr>
      <w:r w:rsidRPr="00447A76">
        <w:rPr>
          <w:color w:val="000000" w:themeColor="text1"/>
        </w:rPr>
        <w:t>высокая степень ответственности работы сооружений, требующая обеспечения их надежной бесперебойной работы;</w:t>
      </w:r>
    </w:p>
    <w:p w:rsidR="00F618AF" w:rsidRPr="00447A76" w:rsidRDefault="00F618AF" w:rsidP="00F618AF">
      <w:pPr>
        <w:pStyle w:val="aa"/>
        <w:numPr>
          <w:ilvl w:val="0"/>
          <w:numId w:val="31"/>
        </w:numPr>
        <w:rPr>
          <w:color w:val="000000" w:themeColor="text1"/>
        </w:rPr>
      </w:pPr>
      <w:r w:rsidRPr="00447A76">
        <w:rPr>
          <w:color w:val="000000" w:themeColor="text1"/>
        </w:rPr>
        <w:t>работа сооружений в условиях постоянно меняющейся нагрузки;</w:t>
      </w:r>
    </w:p>
    <w:p w:rsidR="00F618AF" w:rsidRPr="00447A76" w:rsidRDefault="00F618AF" w:rsidP="00F618AF">
      <w:pPr>
        <w:pStyle w:val="aa"/>
        <w:numPr>
          <w:ilvl w:val="0"/>
          <w:numId w:val="31"/>
        </w:numPr>
        <w:rPr>
          <w:color w:val="000000" w:themeColor="text1"/>
        </w:rPr>
      </w:pPr>
      <w:r w:rsidRPr="00447A76">
        <w:rPr>
          <w:color w:val="000000" w:themeColor="text1"/>
        </w:rPr>
        <w:t>зависимость режима работы сооружений от изменения состава сточных вод;</w:t>
      </w:r>
    </w:p>
    <w:p w:rsidR="00F618AF" w:rsidRPr="00447A76" w:rsidRDefault="00F618AF" w:rsidP="00F618AF">
      <w:pPr>
        <w:pStyle w:val="aa"/>
        <w:numPr>
          <w:ilvl w:val="0"/>
          <w:numId w:val="31"/>
        </w:numPr>
        <w:rPr>
          <w:color w:val="000000" w:themeColor="text1"/>
        </w:rPr>
      </w:pPr>
      <w:r w:rsidRPr="00447A76">
        <w:rPr>
          <w:color w:val="000000" w:themeColor="text1"/>
        </w:rPr>
        <w:t>территориальная разбросанность сооружений и необходимость координирования их работы из одного центра;</w:t>
      </w:r>
    </w:p>
    <w:p w:rsidR="00F618AF" w:rsidRPr="00447A76" w:rsidRDefault="00F618AF" w:rsidP="00F618AF">
      <w:pPr>
        <w:pStyle w:val="aa"/>
        <w:numPr>
          <w:ilvl w:val="0"/>
          <w:numId w:val="31"/>
        </w:numPr>
        <w:rPr>
          <w:color w:val="000000" w:themeColor="text1"/>
        </w:rPr>
      </w:pPr>
      <w:r w:rsidRPr="00447A76">
        <w:rPr>
          <w:color w:val="000000" w:themeColor="text1"/>
        </w:rPr>
        <w:t>сложность технологического процесса и необходимость обеспечения высокого качества очистки сточных вод;</w:t>
      </w:r>
    </w:p>
    <w:p w:rsidR="00F618AF" w:rsidRPr="00447A76" w:rsidRDefault="00F618AF" w:rsidP="00F618AF">
      <w:pPr>
        <w:pStyle w:val="aa"/>
        <w:numPr>
          <w:ilvl w:val="0"/>
          <w:numId w:val="31"/>
        </w:numPr>
        <w:rPr>
          <w:color w:val="000000" w:themeColor="text1"/>
        </w:rPr>
      </w:pPr>
      <w:r w:rsidRPr="00447A76">
        <w:rPr>
          <w:color w:val="000000" w:themeColor="text1"/>
        </w:rPr>
        <w:t>необходимость сохранения работоспособности при авариях на отдельных участках системы;</w:t>
      </w:r>
    </w:p>
    <w:p w:rsidR="00F618AF" w:rsidRPr="00BD13A4" w:rsidRDefault="00F618AF" w:rsidP="00F618AF">
      <w:pPr>
        <w:pStyle w:val="aa"/>
        <w:numPr>
          <w:ilvl w:val="0"/>
          <w:numId w:val="31"/>
        </w:numPr>
      </w:pPr>
      <w:r w:rsidRPr="00447A76">
        <w:rPr>
          <w:color w:val="000000" w:themeColor="text1"/>
        </w:rPr>
        <w:t>значительная инерционность ряда технологических процессов, большое запаздыва</w:t>
      </w:r>
      <w:r w:rsidRPr="00BD13A4">
        <w:t>ние в изменении показателей очистки сточных вод в ответ на управляющее воздействие.</w:t>
      </w:r>
    </w:p>
    <w:p w:rsidR="00F618AF" w:rsidRPr="00BD13A4" w:rsidRDefault="00F618AF" w:rsidP="00F618AF">
      <w:pPr>
        <w:pStyle w:val="aa"/>
      </w:pPr>
      <w:r w:rsidRPr="00BD13A4">
        <w:t>Задачи автоматизации процессов транспортировки и очистки сточных вод в основном состоят в следующем:</w:t>
      </w:r>
    </w:p>
    <w:p w:rsidR="00F618AF" w:rsidRPr="00447A76" w:rsidRDefault="00F618AF" w:rsidP="00F618AF">
      <w:pPr>
        <w:pStyle w:val="aa"/>
        <w:numPr>
          <w:ilvl w:val="0"/>
          <w:numId w:val="31"/>
        </w:numPr>
        <w:rPr>
          <w:color w:val="000000" w:themeColor="text1"/>
        </w:rPr>
      </w:pPr>
      <w:r w:rsidRPr="00447A76">
        <w:rPr>
          <w:color w:val="000000" w:themeColor="text1"/>
        </w:rPr>
        <w:t>создание оптимальных условий работы отдельных сооружений, интенсификации всего процесса очистки;</w:t>
      </w:r>
    </w:p>
    <w:p w:rsidR="00F618AF" w:rsidRPr="00447A76" w:rsidRDefault="00F618AF" w:rsidP="00F618AF">
      <w:pPr>
        <w:pStyle w:val="aa"/>
        <w:numPr>
          <w:ilvl w:val="0"/>
          <w:numId w:val="31"/>
        </w:numPr>
        <w:rPr>
          <w:color w:val="000000" w:themeColor="text1"/>
        </w:rPr>
      </w:pPr>
      <w:r w:rsidRPr="00447A76">
        <w:rPr>
          <w:color w:val="000000" w:themeColor="text1"/>
        </w:rPr>
        <w:t>улучшение технологического контроля за работой отдельных элементов системы водоотведения и ходом процесса очистки в целом;</w:t>
      </w:r>
    </w:p>
    <w:p w:rsidR="00F618AF" w:rsidRPr="00447A76" w:rsidRDefault="00F618AF" w:rsidP="00F618AF">
      <w:pPr>
        <w:pStyle w:val="aa"/>
        <w:numPr>
          <w:ilvl w:val="0"/>
          <w:numId w:val="31"/>
        </w:numPr>
        <w:rPr>
          <w:color w:val="000000" w:themeColor="text1"/>
        </w:rPr>
      </w:pPr>
      <w:r w:rsidRPr="00447A76">
        <w:rPr>
          <w:color w:val="000000" w:themeColor="text1"/>
        </w:rPr>
        <w:t>улучшение условий труда эксплуатационного персонала с одновременным сокращением штатов обслуживающего персонала;</w:t>
      </w:r>
    </w:p>
    <w:p w:rsidR="00F618AF" w:rsidRPr="00BD13A4" w:rsidRDefault="00F618AF" w:rsidP="00F618AF">
      <w:pPr>
        <w:pStyle w:val="aa"/>
        <w:numPr>
          <w:ilvl w:val="0"/>
          <w:numId w:val="31"/>
        </w:numPr>
      </w:pPr>
      <w:r w:rsidRPr="00447A76">
        <w:rPr>
          <w:color w:val="000000" w:themeColor="text1"/>
        </w:rPr>
        <w:t xml:space="preserve"> уменьшение</w:t>
      </w:r>
      <w:r w:rsidRPr="00BD13A4">
        <w:t xml:space="preserve"> </w:t>
      </w:r>
      <w:r>
        <w:t>себе</w:t>
      </w:r>
      <w:r w:rsidRPr="00BD13A4">
        <w:t>стоимости очистки сточных вод</w:t>
      </w:r>
      <w:r w:rsidRPr="006602FB">
        <w:t xml:space="preserve"> </w:t>
      </w:r>
      <w:r>
        <w:t>при соблюдении соответствия стоков действующим нормам</w:t>
      </w:r>
      <w:r w:rsidRPr="00BD13A4">
        <w:t>.</w:t>
      </w:r>
    </w:p>
    <w:p w:rsidR="00F618AF" w:rsidRDefault="00F618AF" w:rsidP="00F618AF">
      <w:pPr>
        <w:pStyle w:val="aa"/>
      </w:pPr>
      <w:r w:rsidRPr="00BD13A4">
        <w:t xml:space="preserve">Данная работа предусматривает организацию двухступенчатой структуры диспетчерского управления системами водоснабжения и водоотведения, с наличием центрального пункта управления (далее по тексту – ЦПУ) и местных пультов </w:t>
      </w:r>
      <w:r>
        <w:t>автоматизации</w:t>
      </w:r>
      <w:r w:rsidRPr="00BD13A4">
        <w:t xml:space="preserve"> на каждом </w:t>
      </w:r>
      <w:r>
        <w:t>объекте систем</w:t>
      </w:r>
      <w:r w:rsidRPr="00BD13A4">
        <w:t>. Функции ЦПУ заключаются в контроле все</w:t>
      </w:r>
      <w:r>
        <w:t>х</w:t>
      </w:r>
      <w:r w:rsidRPr="00BD13A4">
        <w:t xml:space="preserve"> систем водоснабжения и водоотведения</w:t>
      </w:r>
      <w:r>
        <w:t>, эксплуатируемых организацией,</w:t>
      </w:r>
      <w:r w:rsidRPr="00BD13A4">
        <w:t xml:space="preserve"> как единого комплекса и координации работы всех местных ПУ, с реализацией SCADA-системы. ЦПУ предлагается разместить в административном здании эксплуатирующей организации. Функции местных ПУ ограничиваются управлением подчиненного ему технологического узла.</w:t>
      </w:r>
    </w:p>
    <w:p w:rsidR="00F618AF" w:rsidRDefault="00F618AF" w:rsidP="00F618AF">
      <w:pPr>
        <w:pStyle w:val="aa"/>
      </w:pPr>
      <w:r>
        <w:t>На строящихся/реконструируемых ОСК должна быть предусмотрена комплексная автоматизация, включающая в себя как технологическую часть, так и управление инженерными системами объекта (вентиляция, отопление), в т.ч.:</w:t>
      </w:r>
    </w:p>
    <w:p w:rsidR="00F618AF" w:rsidRPr="00447A76" w:rsidRDefault="00F618AF" w:rsidP="00F618AF">
      <w:pPr>
        <w:pStyle w:val="aa"/>
        <w:numPr>
          <w:ilvl w:val="0"/>
          <w:numId w:val="31"/>
        </w:numPr>
        <w:rPr>
          <w:color w:val="000000" w:themeColor="text1"/>
        </w:rPr>
      </w:pPr>
      <w:r>
        <w:t xml:space="preserve">работа приемных решеток должна быть автоматизирована по определенному </w:t>
      </w:r>
      <w:r w:rsidRPr="00447A76">
        <w:rPr>
          <w:color w:val="000000" w:themeColor="text1"/>
        </w:rPr>
        <w:t>алгоритму;</w:t>
      </w:r>
    </w:p>
    <w:p w:rsidR="00F618AF" w:rsidRPr="00447A76" w:rsidRDefault="00F618AF" w:rsidP="00F618AF">
      <w:pPr>
        <w:pStyle w:val="aa"/>
        <w:numPr>
          <w:ilvl w:val="0"/>
          <w:numId w:val="31"/>
        </w:numPr>
        <w:rPr>
          <w:color w:val="000000" w:themeColor="text1"/>
        </w:rPr>
      </w:pPr>
      <w:r w:rsidRPr="00447A76">
        <w:rPr>
          <w:color w:val="000000" w:themeColor="text1"/>
        </w:rPr>
        <w:t>биологическая очистка должна быть автоматизирована с поддержанием диктующих параметров по заданному алгоритму;</w:t>
      </w:r>
    </w:p>
    <w:p w:rsidR="00F618AF" w:rsidRPr="00447A76" w:rsidRDefault="00F618AF" w:rsidP="00F618AF">
      <w:pPr>
        <w:pStyle w:val="aa"/>
        <w:numPr>
          <w:ilvl w:val="0"/>
          <w:numId w:val="31"/>
        </w:numPr>
        <w:rPr>
          <w:color w:val="000000" w:themeColor="text1"/>
        </w:rPr>
      </w:pPr>
      <w:r w:rsidRPr="00447A76">
        <w:rPr>
          <w:color w:val="000000" w:themeColor="text1"/>
        </w:rPr>
        <w:t>подача сжатого воздуха в аэротенки должна быть осуществлена с использованием частотного регулирования;</w:t>
      </w:r>
    </w:p>
    <w:p w:rsidR="00F618AF" w:rsidRPr="00447A76" w:rsidRDefault="00F618AF" w:rsidP="00F618AF">
      <w:pPr>
        <w:pStyle w:val="aa"/>
        <w:numPr>
          <w:ilvl w:val="0"/>
          <w:numId w:val="31"/>
        </w:numPr>
        <w:rPr>
          <w:color w:val="000000" w:themeColor="text1"/>
        </w:rPr>
      </w:pPr>
      <w:r w:rsidRPr="00447A76">
        <w:rPr>
          <w:color w:val="000000" w:themeColor="text1"/>
        </w:rPr>
        <w:t>автоматизированная система вентиляции и отопления для поддержания требуемых параметров микроклимата и кратности воздухообмена в помещениях;</w:t>
      </w:r>
    </w:p>
    <w:p w:rsidR="00F618AF" w:rsidRDefault="00F618AF" w:rsidP="00F618AF">
      <w:pPr>
        <w:pStyle w:val="aa"/>
        <w:numPr>
          <w:ilvl w:val="0"/>
          <w:numId w:val="31"/>
        </w:numPr>
      </w:pPr>
      <w:r w:rsidRPr="00447A76">
        <w:rPr>
          <w:color w:val="000000" w:themeColor="text1"/>
        </w:rPr>
        <w:t xml:space="preserve">автоматизированное управление насосами и илососами элементов </w:t>
      </w:r>
      <w:r>
        <w:rPr>
          <w:color w:val="000000" w:themeColor="text1"/>
        </w:rPr>
        <w:t>ОСК</w:t>
      </w:r>
      <w:r>
        <w:t>.</w:t>
      </w:r>
    </w:p>
    <w:p w:rsidR="00F618AF" w:rsidRDefault="00F618AF" w:rsidP="00F618AF">
      <w:pPr>
        <w:pStyle w:val="aa"/>
      </w:pPr>
      <w:r w:rsidRPr="004E3173">
        <w:t xml:space="preserve">Для </w:t>
      </w:r>
      <w:r>
        <w:t>КНС в случае их реконструкции или строительства</w:t>
      </w:r>
      <w:r w:rsidRPr="004E3173">
        <w:t xml:space="preserve"> должны применяться следующие подходы к автоматизации:</w:t>
      </w:r>
    </w:p>
    <w:p w:rsidR="00F618AF" w:rsidRPr="00447A76" w:rsidRDefault="00F618AF" w:rsidP="00F618AF">
      <w:pPr>
        <w:pStyle w:val="aa"/>
        <w:numPr>
          <w:ilvl w:val="0"/>
          <w:numId w:val="31"/>
        </w:numPr>
        <w:rPr>
          <w:color w:val="000000" w:themeColor="text1"/>
        </w:rPr>
      </w:pPr>
      <w:r>
        <w:t xml:space="preserve">управление без постоянного обслуживающего персонала, </w:t>
      </w:r>
      <w:r>
        <w:br/>
      </w:r>
      <w:r w:rsidRPr="00447A76">
        <w:rPr>
          <w:color w:val="000000" w:themeColor="text1"/>
        </w:rPr>
        <w:t>автоматическое - в зависимости от технологических параметров (уровень воды в приемном резервуаре);</w:t>
      </w:r>
    </w:p>
    <w:p w:rsidR="00F618AF" w:rsidRPr="00447A76" w:rsidRDefault="00F618AF" w:rsidP="00F618AF">
      <w:pPr>
        <w:pStyle w:val="aa"/>
        <w:numPr>
          <w:ilvl w:val="0"/>
          <w:numId w:val="31"/>
        </w:numPr>
        <w:rPr>
          <w:color w:val="000000" w:themeColor="text1"/>
        </w:rPr>
      </w:pPr>
      <w:r w:rsidRPr="00447A76">
        <w:rPr>
          <w:color w:val="000000" w:themeColor="text1"/>
        </w:rPr>
        <w:t>с целью снижения пусковых токов и повышения надежности функционирования объектов на насосных станциях должен быть предусмотрен плавный пуск двигателей основных насосов;</w:t>
      </w:r>
    </w:p>
    <w:p w:rsidR="00F618AF" w:rsidRPr="00447A76" w:rsidRDefault="00F618AF" w:rsidP="00F618AF">
      <w:pPr>
        <w:pStyle w:val="aa"/>
        <w:numPr>
          <w:ilvl w:val="0"/>
          <w:numId w:val="31"/>
        </w:numPr>
        <w:rPr>
          <w:color w:val="000000" w:themeColor="text1"/>
        </w:rPr>
      </w:pPr>
      <w:r w:rsidRPr="00447A76">
        <w:rPr>
          <w:color w:val="000000" w:themeColor="text1"/>
        </w:rPr>
        <w:t>предусмотреть защиту от заиливания – автоматические кратковременные тестовые пуски насосов;</w:t>
      </w:r>
    </w:p>
    <w:p w:rsidR="00F618AF" w:rsidRPr="00447A76" w:rsidRDefault="00F618AF" w:rsidP="00F618AF">
      <w:pPr>
        <w:pStyle w:val="aa"/>
        <w:numPr>
          <w:ilvl w:val="0"/>
          <w:numId w:val="31"/>
        </w:numPr>
        <w:rPr>
          <w:color w:val="000000" w:themeColor="text1"/>
        </w:rPr>
      </w:pPr>
      <w:r w:rsidRPr="00447A76">
        <w:rPr>
          <w:color w:val="000000" w:themeColor="text1"/>
        </w:rPr>
        <w:t>желательно предусмотреть автоматическое чередование работающих насосов для равномерной выработки моторесурса;</w:t>
      </w:r>
    </w:p>
    <w:p w:rsidR="00F618AF" w:rsidRPr="00447A76" w:rsidRDefault="00F618AF" w:rsidP="00F618AF">
      <w:pPr>
        <w:pStyle w:val="aa"/>
        <w:numPr>
          <w:ilvl w:val="0"/>
          <w:numId w:val="31"/>
        </w:numPr>
        <w:rPr>
          <w:color w:val="000000" w:themeColor="text1"/>
        </w:rPr>
      </w:pPr>
      <w:r w:rsidRPr="00447A76">
        <w:rPr>
          <w:color w:val="000000" w:themeColor="text1"/>
        </w:rPr>
        <w:t>при аварийном отключении рабочих насосных агрегатов следует предусматривать автоматическое включение резервного агрегата;</w:t>
      </w:r>
    </w:p>
    <w:p w:rsidR="00F618AF" w:rsidRDefault="00F618AF" w:rsidP="00F618AF">
      <w:pPr>
        <w:pStyle w:val="aa"/>
        <w:numPr>
          <w:ilvl w:val="0"/>
          <w:numId w:val="31"/>
        </w:numPr>
      </w:pPr>
      <w:r w:rsidRPr="00447A76">
        <w:rPr>
          <w:color w:val="000000" w:themeColor="text1"/>
        </w:rPr>
        <w:t>должна быть предусмотрена защита двигателей по току, асимметрии напряжения</w:t>
      </w:r>
      <w:r>
        <w:t xml:space="preserve"> по фазам.</w:t>
      </w:r>
    </w:p>
    <w:p w:rsidR="00F618AF" w:rsidRPr="00BD13A4" w:rsidRDefault="00F618AF" w:rsidP="00F618AF">
      <w:pPr>
        <w:pStyle w:val="aa"/>
      </w:pPr>
      <w:r w:rsidRPr="00BD13A4">
        <w:t>На основных насосных станциях требуется предусмотреть контроль следующих параметров:</w:t>
      </w:r>
    </w:p>
    <w:p w:rsidR="00F618AF" w:rsidRPr="00447A76" w:rsidRDefault="00F618AF" w:rsidP="00F618AF">
      <w:pPr>
        <w:pStyle w:val="aa"/>
        <w:numPr>
          <w:ilvl w:val="0"/>
          <w:numId w:val="31"/>
        </w:numPr>
        <w:rPr>
          <w:color w:val="000000" w:themeColor="text1"/>
        </w:rPr>
      </w:pPr>
      <w:r w:rsidRPr="00447A76">
        <w:rPr>
          <w:color w:val="000000" w:themeColor="text1"/>
        </w:rPr>
        <w:t>наличие напряжения на вводах;</w:t>
      </w:r>
    </w:p>
    <w:p w:rsidR="00F618AF" w:rsidRPr="00447A76" w:rsidRDefault="00F618AF" w:rsidP="00F618AF">
      <w:pPr>
        <w:pStyle w:val="aa"/>
        <w:numPr>
          <w:ilvl w:val="0"/>
          <w:numId w:val="31"/>
        </w:numPr>
        <w:rPr>
          <w:color w:val="000000" w:themeColor="text1"/>
        </w:rPr>
      </w:pPr>
      <w:r w:rsidRPr="00447A76">
        <w:rPr>
          <w:color w:val="000000" w:themeColor="text1"/>
        </w:rPr>
        <w:t>уровень в приемном резервуаре;</w:t>
      </w:r>
    </w:p>
    <w:p w:rsidR="00F618AF" w:rsidRPr="00447A76" w:rsidRDefault="00F618AF" w:rsidP="00F618AF">
      <w:pPr>
        <w:pStyle w:val="aa"/>
        <w:numPr>
          <w:ilvl w:val="0"/>
          <w:numId w:val="31"/>
        </w:numPr>
        <w:rPr>
          <w:color w:val="000000" w:themeColor="text1"/>
        </w:rPr>
      </w:pPr>
      <w:r w:rsidRPr="00447A76">
        <w:rPr>
          <w:color w:val="000000" w:themeColor="text1"/>
        </w:rPr>
        <w:t>расход перекачиваемой воды;</w:t>
      </w:r>
    </w:p>
    <w:p w:rsidR="00F618AF" w:rsidRPr="00447A76" w:rsidRDefault="00F618AF" w:rsidP="00F618AF">
      <w:pPr>
        <w:pStyle w:val="aa"/>
        <w:numPr>
          <w:ilvl w:val="0"/>
          <w:numId w:val="31"/>
        </w:numPr>
        <w:rPr>
          <w:color w:val="000000" w:themeColor="text1"/>
        </w:rPr>
      </w:pPr>
      <w:r w:rsidRPr="00447A76">
        <w:rPr>
          <w:color w:val="000000" w:themeColor="text1"/>
        </w:rPr>
        <w:t>работающие насосные агрегаты;</w:t>
      </w:r>
    </w:p>
    <w:p w:rsidR="00F618AF" w:rsidRPr="00447A76" w:rsidRDefault="00F618AF" w:rsidP="00F618AF">
      <w:pPr>
        <w:pStyle w:val="aa"/>
        <w:numPr>
          <w:ilvl w:val="0"/>
          <w:numId w:val="31"/>
        </w:numPr>
        <w:rPr>
          <w:color w:val="000000" w:themeColor="text1"/>
        </w:rPr>
      </w:pPr>
      <w:r w:rsidRPr="00447A76">
        <w:rPr>
          <w:color w:val="000000" w:themeColor="text1"/>
        </w:rPr>
        <w:t>наработка каждого насосного агрегата;</w:t>
      </w:r>
    </w:p>
    <w:p w:rsidR="00F618AF" w:rsidRPr="00447A76" w:rsidRDefault="00F618AF" w:rsidP="00F618AF">
      <w:pPr>
        <w:pStyle w:val="aa"/>
        <w:numPr>
          <w:ilvl w:val="0"/>
          <w:numId w:val="31"/>
        </w:numPr>
        <w:rPr>
          <w:color w:val="000000" w:themeColor="text1"/>
        </w:rPr>
      </w:pPr>
      <w:r w:rsidRPr="00447A76">
        <w:rPr>
          <w:color w:val="000000" w:themeColor="text1"/>
        </w:rPr>
        <w:t>потребляемый ток (мощность) каждым насосным агрегатом;</w:t>
      </w:r>
    </w:p>
    <w:p w:rsidR="00F618AF" w:rsidRPr="00BD13A4" w:rsidRDefault="00F618AF" w:rsidP="00F618AF">
      <w:pPr>
        <w:pStyle w:val="aa"/>
        <w:numPr>
          <w:ilvl w:val="0"/>
          <w:numId w:val="31"/>
        </w:numPr>
      </w:pPr>
      <w:r w:rsidRPr="00447A76">
        <w:rPr>
          <w:color w:val="000000" w:themeColor="text1"/>
        </w:rPr>
        <w:t>аварийные</w:t>
      </w:r>
      <w:r w:rsidRPr="00BD13A4">
        <w:t xml:space="preserve"> ситуации.</w:t>
      </w:r>
    </w:p>
    <w:p w:rsidR="00F618AF" w:rsidRDefault="00F618AF" w:rsidP="00F618AF">
      <w:pPr>
        <w:pStyle w:val="aa"/>
      </w:pPr>
      <w:r>
        <w:t>При проектировании систем автоматизации объектов канализации необходимо до начала проектирования разработать техническое задание, а в процессе проектирования общесистемные решения: организационную структуру диспетчерского управления; функциональную структуру, т.е. состав автоматизируемых функций управления и алгоритмы решения задач; программное, математическое и информационное обеспечения, т.е. программы выполнения на компьютерах и контроллерах; техническое обеспечение, т.е. комплекс технических средств, необходимых для реализации функций автоматизации.</w:t>
      </w:r>
    </w:p>
    <w:p w:rsidR="00F618AF" w:rsidRPr="00BD13A4" w:rsidRDefault="00F618AF" w:rsidP="00F618AF">
      <w:pPr>
        <w:pStyle w:val="aa"/>
      </w:pPr>
      <w:r w:rsidRPr="00BD13A4">
        <w:t xml:space="preserve">Все локальные системы управления и диспетчеризации объектов водоснабжения и водоотведения связаны в общую систему диспетчерского управления с </w:t>
      </w:r>
      <w:r>
        <w:t>ЦПУ</w:t>
      </w:r>
      <w:r w:rsidRPr="00BD13A4">
        <w:t>, организованным на объекте эксплуатирующей организации, например, в административном здании. Это позволит полностью контролировать и оперативно изменять ход действия технологического процесса транспортировки сточных вод.</w:t>
      </w:r>
    </w:p>
    <w:p w:rsidR="00133D77" w:rsidRPr="00B12769" w:rsidRDefault="00F618AF" w:rsidP="00F618AF">
      <w:pPr>
        <w:pStyle w:val="aa"/>
        <w:rPr>
          <w:rFonts w:asciiTheme="minorHAnsi" w:hAnsiTheme="minorHAnsi" w:cstheme="minorHAnsi"/>
        </w:rPr>
      </w:pPr>
      <w:r w:rsidRPr="00BD13A4">
        <w:t>Подробное описание системы диспетчерского управления, разработку конкретных технических решений, состав оборудования и перечень необходимых материалов должно быть предусмотрено соответствующим проектом. Предпочтение в проекте следует отдавать современным технологиям автоматизации, с целью разработки и внедрения технических решений, способных оставаться актуальными на протяжении многих лет эксплуатации объектов</w:t>
      </w:r>
      <w:r w:rsidR="00133D77" w:rsidRPr="00B12769">
        <w:rPr>
          <w:rFonts w:asciiTheme="minorHAnsi" w:hAnsiTheme="minorHAnsi" w:cstheme="minorHAnsi"/>
        </w:rPr>
        <w:t>.</w:t>
      </w:r>
    </w:p>
    <w:p w:rsidR="00133D77" w:rsidRPr="00B12769" w:rsidRDefault="00133D77" w:rsidP="00A65054">
      <w:pPr>
        <w:pStyle w:val="2"/>
        <w:rPr>
          <w:rFonts w:asciiTheme="minorHAnsi" w:hAnsiTheme="minorHAnsi" w:cstheme="minorHAnsi"/>
        </w:rPr>
      </w:pPr>
      <w:bookmarkStart w:id="224" w:name="_Toc511733122"/>
      <w:r w:rsidRPr="00B12769">
        <w:rPr>
          <w:rFonts w:asciiTheme="minorHAnsi" w:hAnsiTheme="minorHAnsi" w:cstheme="minorHAnsi"/>
        </w:rPr>
        <w:t>Описание вариантов маршрутов прохождения трубопроводов (трасс) по территории поселения, городского округа, расположения намечаемых площадок под строительство сооружений водоотведения и их обоснование</w:t>
      </w:r>
      <w:bookmarkEnd w:id="224"/>
    </w:p>
    <w:p w:rsidR="00133D77" w:rsidRPr="00B12769" w:rsidRDefault="00133D77" w:rsidP="00133D77">
      <w:pPr>
        <w:pStyle w:val="aa"/>
        <w:rPr>
          <w:rFonts w:asciiTheme="minorHAnsi" w:hAnsiTheme="minorHAnsi" w:cstheme="minorHAnsi"/>
        </w:rPr>
      </w:pPr>
      <w:r w:rsidRPr="00B12769">
        <w:rPr>
          <w:rFonts w:asciiTheme="minorHAnsi" w:hAnsiTheme="minorHAnsi" w:cstheme="minorHAnsi"/>
        </w:rPr>
        <w:t xml:space="preserve">Описание </w:t>
      </w:r>
      <w:r w:rsidR="005769E8" w:rsidRPr="00B12769">
        <w:rPr>
          <w:rFonts w:asciiTheme="minorHAnsi" w:hAnsiTheme="minorHAnsi" w:cstheme="minorHAnsi"/>
        </w:rPr>
        <w:t>существующих</w:t>
      </w:r>
      <w:r w:rsidRPr="00B12769">
        <w:rPr>
          <w:rFonts w:asciiTheme="minorHAnsi" w:hAnsiTheme="minorHAnsi" w:cstheme="minorHAnsi"/>
        </w:rPr>
        <w:t xml:space="preserve"> маршрутов прохождения трубопроводов (трасс), расположения сооружений водоотведения на территории СП </w:t>
      </w:r>
      <w:r w:rsidR="00820D6E" w:rsidRPr="00B12769">
        <w:rPr>
          <w:rFonts w:asciiTheme="minorHAnsi" w:hAnsiTheme="minorHAnsi" w:cstheme="minorHAnsi"/>
        </w:rPr>
        <w:t>Ивняковское</w:t>
      </w:r>
      <w:r w:rsidRPr="00B12769">
        <w:rPr>
          <w:rFonts w:asciiTheme="minorHAnsi" w:hAnsiTheme="minorHAnsi" w:cstheme="minorHAnsi"/>
        </w:rPr>
        <w:t xml:space="preserve"> представлены ниже.</w:t>
      </w:r>
    </w:p>
    <w:p w:rsidR="005769E8" w:rsidRPr="00B12769" w:rsidRDefault="005769E8" w:rsidP="005769E8">
      <w:pPr>
        <w:pStyle w:val="aa"/>
        <w:ind w:firstLine="0"/>
        <w:jc w:val="center"/>
        <w:rPr>
          <w:rFonts w:asciiTheme="minorHAnsi" w:hAnsiTheme="minorHAnsi" w:cstheme="minorHAnsi"/>
        </w:rPr>
        <w:sectPr w:rsidR="005769E8" w:rsidRPr="00B12769" w:rsidSect="00133D77">
          <w:pgSz w:w="11906" w:h="16838"/>
          <w:pgMar w:top="1104" w:right="851" w:bottom="1134" w:left="1418" w:header="567" w:footer="567" w:gutter="0"/>
          <w:pgBorders>
            <w:top w:val="single" w:sz="8" w:space="5" w:color="E36C0A" w:themeColor="accent6" w:themeShade="BF"/>
            <w:bottom w:val="thinThickMediumGap" w:sz="24" w:space="1" w:color="E36C0A" w:themeColor="accent6" w:themeShade="BF"/>
          </w:pgBorders>
          <w:cols w:space="708"/>
          <w:docGrid w:linePitch="360"/>
        </w:sectPr>
      </w:pPr>
      <w:r w:rsidRPr="00B12769">
        <w:rPr>
          <w:rFonts w:asciiTheme="minorHAnsi" w:hAnsiTheme="minorHAnsi" w:cstheme="minorHAnsi"/>
          <w:noProof/>
          <w:lang w:eastAsia="ru-RU"/>
        </w:rPr>
        <w:drawing>
          <wp:inline distT="0" distB="0" distL="0" distR="0" wp14:anchorId="24C6F35D" wp14:editId="7F72EC81">
            <wp:extent cx="6115050" cy="8658225"/>
            <wp:effectExtent l="0" t="0" r="0" b="9525"/>
            <wp:docPr id="22" name="Рисунок 22" descr="E:\схема яр\Схема воды\Аутсорс Ярославский район\Старые Схемы ВСиВО\Ивняковское СП на 2017_Страница_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E:\схема яр\Схема воды\Аутсорс Ярославский район\Старые Схемы ВСиВО\Ивняковское СП на 2017_Страница_3.jpg"/>
                    <pic:cNvPicPr>
                      <a:picLocks noChangeAspect="1" noChangeArrowheads="1"/>
                    </pic:cNvPicPr>
                  </pic:nvPicPr>
                  <pic:blipFill>
                    <a:blip r:embed="rId20" cstate="print">
                      <a:extLst>
                        <a:ext uri="{28A0092B-C50C-407E-A947-70E740481C1C}">
                          <a14:useLocalDpi xmlns:a14="http://schemas.microsoft.com/office/drawing/2010/main"/>
                        </a:ext>
                      </a:extLst>
                    </a:blip>
                    <a:srcRect/>
                    <a:stretch>
                      <a:fillRect/>
                    </a:stretch>
                  </pic:blipFill>
                  <pic:spPr bwMode="auto">
                    <a:xfrm>
                      <a:off x="0" y="0"/>
                      <a:ext cx="6115050" cy="8658225"/>
                    </a:xfrm>
                    <a:prstGeom prst="rect">
                      <a:avLst/>
                    </a:prstGeom>
                    <a:noFill/>
                    <a:ln>
                      <a:noFill/>
                    </a:ln>
                  </pic:spPr>
                </pic:pic>
              </a:graphicData>
            </a:graphic>
          </wp:inline>
        </w:drawing>
      </w:r>
    </w:p>
    <w:p w:rsidR="005769E8" w:rsidRPr="00B12769" w:rsidRDefault="005769E8" w:rsidP="00FB78D5">
      <w:pPr>
        <w:rPr>
          <w:rFonts w:asciiTheme="minorHAnsi" w:hAnsiTheme="minorHAnsi" w:cstheme="minorHAnsi"/>
        </w:rPr>
        <w:sectPr w:rsidR="005769E8" w:rsidRPr="00B12769" w:rsidSect="005769E8">
          <w:pgSz w:w="16838" w:h="11906" w:orient="landscape"/>
          <w:pgMar w:top="1418" w:right="1106" w:bottom="851" w:left="1134" w:header="567" w:footer="567" w:gutter="0"/>
          <w:pgBorders>
            <w:top w:val="single" w:sz="8" w:space="5" w:color="E36C0A" w:themeColor="accent6" w:themeShade="BF"/>
            <w:bottom w:val="thinThickMediumGap" w:sz="24" w:space="1" w:color="E36C0A" w:themeColor="accent6" w:themeShade="BF"/>
          </w:pgBorders>
          <w:cols w:space="708"/>
          <w:docGrid w:linePitch="360"/>
        </w:sectPr>
      </w:pPr>
      <w:r w:rsidRPr="00B12769">
        <w:rPr>
          <w:rFonts w:asciiTheme="minorHAnsi" w:hAnsiTheme="minorHAnsi" w:cstheme="minorHAnsi"/>
          <w:b/>
          <w:noProof/>
          <w:lang w:eastAsia="ru-RU"/>
        </w:rPr>
        <w:drawing>
          <wp:inline distT="0" distB="0" distL="0" distR="0" wp14:anchorId="76E81A21" wp14:editId="413F5B33">
            <wp:extent cx="8658225" cy="6115050"/>
            <wp:effectExtent l="0" t="0" r="9525" b="0"/>
            <wp:docPr id="19" name="Рисунок 19" descr="E:\схема яр\Схема воды\Аутсорс Ярославский район\Старые Схемы ВСиВО\Ивняковское СП на 2017_Страница_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E:\схема яр\Схема воды\Аутсорс Ярославский район\Старые Схемы ВСиВО\Ивняковское СП на 2017_Страница_1.jpg"/>
                    <pic:cNvPicPr>
                      <a:picLocks noChangeAspect="1" noChangeArrowheads="1"/>
                    </pic:cNvPicPr>
                  </pic:nvPicPr>
                  <pic:blipFill>
                    <a:blip r:embed="rId21" cstate="print">
                      <a:extLst>
                        <a:ext uri="{28A0092B-C50C-407E-A947-70E740481C1C}">
                          <a14:useLocalDpi xmlns:a14="http://schemas.microsoft.com/office/drawing/2010/main"/>
                        </a:ext>
                      </a:extLst>
                    </a:blip>
                    <a:srcRect/>
                    <a:stretch>
                      <a:fillRect/>
                    </a:stretch>
                  </pic:blipFill>
                  <pic:spPr bwMode="auto">
                    <a:xfrm>
                      <a:off x="0" y="0"/>
                      <a:ext cx="8658225" cy="6115050"/>
                    </a:xfrm>
                    <a:prstGeom prst="rect">
                      <a:avLst/>
                    </a:prstGeom>
                    <a:noFill/>
                    <a:ln>
                      <a:noFill/>
                    </a:ln>
                  </pic:spPr>
                </pic:pic>
              </a:graphicData>
            </a:graphic>
          </wp:inline>
        </w:drawing>
      </w:r>
      <w:r w:rsidRPr="00B12769">
        <w:rPr>
          <w:rFonts w:asciiTheme="minorHAnsi" w:hAnsiTheme="minorHAnsi" w:cstheme="minorHAnsi"/>
          <w:noProof/>
          <w:lang w:eastAsia="ru-RU"/>
        </w:rPr>
        <w:drawing>
          <wp:inline distT="0" distB="0" distL="0" distR="0" wp14:anchorId="369A8D11" wp14:editId="6222A156">
            <wp:extent cx="8658225" cy="6115050"/>
            <wp:effectExtent l="0" t="0" r="9525" b="0"/>
            <wp:docPr id="20" name="Рисунок 20" descr="E:\схема яр\Схема воды\Аутсорс Ярославский район\Старые Схемы ВСиВО\Ивняковское СП на 2017_Страница_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E:\схема яр\Схема воды\Аутсорс Ярославский район\Старые Схемы ВСиВО\Ивняковское СП на 2017_Страница_2.jpg"/>
                    <pic:cNvPicPr>
                      <a:picLocks noChangeAspect="1" noChangeArrowheads="1"/>
                    </pic:cNvPicPr>
                  </pic:nvPicPr>
                  <pic:blipFill>
                    <a:blip r:embed="rId22" cstate="print">
                      <a:extLst>
                        <a:ext uri="{28A0092B-C50C-407E-A947-70E740481C1C}">
                          <a14:useLocalDpi xmlns:a14="http://schemas.microsoft.com/office/drawing/2010/main"/>
                        </a:ext>
                      </a:extLst>
                    </a:blip>
                    <a:srcRect/>
                    <a:stretch>
                      <a:fillRect/>
                    </a:stretch>
                  </pic:blipFill>
                  <pic:spPr bwMode="auto">
                    <a:xfrm>
                      <a:off x="0" y="0"/>
                      <a:ext cx="8658225" cy="6115050"/>
                    </a:xfrm>
                    <a:prstGeom prst="rect">
                      <a:avLst/>
                    </a:prstGeom>
                    <a:noFill/>
                    <a:ln>
                      <a:noFill/>
                    </a:ln>
                  </pic:spPr>
                </pic:pic>
              </a:graphicData>
            </a:graphic>
          </wp:inline>
        </w:drawing>
      </w:r>
    </w:p>
    <w:p w:rsidR="00133D77" w:rsidRPr="00B12769" w:rsidRDefault="00133D77" w:rsidP="00A65054">
      <w:pPr>
        <w:pStyle w:val="2"/>
        <w:rPr>
          <w:rFonts w:asciiTheme="minorHAnsi" w:hAnsiTheme="minorHAnsi" w:cstheme="minorHAnsi"/>
        </w:rPr>
      </w:pPr>
      <w:bookmarkStart w:id="225" w:name="_Toc511733123"/>
      <w:r w:rsidRPr="00B12769">
        <w:rPr>
          <w:rFonts w:asciiTheme="minorHAnsi" w:hAnsiTheme="minorHAnsi" w:cstheme="minorHAnsi"/>
        </w:rPr>
        <w:t>Границы и характеристики охранных зон сетей и сооружений централизованной системы водоотведения</w:t>
      </w:r>
      <w:bookmarkEnd w:id="225"/>
    </w:p>
    <w:p w:rsidR="00133D77" w:rsidRPr="00B12769" w:rsidRDefault="00133D77" w:rsidP="00133D77">
      <w:pPr>
        <w:pStyle w:val="aa"/>
        <w:rPr>
          <w:rFonts w:asciiTheme="minorHAnsi" w:hAnsiTheme="minorHAnsi" w:cstheme="minorHAnsi"/>
        </w:rPr>
      </w:pPr>
      <w:r w:rsidRPr="00B12769">
        <w:rPr>
          <w:rFonts w:asciiTheme="minorHAnsi" w:hAnsiTheme="minorHAnsi" w:cstheme="minorHAnsi"/>
        </w:rPr>
        <w:t>Нормативные требования по определению границ охранных зон сетей и объектов ЦСВО определены в следующих документах:</w:t>
      </w:r>
    </w:p>
    <w:p w:rsidR="00133D77" w:rsidRPr="00B12769" w:rsidRDefault="00133D77" w:rsidP="00FB10A3">
      <w:pPr>
        <w:pStyle w:val="aa"/>
        <w:numPr>
          <w:ilvl w:val="0"/>
          <w:numId w:val="61"/>
        </w:numPr>
        <w:spacing w:after="0"/>
        <w:ind w:left="993"/>
        <w:rPr>
          <w:rFonts w:asciiTheme="minorHAnsi" w:hAnsiTheme="minorHAnsi" w:cstheme="minorHAnsi"/>
        </w:rPr>
      </w:pPr>
      <w:r w:rsidRPr="00B12769">
        <w:rPr>
          <w:rFonts w:asciiTheme="minorHAnsi" w:hAnsiTheme="minorHAnsi" w:cstheme="minorHAnsi"/>
        </w:rPr>
        <w:t>СП 32.13330.2012 «Канализация. Наружные сети и сооружения. Актуализированная редакция СНиП 2.04.03-85»;</w:t>
      </w:r>
    </w:p>
    <w:p w:rsidR="00133D77" w:rsidRPr="00B12769" w:rsidRDefault="00133D77" w:rsidP="00FB10A3">
      <w:pPr>
        <w:pStyle w:val="aa"/>
        <w:numPr>
          <w:ilvl w:val="0"/>
          <w:numId w:val="61"/>
        </w:numPr>
        <w:spacing w:after="0"/>
        <w:ind w:left="993"/>
        <w:rPr>
          <w:rFonts w:asciiTheme="minorHAnsi" w:hAnsiTheme="minorHAnsi" w:cstheme="minorHAnsi"/>
        </w:rPr>
      </w:pPr>
      <w:r w:rsidRPr="00B12769">
        <w:rPr>
          <w:rFonts w:asciiTheme="minorHAnsi" w:hAnsiTheme="minorHAnsi" w:cstheme="minorHAnsi"/>
        </w:rPr>
        <w:t>СНиП 2.07.01-89* «Градостроительство. Планировка и застройка городских и сельских поселений»;</w:t>
      </w:r>
    </w:p>
    <w:p w:rsidR="00133D77" w:rsidRPr="00B12769" w:rsidRDefault="00133D77" w:rsidP="00FB10A3">
      <w:pPr>
        <w:pStyle w:val="aa"/>
        <w:numPr>
          <w:ilvl w:val="0"/>
          <w:numId w:val="61"/>
        </w:numPr>
        <w:spacing w:after="0"/>
        <w:ind w:left="993"/>
        <w:rPr>
          <w:rFonts w:asciiTheme="minorHAnsi" w:hAnsiTheme="minorHAnsi" w:cstheme="minorHAnsi"/>
        </w:rPr>
      </w:pPr>
      <w:r w:rsidRPr="00B12769">
        <w:rPr>
          <w:rFonts w:asciiTheme="minorHAnsi" w:hAnsiTheme="minorHAnsi" w:cstheme="minorHAnsi"/>
        </w:rPr>
        <w:t>СНиП 2.05.06-85* «Магистральные трубопроводы»;</w:t>
      </w:r>
    </w:p>
    <w:p w:rsidR="00133D77" w:rsidRPr="00B12769" w:rsidRDefault="00133D77" w:rsidP="00FB10A3">
      <w:pPr>
        <w:pStyle w:val="aa"/>
        <w:numPr>
          <w:ilvl w:val="0"/>
          <w:numId w:val="61"/>
        </w:numPr>
        <w:ind w:left="993"/>
        <w:rPr>
          <w:rFonts w:asciiTheme="minorHAnsi" w:hAnsiTheme="minorHAnsi" w:cstheme="minorHAnsi"/>
        </w:rPr>
      </w:pPr>
      <w:r w:rsidRPr="00B12769">
        <w:rPr>
          <w:rFonts w:asciiTheme="minorHAnsi" w:hAnsiTheme="minorHAnsi" w:cstheme="minorHAnsi"/>
        </w:rPr>
        <w:t>СНиП 3.05.04-85* «Наружные сети и сооружения водоснабжения и канализации».</w:t>
      </w:r>
    </w:p>
    <w:p w:rsidR="00133D77" w:rsidRPr="00B12769" w:rsidRDefault="00133D77" w:rsidP="00133D77">
      <w:pPr>
        <w:pStyle w:val="aa"/>
        <w:rPr>
          <w:rFonts w:asciiTheme="minorHAnsi" w:hAnsiTheme="minorHAnsi" w:cstheme="minorHAnsi"/>
        </w:rPr>
      </w:pPr>
      <w:r w:rsidRPr="00B12769">
        <w:rPr>
          <w:rFonts w:asciiTheme="minorHAnsi" w:hAnsiTheme="minorHAnsi" w:cstheme="minorHAnsi"/>
        </w:rPr>
        <w:t>Нормы и размеры охранных зон для определенного региона корректируются и принимаются местными органами самоуправления.</w:t>
      </w:r>
    </w:p>
    <w:p w:rsidR="00133D77" w:rsidRPr="00B12769" w:rsidRDefault="00133D77" w:rsidP="00133D77">
      <w:pPr>
        <w:pStyle w:val="aa"/>
        <w:rPr>
          <w:rFonts w:asciiTheme="minorHAnsi" w:hAnsiTheme="minorHAnsi" w:cstheme="minorHAnsi"/>
        </w:rPr>
      </w:pPr>
      <w:r w:rsidRPr="00B12769">
        <w:rPr>
          <w:rFonts w:asciiTheme="minorHAnsi" w:hAnsiTheme="minorHAnsi" w:cstheme="minorHAnsi"/>
        </w:rPr>
        <w:t>Охранная зона сетей канализации при обычных условиях устанавливается в зависимости от диаметра труб:</w:t>
      </w:r>
    </w:p>
    <w:p w:rsidR="00133D77" w:rsidRPr="00B12769" w:rsidRDefault="00133D77" w:rsidP="00FB10A3">
      <w:pPr>
        <w:pStyle w:val="aa"/>
        <w:numPr>
          <w:ilvl w:val="0"/>
          <w:numId w:val="62"/>
        </w:numPr>
        <w:spacing w:after="0"/>
        <w:ind w:left="993"/>
        <w:rPr>
          <w:rFonts w:asciiTheme="minorHAnsi" w:hAnsiTheme="minorHAnsi" w:cstheme="minorHAnsi"/>
        </w:rPr>
      </w:pPr>
      <w:r w:rsidRPr="00B12769">
        <w:rPr>
          <w:rFonts w:asciiTheme="minorHAnsi" w:hAnsiTheme="minorHAnsi" w:cstheme="minorHAnsi"/>
        </w:rPr>
        <w:t>до 600 мм – не менее 5 м от стенок трубопровода;</w:t>
      </w:r>
    </w:p>
    <w:p w:rsidR="00133D77" w:rsidRPr="00B12769" w:rsidRDefault="00133D77" w:rsidP="00FB10A3">
      <w:pPr>
        <w:pStyle w:val="aa"/>
        <w:numPr>
          <w:ilvl w:val="0"/>
          <w:numId w:val="62"/>
        </w:numPr>
        <w:ind w:left="993"/>
        <w:rPr>
          <w:rFonts w:asciiTheme="minorHAnsi" w:hAnsiTheme="minorHAnsi" w:cstheme="minorHAnsi"/>
        </w:rPr>
      </w:pPr>
      <w:r w:rsidRPr="00B12769">
        <w:rPr>
          <w:rFonts w:asciiTheme="minorHAnsi" w:hAnsiTheme="minorHAnsi" w:cstheme="minorHAnsi"/>
        </w:rPr>
        <w:t>1000 мм и более – от 10 до 25 м в каждую сторону, в зависимости от предназначения канализационной сети и состава грунта, в котором проложен трубопровод.</w:t>
      </w:r>
    </w:p>
    <w:p w:rsidR="00133D77" w:rsidRPr="00B12769" w:rsidRDefault="00133D77" w:rsidP="00133D77">
      <w:pPr>
        <w:pStyle w:val="aa"/>
        <w:rPr>
          <w:rFonts w:asciiTheme="minorHAnsi" w:hAnsiTheme="minorHAnsi" w:cstheme="minorHAnsi"/>
        </w:rPr>
      </w:pPr>
      <w:r w:rsidRPr="00B12769">
        <w:rPr>
          <w:rFonts w:asciiTheme="minorHAnsi" w:hAnsiTheme="minorHAnsi" w:cstheme="minorHAnsi"/>
        </w:rPr>
        <w:t>СНиП 2.07.01-89* «Градостроительство. Планировка и застройка городских и сельских поселений» четко регламентирует расстояние по горизонтали от подземных сетей ЦСВО до:</w:t>
      </w:r>
    </w:p>
    <w:p w:rsidR="00133D77" w:rsidRPr="00B12769" w:rsidRDefault="00133D77" w:rsidP="00FB10A3">
      <w:pPr>
        <w:pStyle w:val="aa"/>
        <w:numPr>
          <w:ilvl w:val="0"/>
          <w:numId w:val="63"/>
        </w:numPr>
        <w:spacing w:after="0"/>
        <w:ind w:left="993"/>
        <w:rPr>
          <w:rFonts w:asciiTheme="minorHAnsi" w:hAnsiTheme="minorHAnsi" w:cstheme="minorHAnsi"/>
        </w:rPr>
      </w:pPr>
      <w:r w:rsidRPr="00B12769">
        <w:rPr>
          <w:rFonts w:asciiTheme="minorHAnsi" w:hAnsiTheme="minorHAnsi" w:cstheme="minorHAnsi"/>
        </w:rPr>
        <w:t>фундамента сооружений – 5 м для напорной и 3 м для самотечной канализационной сети;</w:t>
      </w:r>
    </w:p>
    <w:p w:rsidR="00133D77" w:rsidRPr="00B12769" w:rsidRDefault="00133D77" w:rsidP="00FB10A3">
      <w:pPr>
        <w:pStyle w:val="aa"/>
        <w:numPr>
          <w:ilvl w:val="0"/>
          <w:numId w:val="63"/>
        </w:numPr>
        <w:spacing w:after="0"/>
        <w:ind w:left="993"/>
        <w:rPr>
          <w:rFonts w:asciiTheme="minorHAnsi" w:hAnsiTheme="minorHAnsi" w:cstheme="minorHAnsi"/>
        </w:rPr>
      </w:pPr>
      <w:r w:rsidRPr="00B12769">
        <w:rPr>
          <w:rFonts w:asciiTheme="minorHAnsi" w:hAnsiTheme="minorHAnsi" w:cstheme="minorHAnsi"/>
        </w:rPr>
        <w:t>эстакад, ограждений, опор – 3 и 1,5 м соответственно;</w:t>
      </w:r>
    </w:p>
    <w:p w:rsidR="00133D77" w:rsidRPr="00B12769" w:rsidRDefault="00133D77" w:rsidP="00FB10A3">
      <w:pPr>
        <w:pStyle w:val="aa"/>
        <w:numPr>
          <w:ilvl w:val="0"/>
          <w:numId w:val="63"/>
        </w:numPr>
        <w:spacing w:after="0"/>
        <w:ind w:left="993"/>
        <w:rPr>
          <w:rFonts w:asciiTheme="minorHAnsi" w:hAnsiTheme="minorHAnsi" w:cstheme="minorHAnsi"/>
        </w:rPr>
      </w:pPr>
      <w:r w:rsidRPr="00B12769">
        <w:rPr>
          <w:rFonts w:asciiTheme="minorHAnsi" w:hAnsiTheme="minorHAnsi" w:cstheme="minorHAnsi"/>
        </w:rPr>
        <w:t>оси крайнего рельса железнодорожной колеи – 4 м;</w:t>
      </w:r>
    </w:p>
    <w:p w:rsidR="00133D77" w:rsidRPr="00B12769" w:rsidRDefault="00133D77" w:rsidP="00FB10A3">
      <w:pPr>
        <w:pStyle w:val="aa"/>
        <w:numPr>
          <w:ilvl w:val="0"/>
          <w:numId w:val="63"/>
        </w:numPr>
        <w:spacing w:after="0"/>
        <w:ind w:left="993"/>
        <w:rPr>
          <w:rFonts w:asciiTheme="minorHAnsi" w:hAnsiTheme="minorHAnsi" w:cstheme="minorHAnsi"/>
        </w:rPr>
      </w:pPr>
      <w:r w:rsidRPr="00B12769">
        <w:rPr>
          <w:rFonts w:asciiTheme="minorHAnsi" w:hAnsiTheme="minorHAnsi" w:cstheme="minorHAnsi"/>
        </w:rPr>
        <w:t>бордюра проезжей части – 2 м для напорной и 1,5 м для самотечной канализации;</w:t>
      </w:r>
    </w:p>
    <w:p w:rsidR="00133D77" w:rsidRPr="00B12769" w:rsidRDefault="00133D77" w:rsidP="00FB10A3">
      <w:pPr>
        <w:pStyle w:val="aa"/>
        <w:numPr>
          <w:ilvl w:val="0"/>
          <w:numId w:val="63"/>
        </w:numPr>
        <w:spacing w:after="0"/>
        <w:ind w:left="993"/>
        <w:rPr>
          <w:rFonts w:asciiTheme="minorHAnsi" w:hAnsiTheme="minorHAnsi" w:cstheme="minorHAnsi"/>
        </w:rPr>
      </w:pPr>
      <w:r w:rsidRPr="00B12769">
        <w:rPr>
          <w:rFonts w:asciiTheme="minorHAnsi" w:hAnsiTheme="minorHAnsi" w:cstheme="minorHAnsi"/>
        </w:rPr>
        <w:t>наружной бровки кювета – 1 м;</w:t>
      </w:r>
    </w:p>
    <w:p w:rsidR="00133D77" w:rsidRPr="00B12769" w:rsidRDefault="00133D77" w:rsidP="00FB10A3">
      <w:pPr>
        <w:pStyle w:val="aa"/>
        <w:numPr>
          <w:ilvl w:val="0"/>
          <w:numId w:val="63"/>
        </w:numPr>
        <w:spacing w:after="0"/>
        <w:ind w:left="993"/>
        <w:rPr>
          <w:rFonts w:asciiTheme="minorHAnsi" w:hAnsiTheme="minorHAnsi" w:cstheme="minorHAnsi"/>
        </w:rPr>
      </w:pPr>
      <w:r w:rsidRPr="00B12769">
        <w:rPr>
          <w:rFonts w:asciiTheme="minorHAnsi" w:hAnsiTheme="minorHAnsi" w:cstheme="minorHAnsi"/>
        </w:rPr>
        <w:t>опор уличного освещения и контактной сети – 1 м;</w:t>
      </w:r>
    </w:p>
    <w:p w:rsidR="00133D77" w:rsidRPr="00B12769" w:rsidRDefault="00133D77" w:rsidP="00FB10A3">
      <w:pPr>
        <w:pStyle w:val="aa"/>
        <w:numPr>
          <w:ilvl w:val="0"/>
          <w:numId w:val="63"/>
        </w:numPr>
        <w:ind w:left="993"/>
        <w:rPr>
          <w:rFonts w:asciiTheme="minorHAnsi" w:hAnsiTheme="minorHAnsi" w:cstheme="minorHAnsi"/>
        </w:rPr>
      </w:pPr>
      <w:r w:rsidRPr="00B12769">
        <w:rPr>
          <w:rFonts w:asciiTheme="minorHAnsi" w:hAnsiTheme="minorHAnsi" w:cstheme="minorHAnsi"/>
        </w:rPr>
        <w:t>опор высоковольтных сетей – 3 м.</w:t>
      </w:r>
    </w:p>
    <w:p w:rsidR="00133D77" w:rsidRPr="00B12769" w:rsidRDefault="00133D77" w:rsidP="00133D77">
      <w:pPr>
        <w:pStyle w:val="aa"/>
        <w:rPr>
          <w:rFonts w:asciiTheme="minorHAnsi" w:hAnsiTheme="minorHAnsi" w:cstheme="minorHAnsi"/>
        </w:rPr>
      </w:pPr>
      <w:r w:rsidRPr="00B12769">
        <w:rPr>
          <w:rFonts w:asciiTheme="minorHAnsi" w:hAnsiTheme="minorHAnsi" w:cstheme="minorHAnsi"/>
        </w:rPr>
        <w:t>В отдельных случаях указанные расстояния целесообразно уменьшать.</w:t>
      </w:r>
    </w:p>
    <w:p w:rsidR="00133D77" w:rsidRPr="00B12769" w:rsidRDefault="00133D77" w:rsidP="00133D77">
      <w:pPr>
        <w:pStyle w:val="aa"/>
        <w:rPr>
          <w:rFonts w:asciiTheme="minorHAnsi" w:hAnsiTheme="minorHAnsi" w:cstheme="minorHAnsi"/>
        </w:rPr>
      </w:pPr>
      <w:r w:rsidRPr="00B12769">
        <w:rPr>
          <w:rFonts w:asciiTheme="minorHAnsi" w:hAnsiTheme="minorHAnsi" w:cstheme="minorHAnsi"/>
        </w:rPr>
        <w:t>Внутри границ охранных зонах сетей и объектов ЦСВО запрещается:</w:t>
      </w:r>
    </w:p>
    <w:p w:rsidR="00133D77" w:rsidRPr="00B12769" w:rsidRDefault="00133D77" w:rsidP="00FB10A3">
      <w:pPr>
        <w:pStyle w:val="aa"/>
        <w:numPr>
          <w:ilvl w:val="0"/>
          <w:numId w:val="64"/>
        </w:numPr>
        <w:spacing w:after="0"/>
        <w:ind w:left="993"/>
        <w:rPr>
          <w:rFonts w:asciiTheme="minorHAnsi" w:hAnsiTheme="minorHAnsi" w:cstheme="minorHAnsi"/>
        </w:rPr>
      </w:pPr>
      <w:r w:rsidRPr="00B12769">
        <w:rPr>
          <w:rFonts w:asciiTheme="minorHAnsi" w:hAnsiTheme="minorHAnsi" w:cstheme="minorHAnsi"/>
        </w:rPr>
        <w:t>высаживать деревья на расстоянии менее трех метров от коллекторов;</w:t>
      </w:r>
    </w:p>
    <w:p w:rsidR="00133D77" w:rsidRPr="00B12769" w:rsidRDefault="00133D77" w:rsidP="00FB10A3">
      <w:pPr>
        <w:pStyle w:val="aa"/>
        <w:numPr>
          <w:ilvl w:val="0"/>
          <w:numId w:val="64"/>
        </w:numPr>
        <w:spacing w:after="0"/>
        <w:ind w:left="993"/>
        <w:rPr>
          <w:rFonts w:asciiTheme="minorHAnsi" w:hAnsiTheme="minorHAnsi" w:cstheme="minorHAnsi"/>
        </w:rPr>
      </w:pPr>
      <w:r w:rsidRPr="00B12769">
        <w:rPr>
          <w:rFonts w:asciiTheme="minorHAnsi" w:hAnsiTheme="minorHAnsi" w:cstheme="minorHAnsi"/>
        </w:rPr>
        <w:t>срезать или подсыпать грунт;</w:t>
      </w:r>
    </w:p>
    <w:p w:rsidR="00133D77" w:rsidRPr="00B12769" w:rsidRDefault="00133D77" w:rsidP="00FB10A3">
      <w:pPr>
        <w:pStyle w:val="aa"/>
        <w:numPr>
          <w:ilvl w:val="0"/>
          <w:numId w:val="64"/>
        </w:numPr>
        <w:spacing w:after="0"/>
        <w:ind w:left="993"/>
        <w:rPr>
          <w:rFonts w:asciiTheme="minorHAnsi" w:hAnsiTheme="minorHAnsi" w:cstheme="minorHAnsi"/>
        </w:rPr>
      </w:pPr>
      <w:r w:rsidRPr="00B12769">
        <w:rPr>
          <w:rFonts w:asciiTheme="minorHAnsi" w:hAnsiTheme="minorHAnsi" w:cstheme="minorHAnsi"/>
        </w:rPr>
        <w:t>устраивать склады и свалки;</w:t>
      </w:r>
    </w:p>
    <w:p w:rsidR="00133D77" w:rsidRPr="00B12769" w:rsidRDefault="00133D77" w:rsidP="00FB10A3">
      <w:pPr>
        <w:pStyle w:val="aa"/>
        <w:numPr>
          <w:ilvl w:val="0"/>
          <w:numId w:val="64"/>
        </w:numPr>
        <w:spacing w:after="0"/>
        <w:ind w:left="993"/>
        <w:rPr>
          <w:rFonts w:asciiTheme="minorHAnsi" w:hAnsiTheme="minorHAnsi" w:cstheme="minorHAnsi"/>
        </w:rPr>
      </w:pPr>
      <w:r w:rsidRPr="00B12769">
        <w:rPr>
          <w:rFonts w:asciiTheme="minorHAnsi" w:hAnsiTheme="minorHAnsi" w:cstheme="minorHAnsi"/>
        </w:rPr>
        <w:t>производить взрывные или свайные работы;</w:t>
      </w:r>
    </w:p>
    <w:p w:rsidR="00133D77" w:rsidRPr="00B12769" w:rsidRDefault="00133D77" w:rsidP="00FB10A3">
      <w:pPr>
        <w:pStyle w:val="aa"/>
        <w:numPr>
          <w:ilvl w:val="0"/>
          <w:numId w:val="64"/>
        </w:numPr>
        <w:spacing w:after="0"/>
        <w:ind w:left="993"/>
        <w:rPr>
          <w:rFonts w:asciiTheme="minorHAnsi" w:hAnsiTheme="minorHAnsi" w:cstheme="minorHAnsi"/>
        </w:rPr>
      </w:pPr>
      <w:r w:rsidRPr="00B12769">
        <w:rPr>
          <w:rFonts w:asciiTheme="minorHAnsi" w:hAnsiTheme="minorHAnsi" w:cstheme="minorHAnsi"/>
        </w:rPr>
        <w:t>использовать ударные механизмы и буровые установки;</w:t>
      </w:r>
    </w:p>
    <w:p w:rsidR="00133D77" w:rsidRPr="00B12769" w:rsidRDefault="00133D77" w:rsidP="00FB10A3">
      <w:pPr>
        <w:pStyle w:val="aa"/>
        <w:numPr>
          <w:ilvl w:val="0"/>
          <w:numId w:val="64"/>
        </w:numPr>
        <w:spacing w:after="0"/>
        <w:ind w:left="993"/>
        <w:rPr>
          <w:rFonts w:asciiTheme="minorHAnsi" w:hAnsiTheme="minorHAnsi" w:cstheme="minorHAnsi"/>
        </w:rPr>
      </w:pPr>
      <w:r w:rsidRPr="00B12769">
        <w:rPr>
          <w:rFonts w:asciiTheme="minorHAnsi" w:hAnsiTheme="minorHAnsi" w:cstheme="minorHAnsi"/>
        </w:rPr>
        <w:t>преграждать доступ к сооружениям;</w:t>
      </w:r>
    </w:p>
    <w:p w:rsidR="00133D77" w:rsidRPr="00B12769" w:rsidRDefault="00133D77" w:rsidP="00FB10A3">
      <w:pPr>
        <w:pStyle w:val="aa"/>
        <w:numPr>
          <w:ilvl w:val="0"/>
          <w:numId w:val="64"/>
        </w:numPr>
        <w:spacing w:after="0"/>
        <w:ind w:left="993"/>
        <w:rPr>
          <w:rFonts w:asciiTheme="minorHAnsi" w:hAnsiTheme="minorHAnsi" w:cstheme="minorHAnsi"/>
        </w:rPr>
      </w:pPr>
      <w:r w:rsidRPr="00B12769">
        <w:rPr>
          <w:rFonts w:asciiTheme="minorHAnsi" w:hAnsiTheme="minorHAnsi" w:cstheme="minorHAnsi"/>
        </w:rPr>
        <w:t>проводить без соответствующего разрешения грузоподъемные и строительные работы;</w:t>
      </w:r>
    </w:p>
    <w:p w:rsidR="00133D77" w:rsidRPr="00B12769" w:rsidRDefault="00133D77" w:rsidP="00FB10A3">
      <w:pPr>
        <w:pStyle w:val="aa"/>
        <w:numPr>
          <w:ilvl w:val="0"/>
          <w:numId w:val="64"/>
        </w:numPr>
        <w:ind w:left="993"/>
        <w:rPr>
          <w:rFonts w:asciiTheme="minorHAnsi" w:hAnsiTheme="minorHAnsi" w:cstheme="minorHAnsi"/>
        </w:rPr>
      </w:pPr>
      <w:r w:rsidRPr="00B12769">
        <w:rPr>
          <w:rFonts w:asciiTheme="minorHAnsi" w:hAnsiTheme="minorHAnsi" w:cstheme="minorHAnsi"/>
        </w:rPr>
        <w:t>осуществлять перемещение грунта недалеко от водоемов, расположенных вблизи канализационных коммуникаций, погружение в них массивных конструкций, углубление дна.</w:t>
      </w:r>
    </w:p>
    <w:p w:rsidR="00133D77" w:rsidRPr="00B12769" w:rsidRDefault="00133D77" w:rsidP="00A65054">
      <w:pPr>
        <w:pStyle w:val="2"/>
        <w:rPr>
          <w:rFonts w:asciiTheme="minorHAnsi" w:hAnsiTheme="minorHAnsi" w:cstheme="minorHAnsi"/>
        </w:rPr>
      </w:pPr>
      <w:bookmarkStart w:id="226" w:name="_Toc511733124"/>
      <w:r w:rsidRPr="00B12769">
        <w:rPr>
          <w:rFonts w:asciiTheme="minorHAnsi" w:hAnsiTheme="minorHAnsi" w:cstheme="minorHAnsi"/>
        </w:rPr>
        <w:t>Границы планируемых зон размещения объектов централизованной системы водоотведения</w:t>
      </w:r>
      <w:bookmarkEnd w:id="226"/>
    </w:p>
    <w:p w:rsidR="00133D77" w:rsidRPr="00B12769" w:rsidRDefault="00133D77" w:rsidP="00133D77">
      <w:pPr>
        <w:pStyle w:val="aa"/>
        <w:rPr>
          <w:rFonts w:asciiTheme="minorHAnsi" w:hAnsiTheme="minorHAnsi" w:cstheme="minorHAnsi"/>
        </w:rPr>
      </w:pPr>
      <w:r w:rsidRPr="00B12769">
        <w:rPr>
          <w:rFonts w:asciiTheme="minorHAnsi" w:hAnsiTheme="minorHAnsi" w:cstheme="minorHAnsi"/>
        </w:rPr>
        <w:t xml:space="preserve">Границы планируемых зон размещения объектов ЦСВО, расположенных на территории СП </w:t>
      </w:r>
      <w:r w:rsidR="00820D6E" w:rsidRPr="00B12769">
        <w:rPr>
          <w:rFonts w:asciiTheme="minorHAnsi" w:hAnsiTheme="minorHAnsi" w:cstheme="minorHAnsi"/>
        </w:rPr>
        <w:t>Ивняковское</w:t>
      </w:r>
      <w:r w:rsidRPr="00B12769">
        <w:rPr>
          <w:rFonts w:asciiTheme="minorHAnsi" w:hAnsiTheme="minorHAnsi" w:cstheme="minorHAnsi"/>
        </w:rPr>
        <w:t>, представлены в таблице ниже.</w:t>
      </w:r>
    </w:p>
    <w:p w:rsidR="00133D77" w:rsidRDefault="00133D77" w:rsidP="00133D77">
      <w:pPr>
        <w:pStyle w:val="aa"/>
        <w:keepNext/>
        <w:spacing w:after="0"/>
        <w:ind w:firstLine="0"/>
        <w:rPr>
          <w:rFonts w:asciiTheme="minorHAnsi" w:hAnsiTheme="minorHAnsi" w:cstheme="minorHAnsi"/>
        </w:rPr>
      </w:pPr>
      <w:bookmarkStart w:id="227" w:name="_Toc511733197"/>
      <w:r w:rsidRPr="00B12769">
        <w:rPr>
          <w:rFonts w:asciiTheme="minorHAnsi" w:hAnsiTheme="minorHAnsi" w:cstheme="minorHAnsi"/>
        </w:rPr>
        <w:t xml:space="preserve">Таблица </w:t>
      </w:r>
      <w:r w:rsidR="001160BB">
        <w:rPr>
          <w:rFonts w:asciiTheme="minorHAnsi" w:hAnsiTheme="minorHAnsi" w:cstheme="minorHAnsi"/>
        </w:rPr>
        <w:fldChar w:fldCharType="begin"/>
      </w:r>
      <w:r w:rsidR="001160BB">
        <w:rPr>
          <w:rFonts w:asciiTheme="minorHAnsi" w:hAnsiTheme="minorHAnsi" w:cstheme="minorHAnsi"/>
        </w:rPr>
        <w:instrText xml:space="preserve"> STYLEREF 1 \s </w:instrText>
      </w:r>
      <w:r w:rsidR="001160BB">
        <w:rPr>
          <w:rFonts w:asciiTheme="minorHAnsi" w:hAnsiTheme="minorHAnsi" w:cstheme="minorHAnsi"/>
        </w:rPr>
        <w:fldChar w:fldCharType="separate"/>
      </w:r>
      <w:r w:rsidR="00A4728E">
        <w:rPr>
          <w:rFonts w:asciiTheme="minorHAnsi" w:hAnsiTheme="minorHAnsi" w:cstheme="minorHAnsi"/>
          <w:noProof/>
        </w:rPr>
        <w:t>4</w:t>
      </w:r>
      <w:r w:rsidR="001160BB">
        <w:rPr>
          <w:rFonts w:asciiTheme="minorHAnsi" w:hAnsiTheme="minorHAnsi" w:cstheme="minorHAnsi"/>
        </w:rPr>
        <w:fldChar w:fldCharType="end"/>
      </w:r>
      <w:r w:rsidR="001160BB">
        <w:rPr>
          <w:rFonts w:asciiTheme="minorHAnsi" w:hAnsiTheme="minorHAnsi" w:cstheme="minorHAnsi"/>
        </w:rPr>
        <w:t>.</w:t>
      </w:r>
      <w:r w:rsidR="001160BB">
        <w:rPr>
          <w:rFonts w:asciiTheme="minorHAnsi" w:hAnsiTheme="minorHAnsi" w:cstheme="minorHAnsi"/>
        </w:rPr>
        <w:fldChar w:fldCharType="begin"/>
      </w:r>
      <w:r w:rsidR="001160BB">
        <w:rPr>
          <w:rFonts w:asciiTheme="minorHAnsi" w:hAnsiTheme="minorHAnsi" w:cstheme="minorHAnsi"/>
        </w:rPr>
        <w:instrText xml:space="preserve"> SEQ Таблица \* ARABIC \s 1 </w:instrText>
      </w:r>
      <w:r w:rsidR="001160BB">
        <w:rPr>
          <w:rFonts w:asciiTheme="minorHAnsi" w:hAnsiTheme="minorHAnsi" w:cstheme="minorHAnsi"/>
        </w:rPr>
        <w:fldChar w:fldCharType="separate"/>
      </w:r>
      <w:r w:rsidR="00A4728E">
        <w:rPr>
          <w:rFonts w:asciiTheme="minorHAnsi" w:hAnsiTheme="minorHAnsi" w:cstheme="minorHAnsi"/>
          <w:noProof/>
        </w:rPr>
        <w:t>4</w:t>
      </w:r>
      <w:r w:rsidR="001160BB">
        <w:rPr>
          <w:rFonts w:asciiTheme="minorHAnsi" w:hAnsiTheme="minorHAnsi" w:cstheme="minorHAnsi"/>
        </w:rPr>
        <w:fldChar w:fldCharType="end"/>
      </w:r>
      <w:r w:rsidRPr="00B12769">
        <w:rPr>
          <w:rFonts w:asciiTheme="minorHAnsi" w:hAnsiTheme="minorHAnsi" w:cstheme="minorHAnsi"/>
          <w:noProof/>
        </w:rPr>
        <w:t xml:space="preserve"> – </w:t>
      </w:r>
      <w:r w:rsidRPr="00B12769">
        <w:rPr>
          <w:rFonts w:asciiTheme="minorHAnsi" w:hAnsiTheme="minorHAnsi" w:cstheme="minorHAnsi"/>
        </w:rPr>
        <w:t>Границы планируемых зон размещения объектов ЦСВО</w:t>
      </w:r>
      <w:bookmarkEnd w:id="227"/>
    </w:p>
    <w:tbl>
      <w:tblPr>
        <w:tblW w:w="5000" w:type="pct"/>
        <w:tblLook w:val="04A0" w:firstRow="1" w:lastRow="0" w:firstColumn="1" w:lastColumn="0" w:noHBand="0" w:noVBand="1"/>
      </w:tblPr>
      <w:tblGrid>
        <w:gridCol w:w="818"/>
        <w:gridCol w:w="4008"/>
        <w:gridCol w:w="5027"/>
      </w:tblGrid>
      <w:tr w:rsidR="00BC11C0" w:rsidRPr="00BC11C0" w:rsidTr="002F3E97">
        <w:trPr>
          <w:trHeight w:val="230"/>
          <w:tblHeader/>
        </w:trPr>
        <w:tc>
          <w:tcPr>
            <w:tcW w:w="415"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BC11C0" w:rsidRPr="00BC11C0" w:rsidRDefault="00BC11C0" w:rsidP="00BC11C0">
            <w:pPr>
              <w:spacing w:line="240" w:lineRule="auto"/>
              <w:jc w:val="center"/>
              <w:rPr>
                <w:rFonts w:eastAsia="Times New Roman" w:cs="Times New Roman"/>
                <w:b/>
                <w:bCs/>
                <w:color w:val="000000"/>
                <w:sz w:val="20"/>
                <w:szCs w:val="20"/>
                <w:lang w:eastAsia="ru-RU"/>
              </w:rPr>
            </w:pPr>
            <w:r w:rsidRPr="00BC11C0">
              <w:rPr>
                <w:rFonts w:eastAsia="Times New Roman" w:cs="Times New Roman"/>
                <w:b/>
                <w:bCs/>
                <w:color w:val="000000"/>
                <w:sz w:val="20"/>
                <w:szCs w:val="20"/>
                <w:lang w:eastAsia="ru-RU"/>
              </w:rPr>
              <w:t>№ п.п.</w:t>
            </w:r>
          </w:p>
        </w:tc>
        <w:tc>
          <w:tcPr>
            <w:tcW w:w="2034"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BC11C0" w:rsidRPr="00BC11C0" w:rsidRDefault="00BC11C0" w:rsidP="00BC11C0">
            <w:pPr>
              <w:spacing w:line="240" w:lineRule="auto"/>
              <w:jc w:val="center"/>
              <w:rPr>
                <w:rFonts w:eastAsia="Times New Roman" w:cs="Times New Roman"/>
                <w:b/>
                <w:bCs/>
                <w:color w:val="000000"/>
                <w:sz w:val="20"/>
                <w:szCs w:val="20"/>
                <w:lang w:eastAsia="ru-RU"/>
              </w:rPr>
            </w:pPr>
            <w:r w:rsidRPr="00BC11C0">
              <w:rPr>
                <w:rFonts w:eastAsia="Times New Roman" w:cs="Times New Roman"/>
                <w:b/>
                <w:bCs/>
                <w:color w:val="000000"/>
                <w:sz w:val="20"/>
                <w:szCs w:val="20"/>
                <w:lang w:eastAsia="ru-RU"/>
              </w:rPr>
              <w:t>Наименование мероприятия</w:t>
            </w:r>
          </w:p>
        </w:tc>
        <w:tc>
          <w:tcPr>
            <w:tcW w:w="2551"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BC11C0" w:rsidRPr="00BC11C0" w:rsidRDefault="00BC11C0" w:rsidP="00BC11C0">
            <w:pPr>
              <w:spacing w:line="240" w:lineRule="auto"/>
              <w:jc w:val="center"/>
              <w:rPr>
                <w:rFonts w:eastAsia="Times New Roman" w:cs="Times New Roman"/>
                <w:b/>
                <w:bCs/>
                <w:color w:val="000000"/>
                <w:sz w:val="20"/>
                <w:szCs w:val="20"/>
                <w:lang w:eastAsia="ru-RU"/>
              </w:rPr>
            </w:pPr>
            <w:r w:rsidRPr="00BC11C0">
              <w:rPr>
                <w:rFonts w:eastAsia="Times New Roman" w:cs="Times New Roman"/>
                <w:b/>
                <w:bCs/>
                <w:color w:val="000000"/>
                <w:sz w:val="20"/>
                <w:szCs w:val="20"/>
                <w:lang w:eastAsia="ru-RU"/>
              </w:rPr>
              <w:t>Границы планируемых зон размещения объектов централизованных систем водоотведения</w:t>
            </w:r>
          </w:p>
        </w:tc>
      </w:tr>
      <w:tr w:rsidR="00BC11C0" w:rsidRPr="00BC11C0" w:rsidTr="002F3E97">
        <w:trPr>
          <w:trHeight w:val="230"/>
          <w:tblHeader/>
        </w:trPr>
        <w:tc>
          <w:tcPr>
            <w:tcW w:w="415" w:type="pct"/>
            <w:vMerge/>
            <w:tcBorders>
              <w:top w:val="single" w:sz="4" w:space="0" w:color="auto"/>
              <w:left w:val="single" w:sz="4" w:space="0" w:color="auto"/>
              <w:bottom w:val="single" w:sz="4" w:space="0" w:color="auto"/>
              <w:right w:val="single" w:sz="4" w:space="0" w:color="auto"/>
            </w:tcBorders>
            <w:vAlign w:val="center"/>
            <w:hideMark/>
          </w:tcPr>
          <w:p w:rsidR="00BC11C0" w:rsidRPr="00BC11C0" w:rsidRDefault="00BC11C0" w:rsidP="00BC11C0">
            <w:pPr>
              <w:spacing w:line="240" w:lineRule="auto"/>
              <w:jc w:val="center"/>
              <w:rPr>
                <w:rFonts w:eastAsia="Times New Roman" w:cs="Times New Roman"/>
                <w:b/>
                <w:bCs/>
                <w:color w:val="000000"/>
                <w:sz w:val="20"/>
                <w:szCs w:val="20"/>
                <w:lang w:eastAsia="ru-RU"/>
              </w:rPr>
            </w:pPr>
          </w:p>
        </w:tc>
        <w:tc>
          <w:tcPr>
            <w:tcW w:w="2034" w:type="pct"/>
            <w:vMerge/>
            <w:tcBorders>
              <w:top w:val="single" w:sz="4" w:space="0" w:color="auto"/>
              <w:left w:val="single" w:sz="4" w:space="0" w:color="auto"/>
              <w:bottom w:val="single" w:sz="4" w:space="0" w:color="auto"/>
              <w:right w:val="single" w:sz="4" w:space="0" w:color="auto"/>
            </w:tcBorders>
            <w:vAlign w:val="center"/>
            <w:hideMark/>
          </w:tcPr>
          <w:p w:rsidR="00BC11C0" w:rsidRPr="00BC11C0" w:rsidRDefault="00BC11C0" w:rsidP="00BC11C0">
            <w:pPr>
              <w:spacing w:line="240" w:lineRule="auto"/>
              <w:jc w:val="center"/>
              <w:rPr>
                <w:rFonts w:eastAsia="Times New Roman" w:cs="Times New Roman"/>
                <w:b/>
                <w:bCs/>
                <w:color w:val="000000"/>
                <w:sz w:val="20"/>
                <w:szCs w:val="20"/>
                <w:lang w:eastAsia="ru-RU"/>
              </w:rPr>
            </w:pPr>
          </w:p>
        </w:tc>
        <w:tc>
          <w:tcPr>
            <w:tcW w:w="2551" w:type="pct"/>
            <w:vMerge/>
            <w:tcBorders>
              <w:top w:val="single" w:sz="4" w:space="0" w:color="auto"/>
              <w:left w:val="single" w:sz="4" w:space="0" w:color="auto"/>
              <w:bottom w:val="single" w:sz="4" w:space="0" w:color="auto"/>
              <w:right w:val="single" w:sz="4" w:space="0" w:color="auto"/>
            </w:tcBorders>
            <w:vAlign w:val="center"/>
            <w:hideMark/>
          </w:tcPr>
          <w:p w:rsidR="00BC11C0" w:rsidRPr="00BC11C0" w:rsidRDefault="00BC11C0" w:rsidP="00BC11C0">
            <w:pPr>
              <w:spacing w:line="240" w:lineRule="auto"/>
              <w:jc w:val="center"/>
              <w:rPr>
                <w:rFonts w:eastAsia="Times New Roman" w:cs="Times New Roman"/>
                <w:b/>
                <w:bCs/>
                <w:color w:val="000000"/>
                <w:sz w:val="20"/>
                <w:szCs w:val="20"/>
                <w:lang w:eastAsia="ru-RU"/>
              </w:rPr>
            </w:pPr>
          </w:p>
        </w:tc>
      </w:tr>
      <w:tr w:rsidR="00BC11C0" w:rsidRPr="00BC11C0" w:rsidTr="00BC11C0">
        <w:trPr>
          <w:trHeight w:val="20"/>
        </w:trPr>
        <w:tc>
          <w:tcPr>
            <w:tcW w:w="415" w:type="pct"/>
            <w:tcBorders>
              <w:top w:val="nil"/>
              <w:left w:val="single" w:sz="4" w:space="0" w:color="auto"/>
              <w:bottom w:val="single" w:sz="4" w:space="0" w:color="auto"/>
              <w:right w:val="single" w:sz="4" w:space="0" w:color="auto"/>
            </w:tcBorders>
            <w:shd w:val="clear" w:color="auto" w:fill="auto"/>
            <w:vAlign w:val="center"/>
            <w:hideMark/>
          </w:tcPr>
          <w:p w:rsidR="00BC11C0" w:rsidRPr="00BC11C0" w:rsidRDefault="00BC11C0" w:rsidP="00BC11C0">
            <w:pPr>
              <w:spacing w:line="240" w:lineRule="auto"/>
              <w:jc w:val="center"/>
              <w:rPr>
                <w:rFonts w:eastAsia="Times New Roman" w:cs="Times New Roman"/>
                <w:b/>
                <w:bCs/>
                <w:color w:val="000000"/>
                <w:sz w:val="20"/>
                <w:szCs w:val="20"/>
                <w:lang w:eastAsia="ru-RU"/>
              </w:rPr>
            </w:pPr>
            <w:r w:rsidRPr="00BC11C0">
              <w:rPr>
                <w:rFonts w:eastAsia="Times New Roman" w:cs="Times New Roman"/>
                <w:b/>
                <w:bCs/>
                <w:color w:val="000000"/>
                <w:sz w:val="20"/>
                <w:szCs w:val="20"/>
                <w:lang w:eastAsia="ru-RU"/>
              </w:rPr>
              <w:t>1</w:t>
            </w:r>
          </w:p>
        </w:tc>
        <w:tc>
          <w:tcPr>
            <w:tcW w:w="4585" w:type="pct"/>
            <w:gridSpan w:val="2"/>
            <w:tcBorders>
              <w:top w:val="nil"/>
              <w:left w:val="nil"/>
              <w:bottom w:val="single" w:sz="4" w:space="0" w:color="auto"/>
              <w:right w:val="single" w:sz="4" w:space="0" w:color="auto"/>
            </w:tcBorders>
            <w:shd w:val="clear" w:color="auto" w:fill="auto"/>
            <w:vAlign w:val="center"/>
            <w:hideMark/>
          </w:tcPr>
          <w:p w:rsidR="00BC11C0" w:rsidRPr="00BC11C0" w:rsidRDefault="00BC11C0" w:rsidP="00BC11C0">
            <w:pPr>
              <w:spacing w:line="240" w:lineRule="auto"/>
              <w:jc w:val="center"/>
              <w:rPr>
                <w:rFonts w:eastAsia="Times New Roman" w:cs="Times New Roman"/>
                <w:b/>
                <w:bCs/>
                <w:color w:val="000000"/>
                <w:sz w:val="20"/>
                <w:szCs w:val="20"/>
                <w:lang w:eastAsia="ru-RU"/>
              </w:rPr>
            </w:pPr>
            <w:r w:rsidRPr="00BC11C0">
              <w:rPr>
                <w:rFonts w:eastAsia="Times New Roman" w:cs="Times New Roman"/>
                <w:b/>
                <w:bCs/>
                <w:color w:val="000000"/>
                <w:sz w:val="20"/>
                <w:szCs w:val="20"/>
                <w:lang w:eastAsia="ru-RU"/>
              </w:rPr>
              <w:t>Технологические зоны водоотведения № 1 (пос. Ивняки), №2 (пос.Карачиха), №3 (с. Спасское), № 4 (с. Сарафоново), №5 (ст. Тенино)</w:t>
            </w:r>
          </w:p>
        </w:tc>
      </w:tr>
      <w:tr w:rsidR="00BC11C0" w:rsidRPr="00BC11C0" w:rsidTr="00BC11C0">
        <w:trPr>
          <w:trHeight w:val="20"/>
        </w:trPr>
        <w:tc>
          <w:tcPr>
            <w:tcW w:w="415" w:type="pct"/>
            <w:tcBorders>
              <w:top w:val="nil"/>
              <w:left w:val="single" w:sz="4" w:space="0" w:color="auto"/>
              <w:bottom w:val="single" w:sz="4" w:space="0" w:color="auto"/>
              <w:right w:val="single" w:sz="4" w:space="0" w:color="auto"/>
            </w:tcBorders>
            <w:shd w:val="clear" w:color="auto" w:fill="auto"/>
            <w:vAlign w:val="center"/>
            <w:hideMark/>
          </w:tcPr>
          <w:p w:rsidR="00BC11C0" w:rsidRPr="00BC11C0" w:rsidRDefault="00BC11C0" w:rsidP="00BC11C0">
            <w:pPr>
              <w:spacing w:line="240" w:lineRule="auto"/>
              <w:jc w:val="center"/>
              <w:rPr>
                <w:rFonts w:eastAsia="Times New Roman" w:cs="Times New Roman"/>
                <w:color w:val="000000"/>
                <w:sz w:val="20"/>
                <w:szCs w:val="20"/>
                <w:lang w:eastAsia="ru-RU"/>
              </w:rPr>
            </w:pPr>
            <w:r w:rsidRPr="00BC11C0">
              <w:rPr>
                <w:rFonts w:eastAsia="Times New Roman" w:cs="Times New Roman"/>
                <w:color w:val="000000"/>
                <w:sz w:val="20"/>
                <w:szCs w:val="20"/>
                <w:lang w:eastAsia="ru-RU"/>
              </w:rPr>
              <w:t>1.1</w:t>
            </w:r>
          </w:p>
        </w:tc>
        <w:tc>
          <w:tcPr>
            <w:tcW w:w="4585" w:type="pct"/>
            <w:gridSpan w:val="2"/>
            <w:tcBorders>
              <w:top w:val="nil"/>
              <w:left w:val="nil"/>
              <w:bottom w:val="single" w:sz="4" w:space="0" w:color="auto"/>
              <w:right w:val="single" w:sz="4" w:space="0" w:color="auto"/>
            </w:tcBorders>
            <w:shd w:val="clear" w:color="auto" w:fill="auto"/>
            <w:vAlign w:val="center"/>
            <w:hideMark/>
          </w:tcPr>
          <w:p w:rsidR="00BC11C0" w:rsidRPr="00BC11C0" w:rsidRDefault="00BC11C0" w:rsidP="00BC11C0">
            <w:pPr>
              <w:spacing w:line="240" w:lineRule="auto"/>
              <w:jc w:val="center"/>
              <w:rPr>
                <w:rFonts w:eastAsia="Times New Roman" w:cs="Times New Roman"/>
                <w:color w:val="000000"/>
                <w:sz w:val="20"/>
                <w:szCs w:val="20"/>
                <w:lang w:eastAsia="ru-RU"/>
              </w:rPr>
            </w:pPr>
            <w:r w:rsidRPr="00BC11C0">
              <w:rPr>
                <w:rFonts w:eastAsia="Times New Roman" w:cs="Times New Roman"/>
                <w:color w:val="000000"/>
                <w:sz w:val="20"/>
                <w:szCs w:val="20"/>
                <w:lang w:eastAsia="ru-RU"/>
              </w:rPr>
              <w:t>Системные мероприятия</w:t>
            </w:r>
          </w:p>
        </w:tc>
      </w:tr>
      <w:tr w:rsidR="00BC11C0" w:rsidRPr="00BC11C0" w:rsidTr="00BC11C0">
        <w:trPr>
          <w:trHeight w:val="20"/>
        </w:trPr>
        <w:tc>
          <w:tcPr>
            <w:tcW w:w="415" w:type="pct"/>
            <w:tcBorders>
              <w:top w:val="nil"/>
              <w:left w:val="single" w:sz="4" w:space="0" w:color="auto"/>
              <w:bottom w:val="single" w:sz="4" w:space="0" w:color="auto"/>
              <w:right w:val="single" w:sz="4" w:space="0" w:color="auto"/>
            </w:tcBorders>
            <w:shd w:val="clear" w:color="auto" w:fill="auto"/>
            <w:vAlign w:val="center"/>
            <w:hideMark/>
          </w:tcPr>
          <w:p w:rsidR="00BC11C0" w:rsidRPr="00BC11C0" w:rsidRDefault="00BC11C0" w:rsidP="00BC11C0">
            <w:pPr>
              <w:spacing w:line="240" w:lineRule="auto"/>
              <w:jc w:val="center"/>
              <w:rPr>
                <w:rFonts w:eastAsia="Times New Roman" w:cs="Times New Roman"/>
                <w:color w:val="000000"/>
                <w:sz w:val="20"/>
                <w:szCs w:val="20"/>
                <w:lang w:eastAsia="ru-RU"/>
              </w:rPr>
            </w:pPr>
            <w:r w:rsidRPr="00BC11C0">
              <w:rPr>
                <w:rFonts w:eastAsia="Times New Roman" w:cs="Times New Roman"/>
                <w:color w:val="000000"/>
                <w:sz w:val="20"/>
                <w:szCs w:val="20"/>
                <w:lang w:eastAsia="ru-RU"/>
              </w:rPr>
              <w:t>1.1.1</w:t>
            </w:r>
          </w:p>
        </w:tc>
        <w:tc>
          <w:tcPr>
            <w:tcW w:w="2034" w:type="pct"/>
            <w:tcBorders>
              <w:top w:val="nil"/>
              <w:left w:val="nil"/>
              <w:bottom w:val="single" w:sz="4" w:space="0" w:color="auto"/>
              <w:right w:val="single" w:sz="4" w:space="0" w:color="auto"/>
            </w:tcBorders>
            <w:shd w:val="clear" w:color="auto" w:fill="auto"/>
            <w:vAlign w:val="center"/>
            <w:hideMark/>
          </w:tcPr>
          <w:p w:rsidR="00BC11C0" w:rsidRPr="00BC11C0" w:rsidRDefault="00BC11C0" w:rsidP="00BC11C0">
            <w:pPr>
              <w:spacing w:line="240" w:lineRule="auto"/>
              <w:jc w:val="center"/>
              <w:rPr>
                <w:rFonts w:eastAsia="Times New Roman" w:cs="Times New Roman"/>
                <w:color w:val="000000"/>
                <w:sz w:val="20"/>
                <w:szCs w:val="20"/>
                <w:lang w:eastAsia="ru-RU"/>
              </w:rPr>
            </w:pPr>
            <w:r w:rsidRPr="00BC11C0">
              <w:rPr>
                <w:rFonts w:eastAsia="Times New Roman" w:cs="Times New Roman"/>
                <w:color w:val="000000"/>
                <w:sz w:val="20"/>
                <w:szCs w:val="20"/>
                <w:lang w:eastAsia="ru-RU"/>
              </w:rPr>
              <w:t>Новая технологическая зона на территории дер. Сабельницы:</w:t>
            </w:r>
          </w:p>
        </w:tc>
        <w:tc>
          <w:tcPr>
            <w:tcW w:w="2551" w:type="pct"/>
            <w:tcBorders>
              <w:top w:val="nil"/>
              <w:left w:val="nil"/>
              <w:bottom w:val="single" w:sz="4" w:space="0" w:color="auto"/>
              <w:right w:val="single" w:sz="4" w:space="0" w:color="auto"/>
            </w:tcBorders>
            <w:shd w:val="clear" w:color="auto" w:fill="auto"/>
            <w:vAlign w:val="center"/>
            <w:hideMark/>
          </w:tcPr>
          <w:p w:rsidR="00BC11C0" w:rsidRPr="00BC11C0" w:rsidRDefault="00BC11C0" w:rsidP="00BC11C0">
            <w:pPr>
              <w:spacing w:line="240" w:lineRule="auto"/>
              <w:jc w:val="center"/>
              <w:rPr>
                <w:rFonts w:eastAsia="Times New Roman" w:cs="Times New Roman"/>
                <w:color w:val="000000"/>
                <w:sz w:val="20"/>
                <w:szCs w:val="20"/>
                <w:lang w:eastAsia="ru-RU"/>
              </w:rPr>
            </w:pPr>
          </w:p>
        </w:tc>
      </w:tr>
      <w:tr w:rsidR="00BC11C0" w:rsidRPr="00BC11C0" w:rsidTr="00BC11C0">
        <w:trPr>
          <w:trHeight w:val="20"/>
        </w:trPr>
        <w:tc>
          <w:tcPr>
            <w:tcW w:w="415" w:type="pct"/>
            <w:tcBorders>
              <w:top w:val="nil"/>
              <w:left w:val="single" w:sz="4" w:space="0" w:color="auto"/>
              <w:bottom w:val="single" w:sz="4" w:space="0" w:color="auto"/>
              <w:right w:val="single" w:sz="4" w:space="0" w:color="auto"/>
            </w:tcBorders>
            <w:shd w:val="clear" w:color="auto" w:fill="auto"/>
            <w:vAlign w:val="center"/>
            <w:hideMark/>
          </w:tcPr>
          <w:p w:rsidR="00BC11C0" w:rsidRPr="00BC11C0" w:rsidRDefault="00BC11C0" w:rsidP="00BC11C0">
            <w:pPr>
              <w:spacing w:line="240" w:lineRule="auto"/>
              <w:jc w:val="center"/>
              <w:rPr>
                <w:rFonts w:eastAsia="Times New Roman" w:cs="Times New Roman"/>
                <w:color w:val="000000"/>
                <w:sz w:val="20"/>
                <w:szCs w:val="20"/>
                <w:lang w:eastAsia="ru-RU"/>
              </w:rPr>
            </w:pPr>
            <w:r w:rsidRPr="00BC11C0">
              <w:rPr>
                <w:rFonts w:eastAsia="Times New Roman" w:cs="Times New Roman"/>
                <w:color w:val="000000"/>
                <w:sz w:val="20"/>
                <w:szCs w:val="20"/>
                <w:lang w:eastAsia="ru-RU"/>
              </w:rPr>
              <w:t>1.1.1.1</w:t>
            </w:r>
          </w:p>
        </w:tc>
        <w:tc>
          <w:tcPr>
            <w:tcW w:w="2034" w:type="pct"/>
            <w:tcBorders>
              <w:top w:val="nil"/>
              <w:left w:val="nil"/>
              <w:bottom w:val="single" w:sz="4" w:space="0" w:color="auto"/>
              <w:right w:val="single" w:sz="4" w:space="0" w:color="auto"/>
            </w:tcBorders>
            <w:shd w:val="clear" w:color="auto" w:fill="auto"/>
            <w:vAlign w:val="center"/>
            <w:hideMark/>
          </w:tcPr>
          <w:p w:rsidR="00BC11C0" w:rsidRPr="00BC11C0" w:rsidRDefault="00BC11C0" w:rsidP="00BC11C0">
            <w:pPr>
              <w:spacing w:line="240" w:lineRule="auto"/>
              <w:jc w:val="center"/>
              <w:rPr>
                <w:rFonts w:eastAsia="Times New Roman" w:cs="Times New Roman"/>
                <w:color w:val="000000"/>
                <w:sz w:val="20"/>
                <w:szCs w:val="20"/>
                <w:lang w:eastAsia="ru-RU"/>
              </w:rPr>
            </w:pPr>
            <w:r w:rsidRPr="00BC11C0">
              <w:rPr>
                <w:rFonts w:eastAsia="Times New Roman" w:cs="Times New Roman"/>
                <w:color w:val="000000"/>
                <w:sz w:val="20"/>
                <w:szCs w:val="20"/>
                <w:lang w:eastAsia="ru-RU"/>
              </w:rPr>
              <w:t>Строительство ОСК</w:t>
            </w:r>
          </w:p>
        </w:tc>
        <w:tc>
          <w:tcPr>
            <w:tcW w:w="2551" w:type="pct"/>
            <w:tcBorders>
              <w:top w:val="nil"/>
              <w:left w:val="nil"/>
              <w:bottom w:val="single" w:sz="4" w:space="0" w:color="auto"/>
              <w:right w:val="single" w:sz="4" w:space="0" w:color="auto"/>
            </w:tcBorders>
            <w:shd w:val="clear" w:color="auto" w:fill="auto"/>
            <w:vAlign w:val="center"/>
            <w:hideMark/>
          </w:tcPr>
          <w:p w:rsidR="00BC11C0" w:rsidRPr="00BC11C0" w:rsidRDefault="00BC11C0" w:rsidP="00BC11C0">
            <w:pPr>
              <w:spacing w:line="240" w:lineRule="auto"/>
              <w:jc w:val="center"/>
              <w:rPr>
                <w:rFonts w:eastAsia="Times New Roman" w:cs="Times New Roman"/>
                <w:color w:val="000000"/>
                <w:sz w:val="20"/>
                <w:szCs w:val="20"/>
                <w:lang w:eastAsia="ru-RU"/>
              </w:rPr>
            </w:pPr>
            <w:r w:rsidRPr="00BC11C0">
              <w:rPr>
                <w:rFonts w:eastAsia="Times New Roman" w:cs="Times New Roman"/>
                <w:color w:val="000000"/>
                <w:sz w:val="20"/>
                <w:szCs w:val="20"/>
                <w:lang w:eastAsia="ru-RU"/>
              </w:rPr>
              <w:t>на площадке S - 0,5 га (не более), с учетом соблюдения СЗЗ на расстоянии не менее100-150 м (в зависимости от применяемого метода очистки)</w:t>
            </w:r>
          </w:p>
        </w:tc>
      </w:tr>
      <w:tr w:rsidR="00BC11C0" w:rsidRPr="00BC11C0" w:rsidTr="00BC11C0">
        <w:trPr>
          <w:trHeight w:val="20"/>
        </w:trPr>
        <w:tc>
          <w:tcPr>
            <w:tcW w:w="415" w:type="pct"/>
            <w:tcBorders>
              <w:top w:val="nil"/>
              <w:left w:val="single" w:sz="4" w:space="0" w:color="auto"/>
              <w:bottom w:val="single" w:sz="4" w:space="0" w:color="auto"/>
              <w:right w:val="single" w:sz="4" w:space="0" w:color="auto"/>
            </w:tcBorders>
            <w:shd w:val="clear" w:color="auto" w:fill="auto"/>
            <w:vAlign w:val="center"/>
            <w:hideMark/>
          </w:tcPr>
          <w:p w:rsidR="00BC11C0" w:rsidRPr="00BC11C0" w:rsidRDefault="00BC11C0" w:rsidP="00BC11C0">
            <w:pPr>
              <w:spacing w:line="240" w:lineRule="auto"/>
              <w:jc w:val="center"/>
              <w:rPr>
                <w:rFonts w:eastAsia="Times New Roman" w:cs="Times New Roman"/>
                <w:color w:val="000000"/>
                <w:sz w:val="20"/>
                <w:szCs w:val="20"/>
                <w:lang w:eastAsia="ru-RU"/>
              </w:rPr>
            </w:pPr>
            <w:r w:rsidRPr="00BC11C0">
              <w:rPr>
                <w:rFonts w:eastAsia="Times New Roman" w:cs="Times New Roman"/>
                <w:color w:val="000000"/>
                <w:sz w:val="20"/>
                <w:szCs w:val="20"/>
                <w:lang w:eastAsia="ru-RU"/>
              </w:rPr>
              <w:t>1.1.1.2</w:t>
            </w:r>
          </w:p>
        </w:tc>
        <w:tc>
          <w:tcPr>
            <w:tcW w:w="2034" w:type="pct"/>
            <w:tcBorders>
              <w:top w:val="nil"/>
              <w:left w:val="nil"/>
              <w:bottom w:val="single" w:sz="4" w:space="0" w:color="auto"/>
              <w:right w:val="single" w:sz="4" w:space="0" w:color="auto"/>
            </w:tcBorders>
            <w:shd w:val="clear" w:color="auto" w:fill="auto"/>
            <w:vAlign w:val="center"/>
            <w:hideMark/>
          </w:tcPr>
          <w:p w:rsidR="00BC11C0" w:rsidRPr="00BC11C0" w:rsidRDefault="00BC11C0" w:rsidP="00BC11C0">
            <w:pPr>
              <w:spacing w:line="240" w:lineRule="auto"/>
              <w:jc w:val="center"/>
              <w:rPr>
                <w:rFonts w:eastAsia="Times New Roman" w:cs="Times New Roman"/>
                <w:color w:val="000000"/>
                <w:sz w:val="20"/>
                <w:szCs w:val="20"/>
                <w:lang w:eastAsia="ru-RU"/>
              </w:rPr>
            </w:pPr>
            <w:r w:rsidRPr="00BC11C0">
              <w:rPr>
                <w:rFonts w:eastAsia="Times New Roman" w:cs="Times New Roman"/>
                <w:color w:val="000000"/>
                <w:sz w:val="20"/>
                <w:szCs w:val="20"/>
                <w:lang w:eastAsia="ru-RU"/>
              </w:rPr>
              <w:t>Строительство самотечных сетей</w:t>
            </w:r>
          </w:p>
        </w:tc>
        <w:tc>
          <w:tcPr>
            <w:tcW w:w="2551" w:type="pct"/>
            <w:tcBorders>
              <w:top w:val="nil"/>
              <w:left w:val="nil"/>
              <w:bottom w:val="single" w:sz="4" w:space="0" w:color="auto"/>
              <w:right w:val="single" w:sz="4" w:space="0" w:color="auto"/>
            </w:tcBorders>
            <w:shd w:val="clear" w:color="auto" w:fill="auto"/>
            <w:vAlign w:val="center"/>
            <w:hideMark/>
          </w:tcPr>
          <w:p w:rsidR="00BC11C0" w:rsidRPr="00BC11C0" w:rsidRDefault="00BC11C0" w:rsidP="00BC11C0">
            <w:pPr>
              <w:spacing w:line="240" w:lineRule="auto"/>
              <w:jc w:val="center"/>
              <w:rPr>
                <w:rFonts w:eastAsia="Times New Roman" w:cs="Times New Roman"/>
                <w:color w:val="000000"/>
                <w:sz w:val="20"/>
                <w:szCs w:val="20"/>
                <w:lang w:eastAsia="ru-RU"/>
              </w:rPr>
            </w:pPr>
            <w:r w:rsidRPr="00BC11C0">
              <w:rPr>
                <w:rFonts w:eastAsia="Times New Roman" w:cs="Times New Roman"/>
                <w:color w:val="000000"/>
                <w:sz w:val="20"/>
                <w:szCs w:val="20"/>
                <w:lang w:eastAsia="ru-RU"/>
              </w:rPr>
              <w:t>с учетом соблюдения охранной зоны</w:t>
            </w:r>
          </w:p>
        </w:tc>
      </w:tr>
      <w:tr w:rsidR="00BC11C0" w:rsidRPr="00BC11C0" w:rsidTr="00BC11C0">
        <w:trPr>
          <w:trHeight w:val="20"/>
        </w:trPr>
        <w:tc>
          <w:tcPr>
            <w:tcW w:w="415" w:type="pct"/>
            <w:tcBorders>
              <w:top w:val="nil"/>
              <w:left w:val="single" w:sz="4" w:space="0" w:color="auto"/>
              <w:bottom w:val="single" w:sz="4" w:space="0" w:color="auto"/>
              <w:right w:val="single" w:sz="4" w:space="0" w:color="auto"/>
            </w:tcBorders>
            <w:shd w:val="clear" w:color="auto" w:fill="auto"/>
            <w:vAlign w:val="center"/>
            <w:hideMark/>
          </w:tcPr>
          <w:p w:rsidR="00BC11C0" w:rsidRPr="00BC11C0" w:rsidRDefault="00BC11C0" w:rsidP="00BC11C0">
            <w:pPr>
              <w:spacing w:line="240" w:lineRule="auto"/>
              <w:jc w:val="center"/>
              <w:rPr>
                <w:rFonts w:eastAsia="Times New Roman" w:cs="Times New Roman"/>
                <w:color w:val="000000"/>
                <w:sz w:val="20"/>
                <w:szCs w:val="20"/>
                <w:lang w:eastAsia="ru-RU"/>
              </w:rPr>
            </w:pPr>
            <w:r w:rsidRPr="00BC11C0">
              <w:rPr>
                <w:rFonts w:eastAsia="Times New Roman" w:cs="Times New Roman"/>
                <w:color w:val="000000"/>
                <w:sz w:val="20"/>
                <w:szCs w:val="20"/>
                <w:lang w:eastAsia="ru-RU"/>
              </w:rPr>
              <w:t>1.1.1</w:t>
            </w:r>
          </w:p>
        </w:tc>
        <w:tc>
          <w:tcPr>
            <w:tcW w:w="2034" w:type="pct"/>
            <w:tcBorders>
              <w:top w:val="nil"/>
              <w:left w:val="nil"/>
              <w:bottom w:val="single" w:sz="4" w:space="0" w:color="auto"/>
              <w:right w:val="single" w:sz="4" w:space="0" w:color="auto"/>
            </w:tcBorders>
            <w:shd w:val="clear" w:color="auto" w:fill="auto"/>
            <w:vAlign w:val="center"/>
            <w:hideMark/>
          </w:tcPr>
          <w:p w:rsidR="00BC11C0" w:rsidRPr="00BC11C0" w:rsidRDefault="00BC11C0" w:rsidP="00BC11C0">
            <w:pPr>
              <w:spacing w:line="240" w:lineRule="auto"/>
              <w:jc w:val="center"/>
              <w:rPr>
                <w:rFonts w:eastAsia="Times New Roman" w:cs="Times New Roman"/>
                <w:color w:val="000000"/>
                <w:sz w:val="20"/>
                <w:szCs w:val="20"/>
                <w:lang w:eastAsia="ru-RU"/>
              </w:rPr>
            </w:pPr>
            <w:r w:rsidRPr="00BC11C0">
              <w:rPr>
                <w:rFonts w:eastAsia="Times New Roman" w:cs="Times New Roman"/>
                <w:color w:val="000000"/>
                <w:sz w:val="20"/>
                <w:szCs w:val="20"/>
                <w:lang w:eastAsia="ru-RU"/>
              </w:rPr>
              <w:t>-</w:t>
            </w:r>
          </w:p>
        </w:tc>
        <w:tc>
          <w:tcPr>
            <w:tcW w:w="2551" w:type="pct"/>
            <w:tcBorders>
              <w:top w:val="nil"/>
              <w:left w:val="nil"/>
              <w:bottom w:val="single" w:sz="4" w:space="0" w:color="auto"/>
              <w:right w:val="single" w:sz="4" w:space="0" w:color="auto"/>
            </w:tcBorders>
            <w:shd w:val="clear" w:color="auto" w:fill="auto"/>
            <w:vAlign w:val="center"/>
            <w:hideMark/>
          </w:tcPr>
          <w:p w:rsidR="00BC11C0" w:rsidRPr="00BC11C0" w:rsidRDefault="00BC11C0" w:rsidP="00BC11C0">
            <w:pPr>
              <w:spacing w:line="240" w:lineRule="auto"/>
              <w:jc w:val="center"/>
              <w:rPr>
                <w:rFonts w:eastAsia="Times New Roman" w:cs="Times New Roman"/>
                <w:color w:val="000000"/>
                <w:sz w:val="20"/>
                <w:szCs w:val="20"/>
                <w:lang w:eastAsia="ru-RU"/>
              </w:rPr>
            </w:pPr>
            <w:r w:rsidRPr="00BC11C0">
              <w:rPr>
                <w:rFonts w:eastAsia="Times New Roman" w:cs="Times New Roman"/>
                <w:color w:val="000000"/>
                <w:sz w:val="20"/>
                <w:szCs w:val="20"/>
                <w:lang w:eastAsia="ru-RU"/>
              </w:rPr>
              <w:t>-</w:t>
            </w:r>
          </w:p>
        </w:tc>
      </w:tr>
      <w:tr w:rsidR="002F3E97" w:rsidRPr="00BC11C0" w:rsidTr="002F3E97">
        <w:trPr>
          <w:trHeight w:val="20"/>
        </w:trPr>
        <w:tc>
          <w:tcPr>
            <w:tcW w:w="415" w:type="pct"/>
            <w:tcBorders>
              <w:top w:val="nil"/>
              <w:left w:val="single" w:sz="4" w:space="0" w:color="auto"/>
              <w:bottom w:val="single" w:sz="4" w:space="0" w:color="auto"/>
              <w:right w:val="single" w:sz="4" w:space="0" w:color="auto"/>
            </w:tcBorders>
            <w:shd w:val="clear" w:color="auto" w:fill="auto"/>
            <w:vAlign w:val="center"/>
            <w:hideMark/>
          </w:tcPr>
          <w:p w:rsidR="002F3E97" w:rsidRPr="00BC11C0" w:rsidRDefault="002F3E97" w:rsidP="00BC11C0">
            <w:pPr>
              <w:spacing w:line="240" w:lineRule="auto"/>
              <w:jc w:val="center"/>
              <w:rPr>
                <w:rFonts w:eastAsia="Times New Roman" w:cs="Times New Roman"/>
                <w:color w:val="000000"/>
                <w:sz w:val="20"/>
                <w:szCs w:val="20"/>
                <w:lang w:eastAsia="ru-RU"/>
              </w:rPr>
            </w:pPr>
            <w:r w:rsidRPr="00BC11C0">
              <w:rPr>
                <w:rFonts w:eastAsia="Times New Roman" w:cs="Times New Roman"/>
                <w:color w:val="000000"/>
                <w:sz w:val="20"/>
                <w:szCs w:val="20"/>
                <w:lang w:eastAsia="ru-RU"/>
              </w:rPr>
              <w:t>1.2</w:t>
            </w:r>
          </w:p>
        </w:tc>
        <w:tc>
          <w:tcPr>
            <w:tcW w:w="4585" w:type="pct"/>
            <w:gridSpan w:val="2"/>
            <w:tcBorders>
              <w:top w:val="nil"/>
              <w:left w:val="nil"/>
              <w:bottom w:val="single" w:sz="4" w:space="0" w:color="auto"/>
              <w:right w:val="single" w:sz="4" w:space="0" w:color="auto"/>
            </w:tcBorders>
            <w:shd w:val="clear" w:color="auto" w:fill="auto"/>
            <w:vAlign w:val="center"/>
            <w:hideMark/>
          </w:tcPr>
          <w:p w:rsidR="002F3E97" w:rsidRPr="00BC11C0" w:rsidRDefault="002F3E97" w:rsidP="00BC11C0">
            <w:pPr>
              <w:spacing w:line="240" w:lineRule="auto"/>
              <w:jc w:val="center"/>
              <w:rPr>
                <w:rFonts w:eastAsia="Times New Roman" w:cs="Times New Roman"/>
                <w:color w:val="000000"/>
                <w:sz w:val="20"/>
                <w:szCs w:val="20"/>
                <w:lang w:eastAsia="ru-RU"/>
              </w:rPr>
            </w:pPr>
            <w:r w:rsidRPr="00BC11C0">
              <w:rPr>
                <w:rFonts w:eastAsia="Times New Roman" w:cs="Times New Roman"/>
                <w:color w:val="000000"/>
                <w:sz w:val="20"/>
                <w:szCs w:val="20"/>
                <w:lang w:eastAsia="ru-RU"/>
              </w:rPr>
              <w:t>Мероприятия по объектам</w:t>
            </w:r>
          </w:p>
        </w:tc>
      </w:tr>
      <w:tr w:rsidR="00BC11C0" w:rsidRPr="00BC11C0" w:rsidTr="00BC11C0">
        <w:trPr>
          <w:trHeight w:val="20"/>
        </w:trPr>
        <w:tc>
          <w:tcPr>
            <w:tcW w:w="415" w:type="pct"/>
            <w:tcBorders>
              <w:top w:val="nil"/>
              <w:left w:val="single" w:sz="4" w:space="0" w:color="auto"/>
              <w:bottom w:val="single" w:sz="4" w:space="0" w:color="auto"/>
              <w:right w:val="single" w:sz="4" w:space="0" w:color="auto"/>
            </w:tcBorders>
            <w:shd w:val="clear" w:color="auto" w:fill="auto"/>
            <w:vAlign w:val="center"/>
            <w:hideMark/>
          </w:tcPr>
          <w:p w:rsidR="00BC11C0" w:rsidRPr="00BC11C0" w:rsidRDefault="00BC11C0" w:rsidP="00BC11C0">
            <w:pPr>
              <w:spacing w:line="240" w:lineRule="auto"/>
              <w:jc w:val="center"/>
              <w:rPr>
                <w:rFonts w:eastAsia="Times New Roman" w:cs="Times New Roman"/>
                <w:color w:val="000000"/>
                <w:sz w:val="20"/>
                <w:szCs w:val="20"/>
                <w:lang w:eastAsia="ru-RU"/>
              </w:rPr>
            </w:pPr>
            <w:r w:rsidRPr="00BC11C0">
              <w:rPr>
                <w:rFonts w:eastAsia="Times New Roman" w:cs="Times New Roman"/>
                <w:color w:val="000000"/>
                <w:sz w:val="20"/>
                <w:szCs w:val="20"/>
                <w:lang w:eastAsia="ru-RU"/>
              </w:rPr>
              <w:t>1.2.1</w:t>
            </w:r>
          </w:p>
        </w:tc>
        <w:tc>
          <w:tcPr>
            <w:tcW w:w="2034" w:type="pct"/>
            <w:tcBorders>
              <w:top w:val="nil"/>
              <w:left w:val="nil"/>
              <w:bottom w:val="single" w:sz="4" w:space="0" w:color="auto"/>
              <w:right w:val="single" w:sz="4" w:space="0" w:color="auto"/>
            </w:tcBorders>
            <w:shd w:val="clear" w:color="auto" w:fill="auto"/>
            <w:vAlign w:val="center"/>
            <w:hideMark/>
          </w:tcPr>
          <w:p w:rsidR="00BC11C0" w:rsidRPr="00BC11C0" w:rsidRDefault="00BC11C0" w:rsidP="00BC11C0">
            <w:pPr>
              <w:spacing w:line="240" w:lineRule="auto"/>
              <w:jc w:val="center"/>
              <w:rPr>
                <w:rFonts w:eastAsia="Times New Roman" w:cs="Times New Roman"/>
                <w:color w:val="000000"/>
                <w:sz w:val="20"/>
                <w:szCs w:val="20"/>
                <w:lang w:eastAsia="ru-RU"/>
              </w:rPr>
            </w:pPr>
            <w:r w:rsidRPr="00BC11C0">
              <w:rPr>
                <w:rFonts w:eastAsia="Times New Roman" w:cs="Times New Roman"/>
                <w:color w:val="000000"/>
                <w:sz w:val="20"/>
                <w:szCs w:val="20"/>
                <w:lang w:eastAsia="ru-RU"/>
              </w:rPr>
              <w:t>Технологическая зона водоотведения №1 (пос. Ивняки):</w:t>
            </w:r>
          </w:p>
        </w:tc>
        <w:tc>
          <w:tcPr>
            <w:tcW w:w="2551" w:type="pct"/>
            <w:tcBorders>
              <w:top w:val="nil"/>
              <w:left w:val="nil"/>
              <w:bottom w:val="single" w:sz="4" w:space="0" w:color="auto"/>
              <w:right w:val="single" w:sz="4" w:space="0" w:color="auto"/>
            </w:tcBorders>
            <w:shd w:val="clear" w:color="auto" w:fill="auto"/>
            <w:vAlign w:val="center"/>
            <w:hideMark/>
          </w:tcPr>
          <w:p w:rsidR="00BC11C0" w:rsidRPr="00BC11C0" w:rsidRDefault="00BC11C0" w:rsidP="00BC11C0">
            <w:pPr>
              <w:spacing w:line="240" w:lineRule="auto"/>
              <w:jc w:val="center"/>
              <w:rPr>
                <w:rFonts w:eastAsia="Times New Roman" w:cs="Times New Roman"/>
                <w:color w:val="000000"/>
                <w:sz w:val="20"/>
                <w:szCs w:val="20"/>
                <w:lang w:eastAsia="ru-RU"/>
              </w:rPr>
            </w:pPr>
            <w:r w:rsidRPr="00BC11C0">
              <w:rPr>
                <w:rFonts w:eastAsia="Times New Roman" w:cs="Times New Roman"/>
                <w:color w:val="000000"/>
                <w:sz w:val="20"/>
                <w:szCs w:val="20"/>
                <w:lang w:eastAsia="ru-RU"/>
              </w:rPr>
              <w:t>-</w:t>
            </w:r>
          </w:p>
        </w:tc>
      </w:tr>
      <w:tr w:rsidR="00BC11C0" w:rsidRPr="00BC11C0" w:rsidTr="00BC11C0">
        <w:trPr>
          <w:trHeight w:val="20"/>
        </w:trPr>
        <w:tc>
          <w:tcPr>
            <w:tcW w:w="415" w:type="pct"/>
            <w:tcBorders>
              <w:top w:val="nil"/>
              <w:left w:val="single" w:sz="4" w:space="0" w:color="auto"/>
              <w:bottom w:val="single" w:sz="4" w:space="0" w:color="auto"/>
              <w:right w:val="single" w:sz="4" w:space="0" w:color="auto"/>
            </w:tcBorders>
            <w:shd w:val="clear" w:color="auto" w:fill="auto"/>
            <w:vAlign w:val="center"/>
            <w:hideMark/>
          </w:tcPr>
          <w:p w:rsidR="00BC11C0" w:rsidRPr="00BC11C0" w:rsidRDefault="00BC11C0" w:rsidP="00BC11C0">
            <w:pPr>
              <w:spacing w:line="240" w:lineRule="auto"/>
              <w:jc w:val="center"/>
              <w:rPr>
                <w:rFonts w:eastAsia="Times New Roman" w:cs="Times New Roman"/>
                <w:color w:val="000000"/>
                <w:sz w:val="20"/>
                <w:szCs w:val="20"/>
                <w:lang w:eastAsia="ru-RU"/>
              </w:rPr>
            </w:pPr>
            <w:r w:rsidRPr="00BC11C0">
              <w:rPr>
                <w:rFonts w:eastAsia="Times New Roman" w:cs="Times New Roman"/>
                <w:color w:val="000000"/>
                <w:sz w:val="20"/>
                <w:szCs w:val="20"/>
                <w:lang w:eastAsia="ru-RU"/>
              </w:rPr>
              <w:t>1.2.1.1</w:t>
            </w:r>
          </w:p>
        </w:tc>
        <w:tc>
          <w:tcPr>
            <w:tcW w:w="2034" w:type="pct"/>
            <w:tcBorders>
              <w:top w:val="nil"/>
              <w:left w:val="nil"/>
              <w:bottom w:val="single" w:sz="4" w:space="0" w:color="auto"/>
              <w:right w:val="single" w:sz="4" w:space="0" w:color="auto"/>
            </w:tcBorders>
            <w:shd w:val="clear" w:color="auto" w:fill="auto"/>
            <w:vAlign w:val="center"/>
            <w:hideMark/>
          </w:tcPr>
          <w:p w:rsidR="00BC11C0" w:rsidRPr="00BC11C0" w:rsidRDefault="00BC11C0" w:rsidP="00BC11C0">
            <w:pPr>
              <w:spacing w:line="240" w:lineRule="auto"/>
              <w:jc w:val="center"/>
              <w:rPr>
                <w:rFonts w:eastAsia="Times New Roman" w:cs="Times New Roman"/>
                <w:color w:val="000000"/>
                <w:sz w:val="20"/>
                <w:szCs w:val="20"/>
                <w:lang w:eastAsia="ru-RU"/>
              </w:rPr>
            </w:pPr>
            <w:r w:rsidRPr="00BC11C0">
              <w:rPr>
                <w:rFonts w:eastAsia="Times New Roman" w:cs="Times New Roman"/>
                <w:color w:val="000000"/>
                <w:sz w:val="20"/>
                <w:szCs w:val="20"/>
                <w:lang w:eastAsia="ru-RU"/>
              </w:rPr>
              <w:t>Капитальный ремонт КНС</w:t>
            </w:r>
          </w:p>
        </w:tc>
        <w:tc>
          <w:tcPr>
            <w:tcW w:w="2551" w:type="pct"/>
            <w:tcBorders>
              <w:top w:val="nil"/>
              <w:left w:val="nil"/>
              <w:bottom w:val="single" w:sz="4" w:space="0" w:color="auto"/>
              <w:right w:val="single" w:sz="4" w:space="0" w:color="auto"/>
            </w:tcBorders>
            <w:shd w:val="clear" w:color="auto" w:fill="auto"/>
            <w:vAlign w:val="center"/>
            <w:hideMark/>
          </w:tcPr>
          <w:p w:rsidR="00BC11C0" w:rsidRPr="00BC11C0" w:rsidRDefault="00BC11C0" w:rsidP="00BC11C0">
            <w:pPr>
              <w:spacing w:line="240" w:lineRule="auto"/>
              <w:jc w:val="center"/>
              <w:rPr>
                <w:rFonts w:eastAsia="Times New Roman" w:cs="Times New Roman"/>
                <w:color w:val="000000"/>
                <w:sz w:val="20"/>
                <w:szCs w:val="20"/>
                <w:lang w:eastAsia="ru-RU"/>
              </w:rPr>
            </w:pPr>
            <w:r w:rsidRPr="00BC11C0">
              <w:rPr>
                <w:rFonts w:eastAsia="Times New Roman" w:cs="Times New Roman"/>
                <w:color w:val="000000"/>
                <w:sz w:val="20"/>
                <w:szCs w:val="20"/>
                <w:lang w:eastAsia="ru-RU"/>
              </w:rPr>
              <w:t>на площадке S - 0,5 га (не более), с учетом соблюдения СЗЗ на расстоянии не менее 100-150 м (в зависимости от применяемого метода очистки)</w:t>
            </w:r>
          </w:p>
        </w:tc>
      </w:tr>
      <w:tr w:rsidR="00BC11C0" w:rsidRPr="00BC11C0" w:rsidTr="00BC11C0">
        <w:trPr>
          <w:trHeight w:val="20"/>
        </w:trPr>
        <w:tc>
          <w:tcPr>
            <w:tcW w:w="415" w:type="pct"/>
            <w:tcBorders>
              <w:top w:val="nil"/>
              <w:left w:val="single" w:sz="4" w:space="0" w:color="auto"/>
              <w:bottom w:val="single" w:sz="4" w:space="0" w:color="auto"/>
              <w:right w:val="single" w:sz="4" w:space="0" w:color="auto"/>
            </w:tcBorders>
            <w:shd w:val="clear" w:color="auto" w:fill="auto"/>
            <w:vAlign w:val="center"/>
            <w:hideMark/>
          </w:tcPr>
          <w:p w:rsidR="00BC11C0" w:rsidRPr="00BC11C0" w:rsidRDefault="00BC11C0" w:rsidP="00BC11C0">
            <w:pPr>
              <w:spacing w:line="240" w:lineRule="auto"/>
              <w:jc w:val="center"/>
              <w:rPr>
                <w:rFonts w:eastAsia="Times New Roman" w:cs="Times New Roman"/>
                <w:color w:val="000000"/>
                <w:sz w:val="20"/>
                <w:szCs w:val="20"/>
                <w:lang w:eastAsia="ru-RU"/>
              </w:rPr>
            </w:pPr>
            <w:r w:rsidRPr="00BC11C0">
              <w:rPr>
                <w:rFonts w:eastAsia="Times New Roman" w:cs="Times New Roman"/>
                <w:color w:val="000000"/>
                <w:sz w:val="20"/>
                <w:szCs w:val="20"/>
                <w:lang w:eastAsia="ru-RU"/>
              </w:rPr>
              <w:t>1.2.2</w:t>
            </w:r>
          </w:p>
        </w:tc>
        <w:tc>
          <w:tcPr>
            <w:tcW w:w="2034" w:type="pct"/>
            <w:tcBorders>
              <w:top w:val="nil"/>
              <w:left w:val="nil"/>
              <w:bottom w:val="single" w:sz="4" w:space="0" w:color="auto"/>
              <w:right w:val="single" w:sz="4" w:space="0" w:color="auto"/>
            </w:tcBorders>
            <w:shd w:val="clear" w:color="auto" w:fill="auto"/>
            <w:vAlign w:val="center"/>
            <w:hideMark/>
          </w:tcPr>
          <w:p w:rsidR="00BC11C0" w:rsidRPr="00BC11C0" w:rsidRDefault="00BC11C0" w:rsidP="00BC11C0">
            <w:pPr>
              <w:spacing w:line="240" w:lineRule="auto"/>
              <w:jc w:val="center"/>
              <w:rPr>
                <w:rFonts w:eastAsia="Times New Roman" w:cs="Times New Roman"/>
                <w:color w:val="000000"/>
                <w:sz w:val="20"/>
                <w:szCs w:val="20"/>
                <w:lang w:eastAsia="ru-RU"/>
              </w:rPr>
            </w:pPr>
            <w:r w:rsidRPr="00BC11C0">
              <w:rPr>
                <w:rFonts w:eastAsia="Times New Roman" w:cs="Times New Roman"/>
                <w:color w:val="000000"/>
                <w:sz w:val="20"/>
                <w:szCs w:val="20"/>
                <w:lang w:eastAsia="ru-RU"/>
              </w:rPr>
              <w:t>Технологическая зона водоотведения №2 (пос. Карачиха):</w:t>
            </w:r>
          </w:p>
        </w:tc>
        <w:tc>
          <w:tcPr>
            <w:tcW w:w="2551" w:type="pct"/>
            <w:tcBorders>
              <w:top w:val="nil"/>
              <w:left w:val="nil"/>
              <w:bottom w:val="single" w:sz="4" w:space="0" w:color="auto"/>
              <w:right w:val="single" w:sz="4" w:space="0" w:color="auto"/>
            </w:tcBorders>
            <w:shd w:val="clear" w:color="auto" w:fill="auto"/>
            <w:vAlign w:val="center"/>
            <w:hideMark/>
          </w:tcPr>
          <w:p w:rsidR="00BC11C0" w:rsidRPr="00BC11C0" w:rsidRDefault="00BC11C0" w:rsidP="00BC11C0">
            <w:pPr>
              <w:spacing w:line="240" w:lineRule="auto"/>
              <w:jc w:val="center"/>
              <w:rPr>
                <w:rFonts w:eastAsia="Times New Roman" w:cs="Times New Roman"/>
                <w:color w:val="000000"/>
                <w:sz w:val="20"/>
                <w:szCs w:val="20"/>
                <w:lang w:eastAsia="ru-RU"/>
              </w:rPr>
            </w:pPr>
            <w:r w:rsidRPr="00BC11C0">
              <w:rPr>
                <w:rFonts w:eastAsia="Times New Roman" w:cs="Times New Roman"/>
                <w:color w:val="000000"/>
                <w:sz w:val="20"/>
                <w:szCs w:val="20"/>
                <w:lang w:eastAsia="ru-RU"/>
              </w:rPr>
              <w:t>-</w:t>
            </w:r>
          </w:p>
        </w:tc>
      </w:tr>
      <w:tr w:rsidR="00BC11C0" w:rsidRPr="00BC11C0" w:rsidTr="00BC11C0">
        <w:trPr>
          <w:trHeight w:val="20"/>
        </w:trPr>
        <w:tc>
          <w:tcPr>
            <w:tcW w:w="415" w:type="pct"/>
            <w:tcBorders>
              <w:top w:val="nil"/>
              <w:left w:val="single" w:sz="4" w:space="0" w:color="auto"/>
              <w:bottom w:val="single" w:sz="4" w:space="0" w:color="auto"/>
              <w:right w:val="single" w:sz="4" w:space="0" w:color="auto"/>
            </w:tcBorders>
            <w:shd w:val="clear" w:color="auto" w:fill="auto"/>
            <w:vAlign w:val="center"/>
            <w:hideMark/>
          </w:tcPr>
          <w:p w:rsidR="00BC11C0" w:rsidRPr="00BC11C0" w:rsidRDefault="00BC11C0" w:rsidP="00BC11C0">
            <w:pPr>
              <w:spacing w:line="240" w:lineRule="auto"/>
              <w:jc w:val="center"/>
              <w:rPr>
                <w:rFonts w:eastAsia="Times New Roman" w:cs="Times New Roman"/>
                <w:color w:val="000000"/>
                <w:sz w:val="20"/>
                <w:szCs w:val="20"/>
                <w:lang w:eastAsia="ru-RU"/>
              </w:rPr>
            </w:pPr>
            <w:r w:rsidRPr="00BC11C0">
              <w:rPr>
                <w:rFonts w:eastAsia="Times New Roman" w:cs="Times New Roman"/>
                <w:color w:val="000000"/>
                <w:sz w:val="20"/>
                <w:szCs w:val="20"/>
                <w:lang w:eastAsia="ru-RU"/>
              </w:rPr>
              <w:t>1.2.2.1</w:t>
            </w:r>
          </w:p>
        </w:tc>
        <w:tc>
          <w:tcPr>
            <w:tcW w:w="2034" w:type="pct"/>
            <w:tcBorders>
              <w:top w:val="nil"/>
              <w:left w:val="nil"/>
              <w:bottom w:val="single" w:sz="4" w:space="0" w:color="auto"/>
              <w:right w:val="single" w:sz="4" w:space="0" w:color="auto"/>
            </w:tcBorders>
            <w:shd w:val="clear" w:color="auto" w:fill="auto"/>
            <w:vAlign w:val="center"/>
            <w:hideMark/>
          </w:tcPr>
          <w:p w:rsidR="00BC11C0" w:rsidRPr="00BC11C0" w:rsidRDefault="00BC11C0" w:rsidP="00BC11C0">
            <w:pPr>
              <w:spacing w:line="240" w:lineRule="auto"/>
              <w:jc w:val="center"/>
              <w:rPr>
                <w:rFonts w:eastAsia="Times New Roman" w:cs="Times New Roman"/>
                <w:color w:val="000000"/>
                <w:sz w:val="20"/>
                <w:szCs w:val="20"/>
                <w:lang w:eastAsia="ru-RU"/>
              </w:rPr>
            </w:pPr>
            <w:r w:rsidRPr="00BC11C0">
              <w:rPr>
                <w:rFonts w:eastAsia="Times New Roman" w:cs="Times New Roman"/>
                <w:color w:val="000000"/>
                <w:sz w:val="20"/>
                <w:szCs w:val="20"/>
                <w:lang w:eastAsia="ru-RU"/>
              </w:rPr>
              <w:t>Капитальный ремонт КНС</w:t>
            </w:r>
          </w:p>
        </w:tc>
        <w:tc>
          <w:tcPr>
            <w:tcW w:w="2551" w:type="pct"/>
            <w:tcBorders>
              <w:top w:val="nil"/>
              <w:left w:val="nil"/>
              <w:bottom w:val="single" w:sz="4" w:space="0" w:color="auto"/>
              <w:right w:val="single" w:sz="4" w:space="0" w:color="auto"/>
            </w:tcBorders>
            <w:shd w:val="clear" w:color="auto" w:fill="auto"/>
            <w:vAlign w:val="center"/>
            <w:hideMark/>
          </w:tcPr>
          <w:p w:rsidR="00BC11C0" w:rsidRPr="00BC11C0" w:rsidRDefault="00BC11C0" w:rsidP="00BC11C0">
            <w:pPr>
              <w:spacing w:line="240" w:lineRule="auto"/>
              <w:jc w:val="center"/>
              <w:rPr>
                <w:rFonts w:eastAsia="Times New Roman" w:cs="Times New Roman"/>
                <w:color w:val="000000"/>
                <w:sz w:val="20"/>
                <w:szCs w:val="20"/>
                <w:lang w:eastAsia="ru-RU"/>
              </w:rPr>
            </w:pPr>
            <w:r w:rsidRPr="00BC11C0">
              <w:rPr>
                <w:rFonts w:eastAsia="Times New Roman" w:cs="Times New Roman"/>
                <w:color w:val="000000"/>
                <w:sz w:val="20"/>
                <w:szCs w:val="20"/>
                <w:lang w:eastAsia="ru-RU"/>
              </w:rPr>
              <w:t>на площадке S - 0,5 га (не более), с учетом соблюдения СЗЗ на расстоянии не менее 100-150 м (в зависимости от применяемого метода очистки)</w:t>
            </w:r>
          </w:p>
        </w:tc>
      </w:tr>
      <w:tr w:rsidR="00BC11C0" w:rsidRPr="00BC11C0" w:rsidTr="00BC11C0">
        <w:trPr>
          <w:trHeight w:val="20"/>
        </w:trPr>
        <w:tc>
          <w:tcPr>
            <w:tcW w:w="415" w:type="pct"/>
            <w:tcBorders>
              <w:top w:val="nil"/>
              <w:left w:val="single" w:sz="4" w:space="0" w:color="auto"/>
              <w:bottom w:val="single" w:sz="4" w:space="0" w:color="auto"/>
              <w:right w:val="single" w:sz="4" w:space="0" w:color="auto"/>
            </w:tcBorders>
            <w:shd w:val="clear" w:color="auto" w:fill="auto"/>
            <w:vAlign w:val="center"/>
            <w:hideMark/>
          </w:tcPr>
          <w:p w:rsidR="00BC11C0" w:rsidRPr="00BC11C0" w:rsidRDefault="00BC11C0" w:rsidP="00BC11C0">
            <w:pPr>
              <w:spacing w:line="240" w:lineRule="auto"/>
              <w:jc w:val="center"/>
              <w:rPr>
                <w:rFonts w:eastAsia="Times New Roman" w:cs="Times New Roman"/>
                <w:color w:val="000000"/>
                <w:sz w:val="20"/>
                <w:szCs w:val="20"/>
                <w:lang w:eastAsia="ru-RU"/>
              </w:rPr>
            </w:pPr>
            <w:r w:rsidRPr="00BC11C0">
              <w:rPr>
                <w:rFonts w:eastAsia="Times New Roman" w:cs="Times New Roman"/>
                <w:color w:val="000000"/>
                <w:sz w:val="20"/>
                <w:szCs w:val="20"/>
                <w:lang w:eastAsia="ru-RU"/>
              </w:rPr>
              <w:t>1.2.3</w:t>
            </w:r>
          </w:p>
        </w:tc>
        <w:tc>
          <w:tcPr>
            <w:tcW w:w="2034" w:type="pct"/>
            <w:tcBorders>
              <w:top w:val="nil"/>
              <w:left w:val="nil"/>
              <w:bottom w:val="single" w:sz="4" w:space="0" w:color="auto"/>
              <w:right w:val="single" w:sz="4" w:space="0" w:color="auto"/>
            </w:tcBorders>
            <w:shd w:val="clear" w:color="auto" w:fill="auto"/>
            <w:vAlign w:val="center"/>
            <w:hideMark/>
          </w:tcPr>
          <w:p w:rsidR="00BC11C0" w:rsidRPr="00BC11C0" w:rsidRDefault="00BC11C0" w:rsidP="00BC11C0">
            <w:pPr>
              <w:spacing w:line="240" w:lineRule="auto"/>
              <w:jc w:val="center"/>
              <w:rPr>
                <w:rFonts w:eastAsia="Times New Roman" w:cs="Times New Roman"/>
                <w:color w:val="000000"/>
                <w:sz w:val="20"/>
                <w:szCs w:val="20"/>
                <w:lang w:eastAsia="ru-RU"/>
              </w:rPr>
            </w:pPr>
            <w:r w:rsidRPr="00BC11C0">
              <w:rPr>
                <w:rFonts w:eastAsia="Times New Roman" w:cs="Times New Roman"/>
                <w:color w:val="000000"/>
                <w:sz w:val="20"/>
                <w:szCs w:val="20"/>
                <w:lang w:eastAsia="ru-RU"/>
              </w:rPr>
              <w:t>Технологическая зона водоотведения №3 (с. Спасское):</w:t>
            </w:r>
          </w:p>
        </w:tc>
        <w:tc>
          <w:tcPr>
            <w:tcW w:w="2551" w:type="pct"/>
            <w:tcBorders>
              <w:top w:val="nil"/>
              <w:left w:val="nil"/>
              <w:bottom w:val="single" w:sz="4" w:space="0" w:color="auto"/>
              <w:right w:val="single" w:sz="4" w:space="0" w:color="auto"/>
            </w:tcBorders>
            <w:shd w:val="clear" w:color="auto" w:fill="auto"/>
            <w:vAlign w:val="center"/>
            <w:hideMark/>
          </w:tcPr>
          <w:p w:rsidR="00BC11C0" w:rsidRPr="00BC11C0" w:rsidRDefault="00BC11C0" w:rsidP="00BC11C0">
            <w:pPr>
              <w:spacing w:line="240" w:lineRule="auto"/>
              <w:jc w:val="center"/>
              <w:rPr>
                <w:rFonts w:eastAsia="Times New Roman" w:cs="Times New Roman"/>
                <w:color w:val="000000"/>
                <w:sz w:val="20"/>
                <w:szCs w:val="20"/>
                <w:lang w:eastAsia="ru-RU"/>
              </w:rPr>
            </w:pPr>
            <w:r w:rsidRPr="00BC11C0">
              <w:rPr>
                <w:rFonts w:eastAsia="Times New Roman" w:cs="Times New Roman"/>
                <w:color w:val="000000"/>
                <w:sz w:val="20"/>
                <w:szCs w:val="20"/>
                <w:lang w:eastAsia="ru-RU"/>
              </w:rPr>
              <w:t>-</w:t>
            </w:r>
          </w:p>
        </w:tc>
      </w:tr>
      <w:tr w:rsidR="00BC11C0" w:rsidRPr="00BC11C0" w:rsidTr="00BC11C0">
        <w:trPr>
          <w:trHeight w:val="20"/>
        </w:trPr>
        <w:tc>
          <w:tcPr>
            <w:tcW w:w="415" w:type="pct"/>
            <w:tcBorders>
              <w:top w:val="nil"/>
              <w:left w:val="single" w:sz="4" w:space="0" w:color="auto"/>
              <w:bottom w:val="single" w:sz="4" w:space="0" w:color="auto"/>
              <w:right w:val="single" w:sz="4" w:space="0" w:color="auto"/>
            </w:tcBorders>
            <w:shd w:val="clear" w:color="auto" w:fill="auto"/>
            <w:vAlign w:val="center"/>
            <w:hideMark/>
          </w:tcPr>
          <w:p w:rsidR="00BC11C0" w:rsidRPr="00BC11C0" w:rsidRDefault="00BC11C0" w:rsidP="00BC11C0">
            <w:pPr>
              <w:spacing w:line="240" w:lineRule="auto"/>
              <w:jc w:val="center"/>
              <w:rPr>
                <w:rFonts w:eastAsia="Times New Roman" w:cs="Times New Roman"/>
                <w:color w:val="000000"/>
                <w:sz w:val="20"/>
                <w:szCs w:val="20"/>
                <w:lang w:eastAsia="ru-RU"/>
              </w:rPr>
            </w:pPr>
            <w:r w:rsidRPr="00BC11C0">
              <w:rPr>
                <w:rFonts w:eastAsia="Times New Roman" w:cs="Times New Roman"/>
                <w:color w:val="000000"/>
                <w:sz w:val="20"/>
                <w:szCs w:val="20"/>
                <w:lang w:eastAsia="ru-RU"/>
              </w:rPr>
              <w:t>1.2.3.1</w:t>
            </w:r>
          </w:p>
        </w:tc>
        <w:tc>
          <w:tcPr>
            <w:tcW w:w="2034" w:type="pct"/>
            <w:tcBorders>
              <w:top w:val="nil"/>
              <w:left w:val="nil"/>
              <w:bottom w:val="single" w:sz="4" w:space="0" w:color="auto"/>
              <w:right w:val="single" w:sz="4" w:space="0" w:color="auto"/>
            </w:tcBorders>
            <w:shd w:val="clear" w:color="auto" w:fill="auto"/>
            <w:vAlign w:val="center"/>
            <w:hideMark/>
          </w:tcPr>
          <w:p w:rsidR="00BC11C0" w:rsidRPr="00BC11C0" w:rsidRDefault="00BC11C0" w:rsidP="00BC11C0">
            <w:pPr>
              <w:spacing w:line="240" w:lineRule="auto"/>
              <w:jc w:val="center"/>
              <w:rPr>
                <w:rFonts w:eastAsia="Times New Roman" w:cs="Times New Roman"/>
                <w:color w:val="000000"/>
                <w:sz w:val="20"/>
                <w:szCs w:val="20"/>
                <w:lang w:eastAsia="ru-RU"/>
              </w:rPr>
            </w:pPr>
            <w:r w:rsidRPr="00BC11C0">
              <w:rPr>
                <w:rFonts w:eastAsia="Times New Roman" w:cs="Times New Roman"/>
                <w:color w:val="000000"/>
                <w:sz w:val="20"/>
                <w:szCs w:val="20"/>
                <w:lang w:eastAsia="ru-RU"/>
              </w:rPr>
              <w:t>Капитальный ремонт КНС</w:t>
            </w:r>
          </w:p>
        </w:tc>
        <w:tc>
          <w:tcPr>
            <w:tcW w:w="2551" w:type="pct"/>
            <w:tcBorders>
              <w:top w:val="nil"/>
              <w:left w:val="nil"/>
              <w:bottom w:val="single" w:sz="4" w:space="0" w:color="auto"/>
              <w:right w:val="single" w:sz="4" w:space="0" w:color="auto"/>
            </w:tcBorders>
            <w:shd w:val="clear" w:color="auto" w:fill="auto"/>
            <w:vAlign w:val="center"/>
            <w:hideMark/>
          </w:tcPr>
          <w:p w:rsidR="00BC11C0" w:rsidRPr="00BC11C0" w:rsidRDefault="00BC11C0" w:rsidP="00BC11C0">
            <w:pPr>
              <w:spacing w:line="240" w:lineRule="auto"/>
              <w:jc w:val="center"/>
              <w:rPr>
                <w:rFonts w:eastAsia="Times New Roman" w:cs="Times New Roman"/>
                <w:color w:val="000000"/>
                <w:sz w:val="20"/>
                <w:szCs w:val="20"/>
                <w:lang w:eastAsia="ru-RU"/>
              </w:rPr>
            </w:pPr>
            <w:r w:rsidRPr="00BC11C0">
              <w:rPr>
                <w:rFonts w:eastAsia="Times New Roman" w:cs="Times New Roman"/>
                <w:color w:val="000000"/>
                <w:sz w:val="20"/>
                <w:szCs w:val="20"/>
                <w:lang w:eastAsia="ru-RU"/>
              </w:rPr>
              <w:t>на площадке S - 0,5 га (не более), с учетом соблюдения СЗЗ на расстоянии не менее 100-150 м (в зависимости от применяемого метода очистки)</w:t>
            </w:r>
          </w:p>
        </w:tc>
      </w:tr>
      <w:tr w:rsidR="00BC11C0" w:rsidRPr="00BC11C0" w:rsidTr="00BC11C0">
        <w:trPr>
          <w:trHeight w:val="20"/>
        </w:trPr>
        <w:tc>
          <w:tcPr>
            <w:tcW w:w="415" w:type="pct"/>
            <w:tcBorders>
              <w:top w:val="nil"/>
              <w:left w:val="single" w:sz="4" w:space="0" w:color="auto"/>
              <w:bottom w:val="single" w:sz="4" w:space="0" w:color="auto"/>
              <w:right w:val="single" w:sz="4" w:space="0" w:color="auto"/>
            </w:tcBorders>
            <w:shd w:val="clear" w:color="auto" w:fill="auto"/>
            <w:vAlign w:val="center"/>
            <w:hideMark/>
          </w:tcPr>
          <w:p w:rsidR="00BC11C0" w:rsidRPr="00BC11C0" w:rsidRDefault="00BC11C0" w:rsidP="00BC11C0">
            <w:pPr>
              <w:spacing w:line="240" w:lineRule="auto"/>
              <w:jc w:val="center"/>
              <w:rPr>
                <w:rFonts w:eastAsia="Times New Roman" w:cs="Times New Roman"/>
                <w:color w:val="000000"/>
                <w:sz w:val="20"/>
                <w:szCs w:val="20"/>
                <w:lang w:eastAsia="ru-RU"/>
              </w:rPr>
            </w:pPr>
            <w:r w:rsidRPr="00BC11C0">
              <w:rPr>
                <w:rFonts w:eastAsia="Times New Roman" w:cs="Times New Roman"/>
                <w:color w:val="000000"/>
                <w:sz w:val="20"/>
                <w:szCs w:val="20"/>
                <w:lang w:eastAsia="ru-RU"/>
              </w:rPr>
              <w:t>1.2.4</w:t>
            </w:r>
          </w:p>
        </w:tc>
        <w:tc>
          <w:tcPr>
            <w:tcW w:w="2034" w:type="pct"/>
            <w:tcBorders>
              <w:top w:val="nil"/>
              <w:left w:val="nil"/>
              <w:bottom w:val="single" w:sz="4" w:space="0" w:color="auto"/>
              <w:right w:val="single" w:sz="4" w:space="0" w:color="auto"/>
            </w:tcBorders>
            <w:shd w:val="clear" w:color="auto" w:fill="auto"/>
            <w:vAlign w:val="center"/>
            <w:hideMark/>
          </w:tcPr>
          <w:p w:rsidR="00BC11C0" w:rsidRPr="00BC11C0" w:rsidRDefault="00BC11C0" w:rsidP="00BC11C0">
            <w:pPr>
              <w:spacing w:line="240" w:lineRule="auto"/>
              <w:jc w:val="center"/>
              <w:rPr>
                <w:rFonts w:eastAsia="Times New Roman" w:cs="Times New Roman"/>
                <w:color w:val="000000"/>
                <w:sz w:val="20"/>
                <w:szCs w:val="20"/>
                <w:lang w:eastAsia="ru-RU"/>
              </w:rPr>
            </w:pPr>
            <w:r w:rsidRPr="00BC11C0">
              <w:rPr>
                <w:rFonts w:eastAsia="Times New Roman" w:cs="Times New Roman"/>
                <w:color w:val="000000"/>
                <w:sz w:val="20"/>
                <w:szCs w:val="20"/>
                <w:lang w:eastAsia="ru-RU"/>
              </w:rPr>
              <w:t>Технологическая зона водоотведения № 4 (с. Сарафоново):</w:t>
            </w:r>
          </w:p>
        </w:tc>
        <w:tc>
          <w:tcPr>
            <w:tcW w:w="2551" w:type="pct"/>
            <w:tcBorders>
              <w:top w:val="nil"/>
              <w:left w:val="nil"/>
              <w:bottom w:val="single" w:sz="4" w:space="0" w:color="auto"/>
              <w:right w:val="single" w:sz="4" w:space="0" w:color="auto"/>
            </w:tcBorders>
            <w:shd w:val="clear" w:color="auto" w:fill="auto"/>
            <w:vAlign w:val="center"/>
            <w:hideMark/>
          </w:tcPr>
          <w:p w:rsidR="00BC11C0" w:rsidRPr="00BC11C0" w:rsidRDefault="00BC11C0" w:rsidP="00BC11C0">
            <w:pPr>
              <w:spacing w:line="240" w:lineRule="auto"/>
              <w:jc w:val="center"/>
              <w:rPr>
                <w:rFonts w:eastAsia="Times New Roman" w:cs="Times New Roman"/>
                <w:color w:val="000000"/>
                <w:sz w:val="20"/>
                <w:szCs w:val="20"/>
                <w:lang w:eastAsia="ru-RU"/>
              </w:rPr>
            </w:pPr>
            <w:r w:rsidRPr="00BC11C0">
              <w:rPr>
                <w:rFonts w:eastAsia="Times New Roman" w:cs="Times New Roman"/>
                <w:color w:val="000000"/>
                <w:sz w:val="20"/>
                <w:szCs w:val="20"/>
                <w:lang w:eastAsia="ru-RU"/>
              </w:rPr>
              <w:t>-</w:t>
            </w:r>
          </w:p>
        </w:tc>
      </w:tr>
      <w:tr w:rsidR="00BC11C0" w:rsidRPr="00BC11C0" w:rsidTr="00BC11C0">
        <w:trPr>
          <w:trHeight w:val="20"/>
        </w:trPr>
        <w:tc>
          <w:tcPr>
            <w:tcW w:w="415" w:type="pct"/>
            <w:tcBorders>
              <w:top w:val="nil"/>
              <w:left w:val="single" w:sz="4" w:space="0" w:color="auto"/>
              <w:bottom w:val="single" w:sz="4" w:space="0" w:color="auto"/>
              <w:right w:val="single" w:sz="4" w:space="0" w:color="auto"/>
            </w:tcBorders>
            <w:shd w:val="clear" w:color="auto" w:fill="auto"/>
            <w:vAlign w:val="center"/>
            <w:hideMark/>
          </w:tcPr>
          <w:p w:rsidR="00BC11C0" w:rsidRPr="00BC11C0" w:rsidRDefault="00BC11C0" w:rsidP="00BC11C0">
            <w:pPr>
              <w:spacing w:line="240" w:lineRule="auto"/>
              <w:jc w:val="center"/>
              <w:rPr>
                <w:rFonts w:eastAsia="Times New Roman" w:cs="Times New Roman"/>
                <w:color w:val="000000"/>
                <w:sz w:val="20"/>
                <w:szCs w:val="20"/>
                <w:lang w:eastAsia="ru-RU"/>
              </w:rPr>
            </w:pPr>
            <w:r w:rsidRPr="00BC11C0">
              <w:rPr>
                <w:rFonts w:eastAsia="Times New Roman" w:cs="Times New Roman"/>
                <w:color w:val="000000"/>
                <w:sz w:val="20"/>
                <w:szCs w:val="20"/>
                <w:lang w:eastAsia="ru-RU"/>
              </w:rPr>
              <w:t>1.2.4.1</w:t>
            </w:r>
          </w:p>
        </w:tc>
        <w:tc>
          <w:tcPr>
            <w:tcW w:w="2034" w:type="pct"/>
            <w:tcBorders>
              <w:top w:val="nil"/>
              <w:left w:val="nil"/>
              <w:bottom w:val="single" w:sz="4" w:space="0" w:color="auto"/>
              <w:right w:val="single" w:sz="4" w:space="0" w:color="auto"/>
            </w:tcBorders>
            <w:shd w:val="clear" w:color="auto" w:fill="auto"/>
            <w:vAlign w:val="center"/>
            <w:hideMark/>
          </w:tcPr>
          <w:p w:rsidR="00BC11C0" w:rsidRPr="00BC11C0" w:rsidRDefault="00BC11C0" w:rsidP="00BC11C0">
            <w:pPr>
              <w:spacing w:line="240" w:lineRule="auto"/>
              <w:jc w:val="center"/>
              <w:rPr>
                <w:rFonts w:eastAsia="Times New Roman" w:cs="Times New Roman"/>
                <w:color w:val="000000"/>
                <w:sz w:val="20"/>
                <w:szCs w:val="20"/>
                <w:lang w:eastAsia="ru-RU"/>
              </w:rPr>
            </w:pPr>
            <w:r w:rsidRPr="00BC11C0">
              <w:rPr>
                <w:rFonts w:eastAsia="Times New Roman" w:cs="Times New Roman"/>
                <w:color w:val="000000"/>
                <w:sz w:val="20"/>
                <w:szCs w:val="20"/>
                <w:lang w:eastAsia="ru-RU"/>
              </w:rPr>
              <w:t>Строительство КНС</w:t>
            </w:r>
          </w:p>
        </w:tc>
        <w:tc>
          <w:tcPr>
            <w:tcW w:w="2551" w:type="pct"/>
            <w:tcBorders>
              <w:top w:val="nil"/>
              <w:left w:val="nil"/>
              <w:bottom w:val="single" w:sz="4" w:space="0" w:color="auto"/>
              <w:right w:val="single" w:sz="4" w:space="0" w:color="auto"/>
            </w:tcBorders>
            <w:shd w:val="clear" w:color="auto" w:fill="auto"/>
            <w:vAlign w:val="center"/>
            <w:hideMark/>
          </w:tcPr>
          <w:p w:rsidR="00BC11C0" w:rsidRPr="00BC11C0" w:rsidRDefault="00BC11C0" w:rsidP="00BC11C0">
            <w:pPr>
              <w:spacing w:line="240" w:lineRule="auto"/>
              <w:jc w:val="center"/>
              <w:rPr>
                <w:rFonts w:eastAsia="Times New Roman" w:cs="Times New Roman"/>
                <w:color w:val="000000"/>
                <w:sz w:val="20"/>
                <w:szCs w:val="20"/>
                <w:lang w:eastAsia="ru-RU"/>
              </w:rPr>
            </w:pPr>
            <w:r w:rsidRPr="00BC11C0">
              <w:rPr>
                <w:rFonts w:eastAsia="Times New Roman" w:cs="Times New Roman"/>
                <w:color w:val="000000"/>
                <w:sz w:val="20"/>
                <w:szCs w:val="20"/>
                <w:lang w:eastAsia="ru-RU"/>
              </w:rPr>
              <w:t>на площадке S - 0,5 га (не более), с учетом соблюдения СЗЗ на расстоянии не менее 100-150 м (в зависимости от применяемого метода очистки)</w:t>
            </w:r>
          </w:p>
        </w:tc>
      </w:tr>
      <w:tr w:rsidR="00BC11C0" w:rsidRPr="00BC11C0" w:rsidTr="00BC11C0">
        <w:trPr>
          <w:trHeight w:val="20"/>
        </w:trPr>
        <w:tc>
          <w:tcPr>
            <w:tcW w:w="415" w:type="pct"/>
            <w:tcBorders>
              <w:top w:val="nil"/>
              <w:left w:val="single" w:sz="4" w:space="0" w:color="auto"/>
              <w:bottom w:val="single" w:sz="4" w:space="0" w:color="auto"/>
              <w:right w:val="single" w:sz="4" w:space="0" w:color="auto"/>
            </w:tcBorders>
            <w:shd w:val="clear" w:color="auto" w:fill="auto"/>
            <w:vAlign w:val="center"/>
            <w:hideMark/>
          </w:tcPr>
          <w:p w:rsidR="00BC11C0" w:rsidRPr="00BC11C0" w:rsidRDefault="00BC11C0" w:rsidP="00BC11C0">
            <w:pPr>
              <w:spacing w:line="240" w:lineRule="auto"/>
              <w:jc w:val="center"/>
              <w:rPr>
                <w:rFonts w:eastAsia="Times New Roman" w:cs="Times New Roman"/>
                <w:color w:val="000000"/>
                <w:sz w:val="20"/>
                <w:szCs w:val="20"/>
                <w:lang w:eastAsia="ru-RU"/>
              </w:rPr>
            </w:pPr>
            <w:r w:rsidRPr="00BC11C0">
              <w:rPr>
                <w:rFonts w:eastAsia="Times New Roman" w:cs="Times New Roman"/>
                <w:color w:val="000000"/>
                <w:sz w:val="20"/>
                <w:szCs w:val="20"/>
                <w:lang w:eastAsia="ru-RU"/>
              </w:rPr>
              <w:t>1.2.5</w:t>
            </w:r>
          </w:p>
        </w:tc>
        <w:tc>
          <w:tcPr>
            <w:tcW w:w="2034" w:type="pct"/>
            <w:tcBorders>
              <w:top w:val="nil"/>
              <w:left w:val="nil"/>
              <w:bottom w:val="single" w:sz="4" w:space="0" w:color="auto"/>
              <w:right w:val="single" w:sz="4" w:space="0" w:color="auto"/>
            </w:tcBorders>
            <w:shd w:val="clear" w:color="auto" w:fill="auto"/>
            <w:vAlign w:val="center"/>
            <w:hideMark/>
          </w:tcPr>
          <w:p w:rsidR="00BC11C0" w:rsidRPr="00BC11C0" w:rsidRDefault="00BC11C0" w:rsidP="00BC11C0">
            <w:pPr>
              <w:spacing w:line="240" w:lineRule="auto"/>
              <w:jc w:val="center"/>
              <w:rPr>
                <w:rFonts w:eastAsia="Times New Roman" w:cs="Times New Roman"/>
                <w:color w:val="000000"/>
                <w:sz w:val="20"/>
                <w:szCs w:val="20"/>
                <w:lang w:eastAsia="ru-RU"/>
              </w:rPr>
            </w:pPr>
            <w:r w:rsidRPr="00BC11C0">
              <w:rPr>
                <w:rFonts w:eastAsia="Times New Roman" w:cs="Times New Roman"/>
                <w:color w:val="000000"/>
                <w:sz w:val="20"/>
                <w:szCs w:val="20"/>
                <w:lang w:eastAsia="ru-RU"/>
              </w:rPr>
              <w:t>Технологическая зона водоотведения №5 (ст. Тенино):</w:t>
            </w:r>
          </w:p>
        </w:tc>
        <w:tc>
          <w:tcPr>
            <w:tcW w:w="2551" w:type="pct"/>
            <w:tcBorders>
              <w:top w:val="nil"/>
              <w:left w:val="nil"/>
              <w:bottom w:val="single" w:sz="4" w:space="0" w:color="auto"/>
              <w:right w:val="single" w:sz="4" w:space="0" w:color="auto"/>
            </w:tcBorders>
            <w:shd w:val="clear" w:color="auto" w:fill="auto"/>
            <w:vAlign w:val="center"/>
            <w:hideMark/>
          </w:tcPr>
          <w:p w:rsidR="00BC11C0" w:rsidRPr="00BC11C0" w:rsidRDefault="00BC11C0" w:rsidP="00BC11C0">
            <w:pPr>
              <w:spacing w:line="240" w:lineRule="auto"/>
              <w:jc w:val="center"/>
              <w:rPr>
                <w:rFonts w:eastAsia="Times New Roman" w:cs="Times New Roman"/>
                <w:color w:val="000000"/>
                <w:sz w:val="20"/>
                <w:szCs w:val="20"/>
                <w:lang w:eastAsia="ru-RU"/>
              </w:rPr>
            </w:pPr>
            <w:r w:rsidRPr="00BC11C0">
              <w:rPr>
                <w:rFonts w:eastAsia="Times New Roman" w:cs="Times New Roman"/>
                <w:color w:val="000000"/>
                <w:sz w:val="20"/>
                <w:szCs w:val="20"/>
                <w:lang w:eastAsia="ru-RU"/>
              </w:rPr>
              <w:t>-</w:t>
            </w:r>
          </w:p>
        </w:tc>
      </w:tr>
      <w:tr w:rsidR="00BC11C0" w:rsidRPr="00BC11C0" w:rsidTr="00BC11C0">
        <w:trPr>
          <w:trHeight w:val="20"/>
        </w:trPr>
        <w:tc>
          <w:tcPr>
            <w:tcW w:w="415" w:type="pct"/>
            <w:tcBorders>
              <w:top w:val="nil"/>
              <w:left w:val="single" w:sz="4" w:space="0" w:color="auto"/>
              <w:bottom w:val="single" w:sz="4" w:space="0" w:color="auto"/>
              <w:right w:val="single" w:sz="4" w:space="0" w:color="auto"/>
            </w:tcBorders>
            <w:shd w:val="clear" w:color="auto" w:fill="auto"/>
            <w:vAlign w:val="center"/>
            <w:hideMark/>
          </w:tcPr>
          <w:p w:rsidR="00BC11C0" w:rsidRPr="00BC11C0" w:rsidRDefault="00BC11C0" w:rsidP="00BC11C0">
            <w:pPr>
              <w:spacing w:line="240" w:lineRule="auto"/>
              <w:jc w:val="center"/>
              <w:rPr>
                <w:rFonts w:eastAsia="Times New Roman" w:cs="Times New Roman"/>
                <w:color w:val="000000"/>
                <w:sz w:val="20"/>
                <w:szCs w:val="20"/>
                <w:lang w:eastAsia="ru-RU"/>
              </w:rPr>
            </w:pPr>
            <w:r w:rsidRPr="00BC11C0">
              <w:rPr>
                <w:rFonts w:eastAsia="Times New Roman" w:cs="Times New Roman"/>
                <w:color w:val="000000"/>
                <w:sz w:val="20"/>
                <w:szCs w:val="20"/>
                <w:lang w:eastAsia="ru-RU"/>
              </w:rPr>
              <w:t>1.25.1</w:t>
            </w:r>
          </w:p>
        </w:tc>
        <w:tc>
          <w:tcPr>
            <w:tcW w:w="2034" w:type="pct"/>
            <w:tcBorders>
              <w:top w:val="nil"/>
              <w:left w:val="nil"/>
              <w:bottom w:val="single" w:sz="4" w:space="0" w:color="auto"/>
              <w:right w:val="single" w:sz="4" w:space="0" w:color="auto"/>
            </w:tcBorders>
            <w:shd w:val="clear" w:color="auto" w:fill="auto"/>
            <w:vAlign w:val="center"/>
            <w:hideMark/>
          </w:tcPr>
          <w:p w:rsidR="00BC11C0" w:rsidRPr="00BC11C0" w:rsidRDefault="00BC11C0" w:rsidP="00BC11C0">
            <w:pPr>
              <w:spacing w:line="240" w:lineRule="auto"/>
              <w:jc w:val="center"/>
              <w:rPr>
                <w:rFonts w:eastAsia="Times New Roman" w:cs="Times New Roman"/>
                <w:color w:val="000000"/>
                <w:sz w:val="20"/>
                <w:szCs w:val="20"/>
                <w:lang w:eastAsia="ru-RU"/>
              </w:rPr>
            </w:pPr>
            <w:r w:rsidRPr="00BC11C0">
              <w:rPr>
                <w:rFonts w:eastAsia="Times New Roman" w:cs="Times New Roman"/>
                <w:color w:val="000000"/>
                <w:sz w:val="20"/>
                <w:szCs w:val="20"/>
                <w:lang w:eastAsia="ru-RU"/>
              </w:rPr>
              <w:t>Капитальный ремонт КНС</w:t>
            </w:r>
          </w:p>
        </w:tc>
        <w:tc>
          <w:tcPr>
            <w:tcW w:w="2551" w:type="pct"/>
            <w:tcBorders>
              <w:top w:val="nil"/>
              <w:left w:val="nil"/>
              <w:bottom w:val="single" w:sz="4" w:space="0" w:color="auto"/>
              <w:right w:val="single" w:sz="4" w:space="0" w:color="auto"/>
            </w:tcBorders>
            <w:shd w:val="clear" w:color="auto" w:fill="auto"/>
            <w:vAlign w:val="center"/>
            <w:hideMark/>
          </w:tcPr>
          <w:p w:rsidR="00BC11C0" w:rsidRPr="00BC11C0" w:rsidRDefault="00BC11C0" w:rsidP="00BC11C0">
            <w:pPr>
              <w:spacing w:line="240" w:lineRule="auto"/>
              <w:jc w:val="center"/>
              <w:rPr>
                <w:rFonts w:eastAsia="Times New Roman" w:cs="Times New Roman"/>
                <w:color w:val="000000"/>
                <w:sz w:val="20"/>
                <w:szCs w:val="20"/>
                <w:lang w:eastAsia="ru-RU"/>
              </w:rPr>
            </w:pPr>
            <w:r w:rsidRPr="00BC11C0">
              <w:rPr>
                <w:rFonts w:eastAsia="Times New Roman" w:cs="Times New Roman"/>
                <w:color w:val="000000"/>
                <w:sz w:val="20"/>
                <w:szCs w:val="20"/>
                <w:lang w:eastAsia="ru-RU"/>
              </w:rPr>
              <w:t>на площадке S - 0,5 га (не более), с учетом соблюдения СЗЗ на расстоянии не менее 100-150 м (в зависимости от применяемого метода очистки)</w:t>
            </w:r>
          </w:p>
        </w:tc>
      </w:tr>
      <w:tr w:rsidR="002F3E97" w:rsidRPr="00BC11C0" w:rsidTr="002F3E97">
        <w:trPr>
          <w:trHeight w:val="20"/>
        </w:trPr>
        <w:tc>
          <w:tcPr>
            <w:tcW w:w="415" w:type="pct"/>
            <w:tcBorders>
              <w:top w:val="nil"/>
              <w:left w:val="single" w:sz="4" w:space="0" w:color="auto"/>
              <w:bottom w:val="single" w:sz="4" w:space="0" w:color="auto"/>
              <w:right w:val="single" w:sz="4" w:space="0" w:color="auto"/>
            </w:tcBorders>
            <w:shd w:val="clear" w:color="auto" w:fill="auto"/>
            <w:vAlign w:val="center"/>
            <w:hideMark/>
          </w:tcPr>
          <w:p w:rsidR="002F3E97" w:rsidRPr="00BC11C0" w:rsidRDefault="002F3E97" w:rsidP="00BC11C0">
            <w:pPr>
              <w:spacing w:line="240" w:lineRule="auto"/>
              <w:jc w:val="center"/>
              <w:rPr>
                <w:rFonts w:eastAsia="Times New Roman" w:cs="Times New Roman"/>
                <w:color w:val="000000"/>
                <w:sz w:val="20"/>
                <w:szCs w:val="20"/>
                <w:lang w:eastAsia="ru-RU"/>
              </w:rPr>
            </w:pPr>
            <w:r w:rsidRPr="00BC11C0">
              <w:rPr>
                <w:rFonts w:eastAsia="Times New Roman" w:cs="Times New Roman"/>
                <w:color w:val="000000"/>
                <w:sz w:val="20"/>
                <w:szCs w:val="20"/>
                <w:lang w:eastAsia="ru-RU"/>
              </w:rPr>
              <w:t>1.3</w:t>
            </w:r>
          </w:p>
        </w:tc>
        <w:tc>
          <w:tcPr>
            <w:tcW w:w="4585" w:type="pct"/>
            <w:gridSpan w:val="2"/>
            <w:tcBorders>
              <w:top w:val="nil"/>
              <w:left w:val="nil"/>
              <w:bottom w:val="single" w:sz="4" w:space="0" w:color="auto"/>
              <w:right w:val="single" w:sz="4" w:space="0" w:color="auto"/>
            </w:tcBorders>
            <w:shd w:val="clear" w:color="auto" w:fill="auto"/>
            <w:vAlign w:val="center"/>
            <w:hideMark/>
          </w:tcPr>
          <w:p w:rsidR="002F3E97" w:rsidRPr="00BC11C0" w:rsidRDefault="002F3E97" w:rsidP="00BC11C0">
            <w:pPr>
              <w:spacing w:line="240" w:lineRule="auto"/>
              <w:jc w:val="center"/>
              <w:rPr>
                <w:rFonts w:eastAsia="Times New Roman" w:cs="Times New Roman"/>
                <w:color w:val="000000"/>
                <w:sz w:val="20"/>
                <w:szCs w:val="20"/>
                <w:lang w:eastAsia="ru-RU"/>
              </w:rPr>
            </w:pPr>
            <w:r w:rsidRPr="00BC11C0">
              <w:rPr>
                <w:rFonts w:eastAsia="Times New Roman" w:cs="Times New Roman"/>
                <w:color w:val="000000"/>
                <w:sz w:val="20"/>
                <w:szCs w:val="20"/>
                <w:lang w:eastAsia="ru-RU"/>
              </w:rPr>
              <w:t>Мероприятия по сетям</w:t>
            </w:r>
          </w:p>
        </w:tc>
      </w:tr>
      <w:tr w:rsidR="00BC11C0" w:rsidRPr="00BC11C0" w:rsidTr="00BC11C0">
        <w:trPr>
          <w:trHeight w:val="20"/>
        </w:trPr>
        <w:tc>
          <w:tcPr>
            <w:tcW w:w="415" w:type="pct"/>
            <w:tcBorders>
              <w:top w:val="nil"/>
              <w:left w:val="single" w:sz="4" w:space="0" w:color="auto"/>
              <w:bottom w:val="single" w:sz="4" w:space="0" w:color="auto"/>
              <w:right w:val="single" w:sz="4" w:space="0" w:color="auto"/>
            </w:tcBorders>
            <w:shd w:val="clear" w:color="auto" w:fill="auto"/>
            <w:vAlign w:val="center"/>
            <w:hideMark/>
          </w:tcPr>
          <w:p w:rsidR="00BC11C0" w:rsidRPr="00BC11C0" w:rsidRDefault="00BC11C0" w:rsidP="00BC11C0">
            <w:pPr>
              <w:spacing w:line="240" w:lineRule="auto"/>
              <w:jc w:val="center"/>
              <w:rPr>
                <w:rFonts w:eastAsia="Times New Roman" w:cs="Times New Roman"/>
                <w:color w:val="000000"/>
                <w:sz w:val="20"/>
                <w:szCs w:val="20"/>
                <w:lang w:eastAsia="ru-RU"/>
              </w:rPr>
            </w:pPr>
            <w:r w:rsidRPr="00BC11C0">
              <w:rPr>
                <w:rFonts w:eastAsia="Times New Roman" w:cs="Times New Roman"/>
                <w:color w:val="000000"/>
                <w:sz w:val="20"/>
                <w:szCs w:val="20"/>
                <w:lang w:eastAsia="ru-RU"/>
              </w:rPr>
              <w:t>1.3.1</w:t>
            </w:r>
          </w:p>
        </w:tc>
        <w:tc>
          <w:tcPr>
            <w:tcW w:w="2034" w:type="pct"/>
            <w:tcBorders>
              <w:top w:val="nil"/>
              <w:left w:val="nil"/>
              <w:bottom w:val="single" w:sz="4" w:space="0" w:color="auto"/>
              <w:right w:val="single" w:sz="4" w:space="0" w:color="auto"/>
            </w:tcBorders>
            <w:shd w:val="clear" w:color="auto" w:fill="auto"/>
            <w:vAlign w:val="center"/>
            <w:hideMark/>
          </w:tcPr>
          <w:p w:rsidR="00BC11C0" w:rsidRPr="00BC11C0" w:rsidRDefault="00BC11C0" w:rsidP="00BC11C0">
            <w:pPr>
              <w:spacing w:line="240" w:lineRule="auto"/>
              <w:jc w:val="center"/>
              <w:rPr>
                <w:rFonts w:eastAsia="Times New Roman" w:cs="Times New Roman"/>
                <w:color w:val="000000"/>
                <w:sz w:val="20"/>
                <w:szCs w:val="20"/>
                <w:lang w:eastAsia="ru-RU"/>
              </w:rPr>
            </w:pPr>
            <w:r w:rsidRPr="00BC11C0">
              <w:rPr>
                <w:rFonts w:eastAsia="Times New Roman" w:cs="Times New Roman"/>
                <w:color w:val="000000"/>
                <w:sz w:val="20"/>
                <w:szCs w:val="20"/>
                <w:lang w:eastAsia="ru-RU"/>
              </w:rPr>
              <w:t>Ежегодная перекладка участков распределительных сетей с высоким физическим износом:</w:t>
            </w:r>
          </w:p>
        </w:tc>
        <w:tc>
          <w:tcPr>
            <w:tcW w:w="2551" w:type="pct"/>
            <w:tcBorders>
              <w:top w:val="nil"/>
              <w:left w:val="nil"/>
              <w:bottom w:val="single" w:sz="4" w:space="0" w:color="auto"/>
              <w:right w:val="single" w:sz="4" w:space="0" w:color="auto"/>
            </w:tcBorders>
            <w:shd w:val="clear" w:color="auto" w:fill="auto"/>
            <w:vAlign w:val="center"/>
            <w:hideMark/>
          </w:tcPr>
          <w:p w:rsidR="00BC11C0" w:rsidRPr="00BC11C0" w:rsidRDefault="00BC11C0" w:rsidP="00BC11C0">
            <w:pPr>
              <w:spacing w:line="240" w:lineRule="auto"/>
              <w:jc w:val="center"/>
              <w:rPr>
                <w:rFonts w:eastAsia="Times New Roman" w:cs="Times New Roman"/>
                <w:color w:val="000000"/>
                <w:sz w:val="20"/>
                <w:szCs w:val="20"/>
                <w:lang w:eastAsia="ru-RU"/>
              </w:rPr>
            </w:pPr>
            <w:r w:rsidRPr="00BC11C0">
              <w:rPr>
                <w:rFonts w:eastAsia="Times New Roman" w:cs="Times New Roman"/>
                <w:color w:val="000000"/>
                <w:sz w:val="20"/>
                <w:szCs w:val="20"/>
                <w:lang w:eastAsia="ru-RU"/>
              </w:rPr>
              <w:t>-</w:t>
            </w:r>
          </w:p>
        </w:tc>
      </w:tr>
      <w:tr w:rsidR="00BC11C0" w:rsidRPr="00BC11C0" w:rsidTr="00BC11C0">
        <w:trPr>
          <w:trHeight w:val="20"/>
        </w:trPr>
        <w:tc>
          <w:tcPr>
            <w:tcW w:w="415" w:type="pct"/>
            <w:tcBorders>
              <w:top w:val="nil"/>
              <w:left w:val="single" w:sz="4" w:space="0" w:color="auto"/>
              <w:bottom w:val="single" w:sz="4" w:space="0" w:color="auto"/>
              <w:right w:val="single" w:sz="4" w:space="0" w:color="auto"/>
            </w:tcBorders>
            <w:shd w:val="clear" w:color="auto" w:fill="auto"/>
            <w:vAlign w:val="center"/>
            <w:hideMark/>
          </w:tcPr>
          <w:p w:rsidR="00BC11C0" w:rsidRPr="00BC11C0" w:rsidRDefault="00BC11C0" w:rsidP="00BC11C0">
            <w:pPr>
              <w:spacing w:line="240" w:lineRule="auto"/>
              <w:jc w:val="center"/>
              <w:rPr>
                <w:rFonts w:eastAsia="Times New Roman" w:cs="Times New Roman"/>
                <w:color w:val="000000"/>
                <w:sz w:val="20"/>
                <w:szCs w:val="20"/>
                <w:lang w:eastAsia="ru-RU"/>
              </w:rPr>
            </w:pPr>
            <w:r w:rsidRPr="00BC11C0">
              <w:rPr>
                <w:rFonts w:eastAsia="Times New Roman" w:cs="Times New Roman"/>
                <w:color w:val="000000"/>
                <w:sz w:val="20"/>
                <w:szCs w:val="20"/>
                <w:lang w:eastAsia="ru-RU"/>
              </w:rPr>
              <w:t>1.3.1.1</w:t>
            </w:r>
          </w:p>
        </w:tc>
        <w:tc>
          <w:tcPr>
            <w:tcW w:w="2034" w:type="pct"/>
            <w:tcBorders>
              <w:top w:val="nil"/>
              <w:left w:val="nil"/>
              <w:bottom w:val="single" w:sz="4" w:space="0" w:color="auto"/>
              <w:right w:val="single" w:sz="4" w:space="0" w:color="auto"/>
            </w:tcBorders>
            <w:shd w:val="clear" w:color="auto" w:fill="auto"/>
            <w:vAlign w:val="center"/>
            <w:hideMark/>
          </w:tcPr>
          <w:p w:rsidR="00BC11C0" w:rsidRPr="00BC11C0" w:rsidRDefault="00BC11C0" w:rsidP="00BC11C0">
            <w:pPr>
              <w:spacing w:line="240" w:lineRule="auto"/>
              <w:jc w:val="center"/>
              <w:rPr>
                <w:rFonts w:eastAsia="Times New Roman" w:cs="Times New Roman"/>
                <w:color w:val="000000"/>
                <w:sz w:val="20"/>
                <w:szCs w:val="20"/>
                <w:lang w:eastAsia="ru-RU"/>
              </w:rPr>
            </w:pPr>
            <w:r w:rsidRPr="00BC11C0">
              <w:rPr>
                <w:rFonts w:eastAsia="Times New Roman" w:cs="Times New Roman"/>
                <w:color w:val="000000"/>
                <w:sz w:val="20"/>
                <w:szCs w:val="20"/>
                <w:lang w:eastAsia="ru-RU"/>
              </w:rPr>
              <w:t>Технологическая зона водоотведения № 1 (пос. Ивняки)</w:t>
            </w:r>
          </w:p>
        </w:tc>
        <w:tc>
          <w:tcPr>
            <w:tcW w:w="2551" w:type="pct"/>
            <w:tcBorders>
              <w:top w:val="nil"/>
              <w:left w:val="nil"/>
              <w:bottom w:val="single" w:sz="4" w:space="0" w:color="auto"/>
              <w:right w:val="single" w:sz="4" w:space="0" w:color="auto"/>
            </w:tcBorders>
            <w:shd w:val="clear" w:color="auto" w:fill="auto"/>
            <w:vAlign w:val="center"/>
            <w:hideMark/>
          </w:tcPr>
          <w:p w:rsidR="00BC11C0" w:rsidRPr="00BC11C0" w:rsidRDefault="00BC11C0" w:rsidP="00BC11C0">
            <w:pPr>
              <w:spacing w:line="240" w:lineRule="auto"/>
              <w:jc w:val="center"/>
              <w:rPr>
                <w:rFonts w:eastAsia="Times New Roman" w:cs="Times New Roman"/>
                <w:color w:val="000000"/>
                <w:sz w:val="20"/>
                <w:szCs w:val="20"/>
                <w:lang w:eastAsia="ru-RU"/>
              </w:rPr>
            </w:pPr>
            <w:r w:rsidRPr="00BC11C0">
              <w:rPr>
                <w:rFonts w:eastAsia="Times New Roman" w:cs="Times New Roman"/>
                <w:color w:val="000000"/>
                <w:sz w:val="20"/>
                <w:szCs w:val="20"/>
                <w:lang w:eastAsia="ru-RU"/>
              </w:rPr>
              <w:t>без изменения</w:t>
            </w:r>
          </w:p>
        </w:tc>
      </w:tr>
      <w:tr w:rsidR="00BC11C0" w:rsidRPr="00BC11C0" w:rsidTr="00BC11C0">
        <w:trPr>
          <w:trHeight w:val="20"/>
        </w:trPr>
        <w:tc>
          <w:tcPr>
            <w:tcW w:w="415" w:type="pct"/>
            <w:tcBorders>
              <w:top w:val="nil"/>
              <w:left w:val="single" w:sz="4" w:space="0" w:color="auto"/>
              <w:bottom w:val="single" w:sz="4" w:space="0" w:color="auto"/>
              <w:right w:val="single" w:sz="4" w:space="0" w:color="auto"/>
            </w:tcBorders>
            <w:shd w:val="clear" w:color="auto" w:fill="auto"/>
            <w:vAlign w:val="center"/>
            <w:hideMark/>
          </w:tcPr>
          <w:p w:rsidR="00BC11C0" w:rsidRPr="00BC11C0" w:rsidRDefault="00BC11C0" w:rsidP="00BC11C0">
            <w:pPr>
              <w:spacing w:line="240" w:lineRule="auto"/>
              <w:jc w:val="center"/>
              <w:rPr>
                <w:rFonts w:eastAsia="Times New Roman" w:cs="Times New Roman"/>
                <w:color w:val="000000"/>
                <w:sz w:val="20"/>
                <w:szCs w:val="20"/>
                <w:lang w:eastAsia="ru-RU"/>
              </w:rPr>
            </w:pPr>
            <w:r w:rsidRPr="00BC11C0">
              <w:rPr>
                <w:rFonts w:eastAsia="Times New Roman" w:cs="Times New Roman"/>
                <w:color w:val="000000"/>
                <w:sz w:val="20"/>
                <w:szCs w:val="20"/>
                <w:lang w:eastAsia="ru-RU"/>
              </w:rPr>
              <w:t>1.3.1.3</w:t>
            </w:r>
          </w:p>
        </w:tc>
        <w:tc>
          <w:tcPr>
            <w:tcW w:w="2034" w:type="pct"/>
            <w:tcBorders>
              <w:top w:val="nil"/>
              <w:left w:val="nil"/>
              <w:bottom w:val="single" w:sz="4" w:space="0" w:color="auto"/>
              <w:right w:val="single" w:sz="4" w:space="0" w:color="auto"/>
            </w:tcBorders>
            <w:shd w:val="clear" w:color="auto" w:fill="auto"/>
            <w:vAlign w:val="center"/>
            <w:hideMark/>
          </w:tcPr>
          <w:p w:rsidR="00BC11C0" w:rsidRPr="00BC11C0" w:rsidRDefault="00BC11C0" w:rsidP="00BC11C0">
            <w:pPr>
              <w:spacing w:line="240" w:lineRule="auto"/>
              <w:jc w:val="center"/>
              <w:rPr>
                <w:rFonts w:eastAsia="Times New Roman" w:cs="Times New Roman"/>
                <w:color w:val="000000"/>
                <w:sz w:val="20"/>
                <w:szCs w:val="20"/>
                <w:lang w:eastAsia="ru-RU"/>
              </w:rPr>
            </w:pPr>
            <w:r w:rsidRPr="00BC11C0">
              <w:rPr>
                <w:rFonts w:eastAsia="Times New Roman" w:cs="Times New Roman"/>
                <w:color w:val="000000"/>
                <w:sz w:val="20"/>
                <w:szCs w:val="20"/>
                <w:lang w:eastAsia="ru-RU"/>
              </w:rPr>
              <w:t>Технологическая зона водоотведения № 2 (пос. Карачиха)</w:t>
            </w:r>
          </w:p>
        </w:tc>
        <w:tc>
          <w:tcPr>
            <w:tcW w:w="2551" w:type="pct"/>
            <w:tcBorders>
              <w:top w:val="nil"/>
              <w:left w:val="nil"/>
              <w:bottom w:val="single" w:sz="4" w:space="0" w:color="auto"/>
              <w:right w:val="single" w:sz="4" w:space="0" w:color="auto"/>
            </w:tcBorders>
            <w:shd w:val="clear" w:color="auto" w:fill="auto"/>
            <w:vAlign w:val="center"/>
            <w:hideMark/>
          </w:tcPr>
          <w:p w:rsidR="00BC11C0" w:rsidRPr="00BC11C0" w:rsidRDefault="00BC11C0" w:rsidP="00BC11C0">
            <w:pPr>
              <w:spacing w:line="240" w:lineRule="auto"/>
              <w:jc w:val="center"/>
              <w:rPr>
                <w:rFonts w:eastAsia="Times New Roman" w:cs="Times New Roman"/>
                <w:color w:val="000000"/>
                <w:sz w:val="20"/>
                <w:szCs w:val="20"/>
                <w:lang w:eastAsia="ru-RU"/>
              </w:rPr>
            </w:pPr>
            <w:r w:rsidRPr="00BC11C0">
              <w:rPr>
                <w:rFonts w:eastAsia="Times New Roman" w:cs="Times New Roman"/>
                <w:color w:val="000000"/>
                <w:sz w:val="20"/>
                <w:szCs w:val="20"/>
                <w:lang w:eastAsia="ru-RU"/>
              </w:rPr>
              <w:t>без изменения</w:t>
            </w:r>
          </w:p>
        </w:tc>
      </w:tr>
      <w:tr w:rsidR="00BC11C0" w:rsidRPr="00BC11C0" w:rsidTr="00BC11C0">
        <w:trPr>
          <w:trHeight w:val="20"/>
        </w:trPr>
        <w:tc>
          <w:tcPr>
            <w:tcW w:w="415" w:type="pct"/>
            <w:tcBorders>
              <w:top w:val="nil"/>
              <w:left w:val="single" w:sz="4" w:space="0" w:color="auto"/>
              <w:bottom w:val="single" w:sz="4" w:space="0" w:color="auto"/>
              <w:right w:val="single" w:sz="4" w:space="0" w:color="auto"/>
            </w:tcBorders>
            <w:shd w:val="clear" w:color="auto" w:fill="auto"/>
            <w:vAlign w:val="center"/>
            <w:hideMark/>
          </w:tcPr>
          <w:p w:rsidR="00BC11C0" w:rsidRPr="00BC11C0" w:rsidRDefault="00BC11C0" w:rsidP="00BC11C0">
            <w:pPr>
              <w:spacing w:line="240" w:lineRule="auto"/>
              <w:jc w:val="center"/>
              <w:rPr>
                <w:rFonts w:eastAsia="Times New Roman" w:cs="Times New Roman"/>
                <w:color w:val="000000"/>
                <w:sz w:val="20"/>
                <w:szCs w:val="20"/>
                <w:lang w:eastAsia="ru-RU"/>
              </w:rPr>
            </w:pPr>
            <w:r w:rsidRPr="00BC11C0">
              <w:rPr>
                <w:rFonts w:eastAsia="Times New Roman" w:cs="Times New Roman"/>
                <w:color w:val="000000"/>
                <w:sz w:val="20"/>
                <w:szCs w:val="20"/>
                <w:lang w:eastAsia="ru-RU"/>
              </w:rPr>
              <w:t>1.3.1.4</w:t>
            </w:r>
          </w:p>
        </w:tc>
        <w:tc>
          <w:tcPr>
            <w:tcW w:w="2034" w:type="pct"/>
            <w:tcBorders>
              <w:top w:val="nil"/>
              <w:left w:val="nil"/>
              <w:bottom w:val="single" w:sz="4" w:space="0" w:color="auto"/>
              <w:right w:val="single" w:sz="4" w:space="0" w:color="auto"/>
            </w:tcBorders>
            <w:shd w:val="clear" w:color="auto" w:fill="auto"/>
            <w:vAlign w:val="center"/>
            <w:hideMark/>
          </w:tcPr>
          <w:p w:rsidR="00BC11C0" w:rsidRPr="00BC11C0" w:rsidRDefault="00BC11C0" w:rsidP="00BC11C0">
            <w:pPr>
              <w:spacing w:line="240" w:lineRule="auto"/>
              <w:jc w:val="center"/>
              <w:rPr>
                <w:rFonts w:eastAsia="Times New Roman" w:cs="Times New Roman"/>
                <w:color w:val="000000"/>
                <w:sz w:val="20"/>
                <w:szCs w:val="20"/>
                <w:lang w:eastAsia="ru-RU"/>
              </w:rPr>
            </w:pPr>
            <w:r w:rsidRPr="00BC11C0">
              <w:rPr>
                <w:rFonts w:eastAsia="Times New Roman" w:cs="Times New Roman"/>
                <w:color w:val="000000"/>
                <w:sz w:val="20"/>
                <w:szCs w:val="20"/>
                <w:lang w:eastAsia="ru-RU"/>
              </w:rPr>
              <w:t>Технологическая зона водоотведения № 3 (дер. Чурилково)</w:t>
            </w:r>
          </w:p>
        </w:tc>
        <w:tc>
          <w:tcPr>
            <w:tcW w:w="2551" w:type="pct"/>
            <w:tcBorders>
              <w:top w:val="nil"/>
              <w:left w:val="nil"/>
              <w:bottom w:val="single" w:sz="4" w:space="0" w:color="auto"/>
              <w:right w:val="single" w:sz="4" w:space="0" w:color="auto"/>
            </w:tcBorders>
            <w:shd w:val="clear" w:color="auto" w:fill="auto"/>
            <w:vAlign w:val="center"/>
            <w:hideMark/>
          </w:tcPr>
          <w:p w:rsidR="00BC11C0" w:rsidRPr="00BC11C0" w:rsidRDefault="00BC11C0" w:rsidP="00BC11C0">
            <w:pPr>
              <w:spacing w:line="240" w:lineRule="auto"/>
              <w:jc w:val="center"/>
              <w:rPr>
                <w:rFonts w:eastAsia="Times New Roman" w:cs="Times New Roman"/>
                <w:color w:val="000000"/>
                <w:sz w:val="20"/>
                <w:szCs w:val="20"/>
                <w:lang w:eastAsia="ru-RU"/>
              </w:rPr>
            </w:pPr>
            <w:r w:rsidRPr="00BC11C0">
              <w:rPr>
                <w:rFonts w:eastAsia="Times New Roman" w:cs="Times New Roman"/>
                <w:color w:val="000000"/>
                <w:sz w:val="20"/>
                <w:szCs w:val="20"/>
                <w:lang w:eastAsia="ru-RU"/>
              </w:rPr>
              <w:t>без изменения</w:t>
            </w:r>
          </w:p>
        </w:tc>
      </w:tr>
      <w:tr w:rsidR="00BC11C0" w:rsidRPr="00BC11C0" w:rsidTr="00BC11C0">
        <w:trPr>
          <w:trHeight w:val="20"/>
        </w:trPr>
        <w:tc>
          <w:tcPr>
            <w:tcW w:w="415" w:type="pct"/>
            <w:tcBorders>
              <w:top w:val="nil"/>
              <w:left w:val="single" w:sz="4" w:space="0" w:color="auto"/>
              <w:bottom w:val="single" w:sz="4" w:space="0" w:color="auto"/>
              <w:right w:val="single" w:sz="4" w:space="0" w:color="auto"/>
            </w:tcBorders>
            <w:shd w:val="clear" w:color="auto" w:fill="auto"/>
            <w:vAlign w:val="center"/>
            <w:hideMark/>
          </w:tcPr>
          <w:p w:rsidR="00BC11C0" w:rsidRPr="00BC11C0" w:rsidRDefault="00BC11C0" w:rsidP="00BC11C0">
            <w:pPr>
              <w:spacing w:line="240" w:lineRule="auto"/>
              <w:jc w:val="center"/>
              <w:rPr>
                <w:rFonts w:eastAsia="Times New Roman" w:cs="Times New Roman"/>
                <w:color w:val="000000"/>
                <w:sz w:val="20"/>
                <w:szCs w:val="20"/>
                <w:lang w:eastAsia="ru-RU"/>
              </w:rPr>
            </w:pPr>
            <w:r w:rsidRPr="00BC11C0">
              <w:rPr>
                <w:rFonts w:eastAsia="Times New Roman" w:cs="Times New Roman"/>
                <w:color w:val="000000"/>
                <w:sz w:val="20"/>
                <w:szCs w:val="20"/>
                <w:lang w:eastAsia="ru-RU"/>
              </w:rPr>
              <w:t>1.3.1.1</w:t>
            </w:r>
          </w:p>
        </w:tc>
        <w:tc>
          <w:tcPr>
            <w:tcW w:w="2034" w:type="pct"/>
            <w:tcBorders>
              <w:top w:val="nil"/>
              <w:left w:val="nil"/>
              <w:bottom w:val="single" w:sz="4" w:space="0" w:color="auto"/>
              <w:right w:val="single" w:sz="4" w:space="0" w:color="auto"/>
            </w:tcBorders>
            <w:shd w:val="clear" w:color="auto" w:fill="auto"/>
            <w:vAlign w:val="center"/>
            <w:hideMark/>
          </w:tcPr>
          <w:p w:rsidR="00BC11C0" w:rsidRPr="00BC11C0" w:rsidRDefault="00BC11C0" w:rsidP="00BC11C0">
            <w:pPr>
              <w:spacing w:line="240" w:lineRule="auto"/>
              <w:jc w:val="center"/>
              <w:rPr>
                <w:rFonts w:eastAsia="Times New Roman" w:cs="Times New Roman"/>
                <w:color w:val="000000"/>
                <w:sz w:val="20"/>
                <w:szCs w:val="20"/>
                <w:lang w:eastAsia="ru-RU"/>
              </w:rPr>
            </w:pPr>
            <w:r w:rsidRPr="00BC11C0">
              <w:rPr>
                <w:rFonts w:eastAsia="Times New Roman" w:cs="Times New Roman"/>
                <w:color w:val="000000"/>
                <w:sz w:val="20"/>
                <w:szCs w:val="20"/>
                <w:lang w:eastAsia="ru-RU"/>
              </w:rPr>
              <w:t>Технологическая зона водоотведения № 4 (с. Сарафоново)</w:t>
            </w:r>
          </w:p>
        </w:tc>
        <w:tc>
          <w:tcPr>
            <w:tcW w:w="2551" w:type="pct"/>
            <w:tcBorders>
              <w:top w:val="nil"/>
              <w:left w:val="nil"/>
              <w:bottom w:val="single" w:sz="4" w:space="0" w:color="auto"/>
              <w:right w:val="single" w:sz="4" w:space="0" w:color="auto"/>
            </w:tcBorders>
            <w:shd w:val="clear" w:color="auto" w:fill="auto"/>
            <w:vAlign w:val="center"/>
            <w:hideMark/>
          </w:tcPr>
          <w:p w:rsidR="00BC11C0" w:rsidRPr="00BC11C0" w:rsidRDefault="00BC11C0" w:rsidP="00BC11C0">
            <w:pPr>
              <w:spacing w:line="240" w:lineRule="auto"/>
              <w:jc w:val="center"/>
              <w:rPr>
                <w:rFonts w:eastAsia="Times New Roman" w:cs="Times New Roman"/>
                <w:color w:val="000000"/>
                <w:sz w:val="20"/>
                <w:szCs w:val="20"/>
                <w:lang w:eastAsia="ru-RU"/>
              </w:rPr>
            </w:pPr>
            <w:r w:rsidRPr="00BC11C0">
              <w:rPr>
                <w:rFonts w:eastAsia="Times New Roman" w:cs="Times New Roman"/>
                <w:color w:val="000000"/>
                <w:sz w:val="20"/>
                <w:szCs w:val="20"/>
                <w:lang w:eastAsia="ru-RU"/>
              </w:rPr>
              <w:t>без изменения</w:t>
            </w:r>
          </w:p>
        </w:tc>
      </w:tr>
      <w:tr w:rsidR="00BC11C0" w:rsidRPr="00BC11C0" w:rsidTr="00BC11C0">
        <w:trPr>
          <w:trHeight w:val="20"/>
        </w:trPr>
        <w:tc>
          <w:tcPr>
            <w:tcW w:w="415" w:type="pct"/>
            <w:tcBorders>
              <w:top w:val="nil"/>
              <w:left w:val="single" w:sz="4" w:space="0" w:color="auto"/>
              <w:bottom w:val="single" w:sz="4" w:space="0" w:color="auto"/>
              <w:right w:val="single" w:sz="4" w:space="0" w:color="auto"/>
            </w:tcBorders>
            <w:shd w:val="clear" w:color="auto" w:fill="auto"/>
            <w:vAlign w:val="center"/>
            <w:hideMark/>
          </w:tcPr>
          <w:p w:rsidR="00BC11C0" w:rsidRPr="00BC11C0" w:rsidRDefault="00BC11C0" w:rsidP="00BC11C0">
            <w:pPr>
              <w:spacing w:line="240" w:lineRule="auto"/>
              <w:jc w:val="center"/>
              <w:rPr>
                <w:rFonts w:eastAsia="Times New Roman" w:cs="Times New Roman"/>
                <w:color w:val="000000"/>
                <w:sz w:val="20"/>
                <w:szCs w:val="20"/>
                <w:lang w:eastAsia="ru-RU"/>
              </w:rPr>
            </w:pPr>
            <w:r w:rsidRPr="00BC11C0">
              <w:rPr>
                <w:rFonts w:eastAsia="Times New Roman" w:cs="Times New Roman"/>
                <w:color w:val="000000"/>
                <w:sz w:val="20"/>
                <w:szCs w:val="20"/>
                <w:lang w:eastAsia="ru-RU"/>
              </w:rPr>
              <w:t>1.3.1.5</w:t>
            </w:r>
          </w:p>
        </w:tc>
        <w:tc>
          <w:tcPr>
            <w:tcW w:w="2034" w:type="pct"/>
            <w:tcBorders>
              <w:top w:val="nil"/>
              <w:left w:val="nil"/>
              <w:bottom w:val="single" w:sz="4" w:space="0" w:color="auto"/>
              <w:right w:val="single" w:sz="4" w:space="0" w:color="auto"/>
            </w:tcBorders>
            <w:shd w:val="clear" w:color="auto" w:fill="auto"/>
            <w:vAlign w:val="center"/>
            <w:hideMark/>
          </w:tcPr>
          <w:p w:rsidR="00BC11C0" w:rsidRPr="00BC11C0" w:rsidRDefault="00BC11C0" w:rsidP="00BC11C0">
            <w:pPr>
              <w:spacing w:line="240" w:lineRule="auto"/>
              <w:jc w:val="center"/>
              <w:rPr>
                <w:rFonts w:eastAsia="Times New Roman" w:cs="Times New Roman"/>
                <w:color w:val="000000"/>
                <w:sz w:val="20"/>
                <w:szCs w:val="20"/>
                <w:lang w:eastAsia="ru-RU"/>
              </w:rPr>
            </w:pPr>
            <w:r w:rsidRPr="00BC11C0">
              <w:rPr>
                <w:rFonts w:eastAsia="Times New Roman" w:cs="Times New Roman"/>
                <w:color w:val="000000"/>
                <w:sz w:val="20"/>
                <w:szCs w:val="20"/>
                <w:lang w:eastAsia="ru-RU"/>
              </w:rPr>
              <w:t>Технологическая зона водоотведения № 5 (с. Тенино)</w:t>
            </w:r>
          </w:p>
        </w:tc>
        <w:tc>
          <w:tcPr>
            <w:tcW w:w="2551" w:type="pct"/>
            <w:tcBorders>
              <w:top w:val="nil"/>
              <w:left w:val="nil"/>
              <w:bottom w:val="single" w:sz="4" w:space="0" w:color="auto"/>
              <w:right w:val="single" w:sz="4" w:space="0" w:color="auto"/>
            </w:tcBorders>
            <w:shd w:val="clear" w:color="auto" w:fill="auto"/>
            <w:vAlign w:val="center"/>
            <w:hideMark/>
          </w:tcPr>
          <w:p w:rsidR="00BC11C0" w:rsidRPr="00BC11C0" w:rsidRDefault="00BC11C0" w:rsidP="00BC11C0">
            <w:pPr>
              <w:spacing w:line="240" w:lineRule="auto"/>
              <w:jc w:val="center"/>
              <w:rPr>
                <w:rFonts w:eastAsia="Times New Roman" w:cs="Times New Roman"/>
                <w:color w:val="000000"/>
                <w:sz w:val="20"/>
                <w:szCs w:val="20"/>
                <w:lang w:eastAsia="ru-RU"/>
              </w:rPr>
            </w:pPr>
            <w:r w:rsidRPr="00BC11C0">
              <w:rPr>
                <w:rFonts w:eastAsia="Times New Roman" w:cs="Times New Roman"/>
                <w:color w:val="000000"/>
                <w:sz w:val="20"/>
                <w:szCs w:val="20"/>
                <w:lang w:eastAsia="ru-RU"/>
              </w:rPr>
              <w:t>без изменения</w:t>
            </w:r>
          </w:p>
        </w:tc>
      </w:tr>
      <w:tr w:rsidR="00BC11C0" w:rsidRPr="00BC11C0" w:rsidTr="00BC11C0">
        <w:trPr>
          <w:trHeight w:val="20"/>
        </w:trPr>
        <w:tc>
          <w:tcPr>
            <w:tcW w:w="415" w:type="pct"/>
            <w:tcBorders>
              <w:top w:val="nil"/>
              <w:left w:val="single" w:sz="4" w:space="0" w:color="auto"/>
              <w:bottom w:val="single" w:sz="4" w:space="0" w:color="auto"/>
              <w:right w:val="single" w:sz="4" w:space="0" w:color="auto"/>
            </w:tcBorders>
            <w:shd w:val="clear" w:color="auto" w:fill="auto"/>
            <w:vAlign w:val="center"/>
            <w:hideMark/>
          </w:tcPr>
          <w:p w:rsidR="00BC11C0" w:rsidRPr="00BC11C0" w:rsidRDefault="00BC11C0" w:rsidP="00BC11C0">
            <w:pPr>
              <w:spacing w:line="240" w:lineRule="auto"/>
              <w:jc w:val="center"/>
              <w:rPr>
                <w:rFonts w:eastAsia="Times New Roman" w:cs="Times New Roman"/>
                <w:color w:val="000000"/>
                <w:sz w:val="20"/>
                <w:szCs w:val="20"/>
                <w:lang w:eastAsia="ru-RU"/>
              </w:rPr>
            </w:pPr>
            <w:r w:rsidRPr="00BC11C0">
              <w:rPr>
                <w:rFonts w:eastAsia="Times New Roman" w:cs="Times New Roman"/>
                <w:color w:val="000000"/>
                <w:sz w:val="20"/>
                <w:szCs w:val="20"/>
                <w:lang w:eastAsia="ru-RU"/>
              </w:rPr>
              <w:t>1.3.1.6</w:t>
            </w:r>
          </w:p>
        </w:tc>
        <w:tc>
          <w:tcPr>
            <w:tcW w:w="2034" w:type="pct"/>
            <w:tcBorders>
              <w:top w:val="nil"/>
              <w:left w:val="nil"/>
              <w:bottom w:val="single" w:sz="4" w:space="0" w:color="auto"/>
              <w:right w:val="single" w:sz="4" w:space="0" w:color="auto"/>
            </w:tcBorders>
            <w:shd w:val="clear" w:color="auto" w:fill="auto"/>
            <w:vAlign w:val="center"/>
            <w:hideMark/>
          </w:tcPr>
          <w:p w:rsidR="00BC11C0" w:rsidRPr="00BC11C0" w:rsidRDefault="00BC11C0" w:rsidP="00BC11C0">
            <w:pPr>
              <w:spacing w:line="240" w:lineRule="auto"/>
              <w:jc w:val="center"/>
              <w:rPr>
                <w:rFonts w:eastAsia="Times New Roman" w:cs="Times New Roman"/>
                <w:color w:val="000000"/>
                <w:sz w:val="20"/>
                <w:szCs w:val="20"/>
                <w:lang w:eastAsia="ru-RU"/>
              </w:rPr>
            </w:pPr>
            <w:r w:rsidRPr="00BC11C0">
              <w:rPr>
                <w:rFonts w:eastAsia="Times New Roman" w:cs="Times New Roman"/>
                <w:color w:val="000000"/>
                <w:sz w:val="20"/>
                <w:szCs w:val="20"/>
                <w:lang w:eastAsia="ru-RU"/>
              </w:rPr>
              <w:t>Строительство напорных сетей до дер. Чурилково</w:t>
            </w:r>
          </w:p>
        </w:tc>
        <w:tc>
          <w:tcPr>
            <w:tcW w:w="2551" w:type="pct"/>
            <w:tcBorders>
              <w:top w:val="nil"/>
              <w:left w:val="nil"/>
              <w:bottom w:val="single" w:sz="4" w:space="0" w:color="auto"/>
              <w:right w:val="single" w:sz="4" w:space="0" w:color="auto"/>
            </w:tcBorders>
            <w:shd w:val="clear" w:color="auto" w:fill="auto"/>
            <w:vAlign w:val="center"/>
            <w:hideMark/>
          </w:tcPr>
          <w:p w:rsidR="00BC11C0" w:rsidRPr="00BC11C0" w:rsidRDefault="00BC11C0" w:rsidP="00BC11C0">
            <w:pPr>
              <w:spacing w:line="240" w:lineRule="auto"/>
              <w:jc w:val="center"/>
              <w:rPr>
                <w:rFonts w:eastAsia="Times New Roman" w:cs="Times New Roman"/>
                <w:color w:val="000000"/>
                <w:sz w:val="20"/>
                <w:szCs w:val="20"/>
                <w:lang w:eastAsia="ru-RU"/>
              </w:rPr>
            </w:pPr>
            <w:r w:rsidRPr="00BC11C0">
              <w:rPr>
                <w:rFonts w:eastAsia="Times New Roman" w:cs="Times New Roman"/>
                <w:color w:val="000000"/>
                <w:sz w:val="20"/>
                <w:szCs w:val="20"/>
                <w:lang w:eastAsia="ru-RU"/>
              </w:rPr>
              <w:t>с учетом соблюдения охранной зоны</w:t>
            </w:r>
          </w:p>
        </w:tc>
      </w:tr>
      <w:tr w:rsidR="002F3E97" w:rsidRPr="00BC11C0" w:rsidTr="002F3E97">
        <w:trPr>
          <w:trHeight w:val="20"/>
        </w:trPr>
        <w:tc>
          <w:tcPr>
            <w:tcW w:w="415" w:type="pct"/>
            <w:tcBorders>
              <w:top w:val="nil"/>
              <w:left w:val="single" w:sz="4" w:space="0" w:color="auto"/>
              <w:bottom w:val="single" w:sz="4" w:space="0" w:color="auto"/>
              <w:right w:val="single" w:sz="4" w:space="0" w:color="auto"/>
            </w:tcBorders>
            <w:shd w:val="clear" w:color="auto" w:fill="auto"/>
            <w:vAlign w:val="center"/>
            <w:hideMark/>
          </w:tcPr>
          <w:p w:rsidR="002F3E97" w:rsidRPr="00BC11C0" w:rsidRDefault="002F3E97" w:rsidP="00BC11C0">
            <w:pPr>
              <w:spacing w:line="240" w:lineRule="auto"/>
              <w:jc w:val="center"/>
              <w:rPr>
                <w:rFonts w:eastAsia="Times New Roman" w:cs="Times New Roman"/>
                <w:color w:val="000000"/>
                <w:sz w:val="20"/>
                <w:szCs w:val="20"/>
                <w:lang w:eastAsia="ru-RU"/>
              </w:rPr>
            </w:pPr>
            <w:r w:rsidRPr="00BC11C0">
              <w:rPr>
                <w:rFonts w:eastAsia="Times New Roman" w:cs="Times New Roman"/>
                <w:color w:val="000000"/>
                <w:sz w:val="20"/>
                <w:szCs w:val="20"/>
                <w:lang w:eastAsia="ru-RU"/>
              </w:rPr>
              <w:t>1.4</w:t>
            </w:r>
          </w:p>
        </w:tc>
        <w:tc>
          <w:tcPr>
            <w:tcW w:w="4585" w:type="pct"/>
            <w:gridSpan w:val="2"/>
            <w:tcBorders>
              <w:top w:val="nil"/>
              <w:left w:val="nil"/>
              <w:bottom w:val="single" w:sz="4" w:space="0" w:color="auto"/>
              <w:right w:val="single" w:sz="4" w:space="0" w:color="auto"/>
            </w:tcBorders>
            <w:shd w:val="clear" w:color="auto" w:fill="auto"/>
            <w:vAlign w:val="center"/>
            <w:hideMark/>
          </w:tcPr>
          <w:p w:rsidR="002F3E97" w:rsidRPr="00BC11C0" w:rsidRDefault="002F3E97" w:rsidP="00BC11C0">
            <w:pPr>
              <w:spacing w:line="240" w:lineRule="auto"/>
              <w:jc w:val="center"/>
              <w:rPr>
                <w:rFonts w:eastAsia="Times New Roman" w:cs="Times New Roman"/>
                <w:color w:val="000000"/>
                <w:sz w:val="20"/>
                <w:szCs w:val="20"/>
                <w:lang w:eastAsia="ru-RU"/>
              </w:rPr>
            </w:pPr>
            <w:r w:rsidRPr="00BC11C0">
              <w:rPr>
                <w:rFonts w:eastAsia="Times New Roman" w:cs="Times New Roman"/>
                <w:color w:val="000000"/>
                <w:sz w:val="20"/>
                <w:szCs w:val="20"/>
                <w:lang w:eastAsia="ru-RU"/>
              </w:rPr>
              <w:t>Прочие мероприятия</w:t>
            </w:r>
          </w:p>
        </w:tc>
      </w:tr>
      <w:tr w:rsidR="00BC11C0" w:rsidRPr="00BC11C0" w:rsidTr="00BC11C0">
        <w:trPr>
          <w:trHeight w:val="20"/>
        </w:trPr>
        <w:tc>
          <w:tcPr>
            <w:tcW w:w="415" w:type="pct"/>
            <w:tcBorders>
              <w:top w:val="nil"/>
              <w:left w:val="single" w:sz="4" w:space="0" w:color="auto"/>
              <w:bottom w:val="single" w:sz="4" w:space="0" w:color="auto"/>
              <w:right w:val="single" w:sz="4" w:space="0" w:color="auto"/>
            </w:tcBorders>
            <w:shd w:val="clear" w:color="auto" w:fill="auto"/>
            <w:vAlign w:val="center"/>
            <w:hideMark/>
          </w:tcPr>
          <w:p w:rsidR="00BC11C0" w:rsidRPr="00BC11C0" w:rsidRDefault="00BC11C0" w:rsidP="00BC11C0">
            <w:pPr>
              <w:spacing w:line="240" w:lineRule="auto"/>
              <w:jc w:val="center"/>
              <w:rPr>
                <w:rFonts w:eastAsia="Times New Roman" w:cs="Times New Roman"/>
                <w:color w:val="000000"/>
                <w:sz w:val="20"/>
                <w:szCs w:val="20"/>
                <w:lang w:eastAsia="ru-RU"/>
              </w:rPr>
            </w:pPr>
            <w:r w:rsidRPr="00BC11C0">
              <w:rPr>
                <w:rFonts w:eastAsia="Times New Roman" w:cs="Times New Roman"/>
                <w:color w:val="000000"/>
                <w:sz w:val="20"/>
                <w:szCs w:val="20"/>
                <w:lang w:eastAsia="ru-RU"/>
              </w:rPr>
              <w:t>1.4.1</w:t>
            </w:r>
          </w:p>
        </w:tc>
        <w:tc>
          <w:tcPr>
            <w:tcW w:w="2034" w:type="pct"/>
            <w:tcBorders>
              <w:top w:val="nil"/>
              <w:left w:val="nil"/>
              <w:bottom w:val="single" w:sz="4" w:space="0" w:color="auto"/>
              <w:right w:val="single" w:sz="4" w:space="0" w:color="auto"/>
            </w:tcBorders>
            <w:shd w:val="clear" w:color="auto" w:fill="auto"/>
            <w:vAlign w:val="center"/>
            <w:hideMark/>
          </w:tcPr>
          <w:p w:rsidR="00BC11C0" w:rsidRPr="00BC11C0" w:rsidRDefault="00BC11C0" w:rsidP="00BC11C0">
            <w:pPr>
              <w:spacing w:line="240" w:lineRule="auto"/>
              <w:jc w:val="center"/>
              <w:rPr>
                <w:rFonts w:eastAsia="Times New Roman" w:cs="Times New Roman"/>
                <w:color w:val="000000"/>
                <w:sz w:val="20"/>
                <w:szCs w:val="20"/>
                <w:lang w:eastAsia="ru-RU"/>
              </w:rPr>
            </w:pPr>
            <w:r w:rsidRPr="00BC11C0">
              <w:rPr>
                <w:rFonts w:eastAsia="Times New Roman" w:cs="Times New Roman"/>
                <w:color w:val="000000"/>
                <w:sz w:val="20"/>
                <w:szCs w:val="20"/>
                <w:lang w:eastAsia="ru-RU"/>
              </w:rPr>
              <w:t>-</w:t>
            </w:r>
          </w:p>
        </w:tc>
        <w:tc>
          <w:tcPr>
            <w:tcW w:w="2551" w:type="pct"/>
            <w:tcBorders>
              <w:top w:val="nil"/>
              <w:left w:val="nil"/>
              <w:bottom w:val="single" w:sz="4" w:space="0" w:color="auto"/>
              <w:right w:val="single" w:sz="4" w:space="0" w:color="auto"/>
            </w:tcBorders>
            <w:shd w:val="clear" w:color="auto" w:fill="auto"/>
            <w:vAlign w:val="center"/>
            <w:hideMark/>
          </w:tcPr>
          <w:p w:rsidR="00BC11C0" w:rsidRPr="00BC11C0" w:rsidRDefault="00BC11C0" w:rsidP="00BC11C0">
            <w:pPr>
              <w:spacing w:line="240" w:lineRule="auto"/>
              <w:jc w:val="center"/>
              <w:rPr>
                <w:rFonts w:eastAsia="Times New Roman" w:cs="Times New Roman"/>
                <w:color w:val="000000"/>
                <w:sz w:val="20"/>
                <w:szCs w:val="20"/>
                <w:lang w:eastAsia="ru-RU"/>
              </w:rPr>
            </w:pPr>
            <w:r w:rsidRPr="00BC11C0">
              <w:rPr>
                <w:rFonts w:eastAsia="Times New Roman" w:cs="Times New Roman"/>
                <w:color w:val="000000"/>
                <w:sz w:val="20"/>
                <w:szCs w:val="20"/>
                <w:lang w:eastAsia="ru-RU"/>
              </w:rPr>
              <w:t>-</w:t>
            </w:r>
          </w:p>
        </w:tc>
      </w:tr>
    </w:tbl>
    <w:p w:rsidR="004307F0" w:rsidRPr="00B12769" w:rsidRDefault="004307F0">
      <w:pPr>
        <w:spacing w:after="200"/>
        <w:rPr>
          <w:rFonts w:asciiTheme="minorHAnsi" w:eastAsiaTheme="minorHAnsi" w:hAnsiTheme="minorHAnsi" w:cstheme="minorHAnsi"/>
          <w:b/>
          <w:caps/>
          <w:szCs w:val="24"/>
        </w:rPr>
      </w:pPr>
      <w:r w:rsidRPr="00B12769">
        <w:rPr>
          <w:rFonts w:asciiTheme="minorHAnsi" w:hAnsiTheme="minorHAnsi" w:cstheme="minorHAnsi"/>
        </w:rPr>
        <w:br w:type="page"/>
      </w:r>
    </w:p>
    <w:p w:rsidR="00133D77" w:rsidRPr="00B12769" w:rsidRDefault="00133D77" w:rsidP="00A65054">
      <w:pPr>
        <w:pStyle w:val="1"/>
        <w:rPr>
          <w:rFonts w:asciiTheme="minorHAnsi" w:hAnsiTheme="minorHAnsi" w:cstheme="minorHAnsi"/>
        </w:rPr>
      </w:pPr>
      <w:bookmarkStart w:id="228" w:name="_Toc511733125"/>
      <w:r w:rsidRPr="00B12769">
        <w:rPr>
          <w:rFonts w:asciiTheme="minorHAnsi" w:hAnsiTheme="minorHAnsi" w:cstheme="minorHAnsi"/>
        </w:rPr>
        <w:t>Экологические аспекты мероприятий по строительству и реконструкции объектов централизованной системы водоотведения</w:t>
      </w:r>
      <w:bookmarkEnd w:id="228"/>
    </w:p>
    <w:p w:rsidR="00133D77" w:rsidRPr="00B12769" w:rsidRDefault="00133D77" w:rsidP="00A65054">
      <w:pPr>
        <w:pStyle w:val="2"/>
        <w:rPr>
          <w:rFonts w:asciiTheme="minorHAnsi" w:hAnsiTheme="minorHAnsi" w:cstheme="minorHAnsi"/>
        </w:rPr>
      </w:pPr>
      <w:bookmarkStart w:id="229" w:name="_Toc511733126"/>
      <w:r w:rsidRPr="00B12769">
        <w:rPr>
          <w:rFonts w:asciiTheme="minorHAnsi" w:hAnsiTheme="minorHAnsi" w:cstheme="minorHAnsi"/>
        </w:rPr>
        <w:t>Сведения о мероприятиях, содержащихся в планах по снижению сбросов загрязняющих веществ, иных веществ и микроорганизмов в поверхностные водные объекты, подземные водные объекты и на водозаборные площади</w:t>
      </w:r>
      <w:bookmarkEnd w:id="229"/>
    </w:p>
    <w:p w:rsidR="005769E8" w:rsidRPr="00B12769" w:rsidRDefault="005769E8" w:rsidP="005769E8">
      <w:pPr>
        <w:pStyle w:val="aa"/>
        <w:rPr>
          <w:rFonts w:asciiTheme="minorHAnsi" w:hAnsiTheme="minorHAnsi" w:cstheme="minorHAnsi"/>
        </w:rPr>
      </w:pPr>
      <w:r w:rsidRPr="00B12769">
        <w:rPr>
          <w:rFonts w:asciiTheme="minorHAnsi" w:hAnsiTheme="minorHAnsi" w:cstheme="minorHAnsi"/>
        </w:rPr>
        <w:t xml:space="preserve">Проектом генерального плана предусматривается обеспечение большой части населения </w:t>
      </w:r>
      <w:r w:rsidR="0058688B" w:rsidRPr="0058688B">
        <w:rPr>
          <w:rFonts w:asciiTheme="minorHAnsi" w:hAnsiTheme="minorHAnsi" w:cstheme="minorHAnsi"/>
        </w:rPr>
        <w:t xml:space="preserve">СП Ивняковское </w:t>
      </w:r>
      <w:r w:rsidRPr="00B12769">
        <w:rPr>
          <w:rFonts w:asciiTheme="minorHAnsi" w:hAnsiTheme="minorHAnsi" w:cstheme="minorHAnsi"/>
        </w:rPr>
        <w:t>централизованными системами канализации.</w:t>
      </w:r>
    </w:p>
    <w:p w:rsidR="00133D77" w:rsidRPr="00B12769" w:rsidRDefault="005769E8" w:rsidP="005769E8">
      <w:pPr>
        <w:pStyle w:val="aa"/>
        <w:rPr>
          <w:rFonts w:asciiTheme="minorHAnsi" w:hAnsiTheme="minorHAnsi" w:cstheme="minorHAnsi"/>
        </w:rPr>
      </w:pPr>
      <w:r w:rsidRPr="00B12769">
        <w:rPr>
          <w:rFonts w:asciiTheme="minorHAnsi" w:hAnsiTheme="minorHAnsi" w:cstheme="minorHAnsi"/>
        </w:rPr>
        <w:t>В числе основных мероприятий в совершенствовании системы водоотведения территории поселения необходимо отметить: строительство новых станций биологической очистки, строительство очистных сооружений поверхностного стока, реконструкция существующих и строительство новых КНС, с внедрением современных технологий очистки канализационных стоков. Целью мероприятий по использованию централизованной системы канализации является предотвращение попадания неочищенных канализационных стоков в природную среду, охрана окружающей среды и улучшение качества жизни населения.</w:t>
      </w:r>
      <w:r w:rsidR="00133D77" w:rsidRPr="00B12769">
        <w:rPr>
          <w:rFonts w:asciiTheme="minorHAnsi" w:hAnsiTheme="minorHAnsi" w:cstheme="minorHAnsi"/>
        </w:rPr>
        <w:t>.</w:t>
      </w:r>
    </w:p>
    <w:p w:rsidR="00133D77" w:rsidRPr="00B12769" w:rsidRDefault="00133D77" w:rsidP="00A65054">
      <w:pPr>
        <w:pStyle w:val="2"/>
        <w:rPr>
          <w:rFonts w:asciiTheme="minorHAnsi" w:hAnsiTheme="minorHAnsi" w:cstheme="minorHAnsi"/>
        </w:rPr>
      </w:pPr>
      <w:bookmarkStart w:id="230" w:name="_Toc511733127"/>
      <w:r w:rsidRPr="00B12769">
        <w:rPr>
          <w:rFonts w:asciiTheme="minorHAnsi" w:hAnsiTheme="minorHAnsi" w:cstheme="minorHAnsi"/>
        </w:rPr>
        <w:t>Сведения о применении методов, безопасных для окружающей среды, при утилизации осадков сточных вод</w:t>
      </w:r>
      <w:bookmarkEnd w:id="230"/>
    </w:p>
    <w:p w:rsidR="005769E8" w:rsidRPr="00B12769" w:rsidRDefault="005769E8" w:rsidP="00602D45">
      <w:pPr>
        <w:pStyle w:val="aa"/>
        <w:spacing w:after="0"/>
        <w:rPr>
          <w:rFonts w:asciiTheme="minorHAnsi" w:hAnsiTheme="minorHAnsi" w:cstheme="minorHAnsi"/>
        </w:rPr>
      </w:pPr>
      <w:r w:rsidRPr="00B12769">
        <w:rPr>
          <w:rFonts w:asciiTheme="minorHAnsi" w:hAnsiTheme="minorHAnsi" w:cstheme="minorHAnsi"/>
        </w:rPr>
        <w:t>Осадки очистных сооружений с учетом уровня их загрязнения могут быть утилизированы следующими способами:</w:t>
      </w:r>
    </w:p>
    <w:p w:rsidR="005769E8" w:rsidRPr="00B12769" w:rsidRDefault="005769E8" w:rsidP="00602D45">
      <w:pPr>
        <w:pStyle w:val="aa"/>
        <w:numPr>
          <w:ilvl w:val="0"/>
          <w:numId w:val="20"/>
        </w:numPr>
        <w:spacing w:after="0"/>
        <w:rPr>
          <w:rFonts w:asciiTheme="minorHAnsi" w:hAnsiTheme="minorHAnsi" w:cstheme="minorHAnsi"/>
        </w:rPr>
      </w:pPr>
      <w:r w:rsidRPr="00B12769">
        <w:rPr>
          <w:rFonts w:asciiTheme="minorHAnsi" w:hAnsiTheme="minorHAnsi" w:cstheme="minorHAnsi"/>
        </w:rPr>
        <w:t>термофильным сбраживанием в метантенках;</w:t>
      </w:r>
    </w:p>
    <w:p w:rsidR="005769E8" w:rsidRPr="00B12769" w:rsidRDefault="005769E8" w:rsidP="00602D45">
      <w:pPr>
        <w:pStyle w:val="aa"/>
        <w:numPr>
          <w:ilvl w:val="0"/>
          <w:numId w:val="20"/>
        </w:numPr>
        <w:spacing w:after="0"/>
        <w:rPr>
          <w:rFonts w:asciiTheme="minorHAnsi" w:hAnsiTheme="minorHAnsi" w:cstheme="minorHAnsi"/>
        </w:rPr>
      </w:pPr>
      <w:r w:rsidRPr="00B12769">
        <w:rPr>
          <w:rFonts w:asciiTheme="minorHAnsi" w:hAnsiTheme="minorHAnsi" w:cstheme="minorHAnsi"/>
        </w:rPr>
        <w:t>высушиванием;</w:t>
      </w:r>
    </w:p>
    <w:p w:rsidR="005769E8" w:rsidRPr="00B12769" w:rsidRDefault="005769E8" w:rsidP="00602D45">
      <w:pPr>
        <w:pStyle w:val="aa"/>
        <w:numPr>
          <w:ilvl w:val="0"/>
          <w:numId w:val="20"/>
        </w:numPr>
        <w:spacing w:after="0"/>
        <w:rPr>
          <w:rFonts w:asciiTheme="minorHAnsi" w:hAnsiTheme="minorHAnsi" w:cstheme="minorHAnsi"/>
        </w:rPr>
      </w:pPr>
      <w:r w:rsidRPr="00B12769">
        <w:rPr>
          <w:rFonts w:asciiTheme="minorHAnsi" w:hAnsiTheme="minorHAnsi" w:cstheme="minorHAnsi"/>
        </w:rPr>
        <w:t>пастеризацией;</w:t>
      </w:r>
    </w:p>
    <w:p w:rsidR="005769E8" w:rsidRPr="00B12769" w:rsidRDefault="005769E8" w:rsidP="00602D45">
      <w:pPr>
        <w:pStyle w:val="aa"/>
        <w:numPr>
          <w:ilvl w:val="0"/>
          <w:numId w:val="20"/>
        </w:numPr>
        <w:spacing w:after="0"/>
        <w:rPr>
          <w:rFonts w:asciiTheme="minorHAnsi" w:hAnsiTheme="minorHAnsi" w:cstheme="minorHAnsi"/>
        </w:rPr>
      </w:pPr>
      <w:r w:rsidRPr="00B12769">
        <w:rPr>
          <w:rFonts w:asciiTheme="minorHAnsi" w:hAnsiTheme="minorHAnsi" w:cstheme="minorHAnsi"/>
        </w:rPr>
        <w:t>обработкой гашеной известью;</w:t>
      </w:r>
    </w:p>
    <w:p w:rsidR="005769E8" w:rsidRPr="00B12769" w:rsidRDefault="005769E8" w:rsidP="00602D45">
      <w:pPr>
        <w:pStyle w:val="aa"/>
        <w:numPr>
          <w:ilvl w:val="0"/>
          <w:numId w:val="20"/>
        </w:numPr>
        <w:spacing w:after="0"/>
        <w:rPr>
          <w:rFonts w:asciiTheme="minorHAnsi" w:hAnsiTheme="minorHAnsi" w:cstheme="minorHAnsi"/>
        </w:rPr>
      </w:pPr>
      <w:r w:rsidRPr="00B12769">
        <w:rPr>
          <w:rFonts w:asciiTheme="minorHAnsi" w:hAnsiTheme="minorHAnsi" w:cstheme="minorHAnsi"/>
        </w:rPr>
        <w:t>в радиационных установках;</w:t>
      </w:r>
    </w:p>
    <w:p w:rsidR="005769E8" w:rsidRPr="00B12769" w:rsidRDefault="005769E8" w:rsidP="00602D45">
      <w:pPr>
        <w:pStyle w:val="aa"/>
        <w:numPr>
          <w:ilvl w:val="0"/>
          <w:numId w:val="20"/>
        </w:numPr>
        <w:spacing w:after="0"/>
        <w:rPr>
          <w:rFonts w:asciiTheme="minorHAnsi" w:hAnsiTheme="minorHAnsi" w:cstheme="minorHAnsi"/>
        </w:rPr>
      </w:pPr>
      <w:r w:rsidRPr="00B12769">
        <w:rPr>
          <w:rFonts w:asciiTheme="minorHAnsi" w:hAnsiTheme="minorHAnsi" w:cstheme="minorHAnsi"/>
        </w:rPr>
        <w:t>сжиганием;</w:t>
      </w:r>
    </w:p>
    <w:p w:rsidR="005769E8" w:rsidRPr="00B12769" w:rsidRDefault="005769E8" w:rsidP="00602D45">
      <w:pPr>
        <w:pStyle w:val="aa"/>
        <w:numPr>
          <w:ilvl w:val="0"/>
          <w:numId w:val="20"/>
        </w:numPr>
        <w:spacing w:after="0"/>
        <w:rPr>
          <w:rFonts w:asciiTheme="minorHAnsi" w:hAnsiTheme="minorHAnsi" w:cstheme="minorHAnsi"/>
        </w:rPr>
      </w:pPr>
      <w:r w:rsidRPr="00B12769">
        <w:rPr>
          <w:rFonts w:asciiTheme="minorHAnsi" w:hAnsiTheme="minorHAnsi" w:cstheme="minorHAnsi"/>
        </w:rPr>
        <w:t>пиролизом;</w:t>
      </w:r>
    </w:p>
    <w:p w:rsidR="005769E8" w:rsidRPr="00B12769" w:rsidRDefault="005769E8" w:rsidP="00602D45">
      <w:pPr>
        <w:pStyle w:val="aa"/>
        <w:numPr>
          <w:ilvl w:val="0"/>
          <w:numId w:val="20"/>
        </w:numPr>
        <w:spacing w:after="0"/>
        <w:rPr>
          <w:rFonts w:asciiTheme="minorHAnsi" w:hAnsiTheme="minorHAnsi" w:cstheme="minorHAnsi"/>
        </w:rPr>
      </w:pPr>
      <w:r w:rsidRPr="00B12769">
        <w:rPr>
          <w:rFonts w:asciiTheme="minorHAnsi" w:hAnsiTheme="minorHAnsi" w:cstheme="minorHAnsi"/>
        </w:rPr>
        <w:t>электролизом;</w:t>
      </w:r>
    </w:p>
    <w:p w:rsidR="005769E8" w:rsidRPr="00B12769" w:rsidRDefault="005769E8" w:rsidP="00602D45">
      <w:pPr>
        <w:pStyle w:val="aa"/>
        <w:numPr>
          <w:ilvl w:val="0"/>
          <w:numId w:val="20"/>
        </w:numPr>
        <w:spacing w:after="0"/>
        <w:rPr>
          <w:rFonts w:asciiTheme="minorHAnsi" w:hAnsiTheme="minorHAnsi" w:cstheme="minorHAnsi"/>
        </w:rPr>
      </w:pPr>
      <w:r w:rsidRPr="00B12769">
        <w:rPr>
          <w:rFonts w:asciiTheme="minorHAnsi" w:hAnsiTheme="minorHAnsi" w:cstheme="minorHAnsi"/>
        </w:rPr>
        <w:t>получением активированных углей (сорбентов);</w:t>
      </w:r>
    </w:p>
    <w:p w:rsidR="005769E8" w:rsidRPr="00B12769" w:rsidRDefault="005769E8" w:rsidP="00602D45">
      <w:pPr>
        <w:pStyle w:val="aa"/>
        <w:numPr>
          <w:ilvl w:val="0"/>
          <w:numId w:val="20"/>
        </w:numPr>
        <w:spacing w:after="0"/>
        <w:rPr>
          <w:rFonts w:asciiTheme="minorHAnsi" w:hAnsiTheme="minorHAnsi" w:cstheme="minorHAnsi"/>
        </w:rPr>
      </w:pPr>
      <w:r w:rsidRPr="00B12769">
        <w:rPr>
          <w:rFonts w:asciiTheme="minorHAnsi" w:hAnsiTheme="minorHAnsi" w:cstheme="minorHAnsi"/>
        </w:rPr>
        <w:t>захоронением;</w:t>
      </w:r>
    </w:p>
    <w:p w:rsidR="005769E8" w:rsidRPr="00B12769" w:rsidRDefault="005769E8" w:rsidP="00602D45">
      <w:pPr>
        <w:pStyle w:val="aa"/>
        <w:numPr>
          <w:ilvl w:val="0"/>
          <w:numId w:val="20"/>
        </w:numPr>
        <w:spacing w:after="0"/>
        <w:rPr>
          <w:rFonts w:asciiTheme="minorHAnsi" w:hAnsiTheme="minorHAnsi" w:cstheme="minorHAnsi"/>
        </w:rPr>
      </w:pPr>
      <w:r w:rsidRPr="00B12769">
        <w:rPr>
          <w:rFonts w:asciiTheme="minorHAnsi" w:hAnsiTheme="minorHAnsi" w:cstheme="minorHAnsi"/>
        </w:rPr>
        <w:t>выдерживанием на иловых площадках;</w:t>
      </w:r>
    </w:p>
    <w:p w:rsidR="005769E8" w:rsidRPr="00B12769" w:rsidRDefault="005769E8" w:rsidP="00602D45">
      <w:pPr>
        <w:pStyle w:val="aa"/>
        <w:numPr>
          <w:ilvl w:val="0"/>
          <w:numId w:val="20"/>
        </w:numPr>
        <w:spacing w:after="0"/>
        <w:rPr>
          <w:rFonts w:asciiTheme="minorHAnsi" w:hAnsiTheme="minorHAnsi" w:cstheme="minorHAnsi"/>
        </w:rPr>
      </w:pPr>
      <w:r w:rsidRPr="00B12769">
        <w:rPr>
          <w:rFonts w:asciiTheme="minorHAnsi" w:hAnsiTheme="minorHAnsi" w:cstheme="minorHAnsi"/>
        </w:rPr>
        <w:t>использованием как добавки при производстве керамзита;</w:t>
      </w:r>
    </w:p>
    <w:p w:rsidR="005769E8" w:rsidRPr="00B12769" w:rsidRDefault="005769E8" w:rsidP="00602D45">
      <w:pPr>
        <w:pStyle w:val="aa"/>
        <w:numPr>
          <w:ilvl w:val="0"/>
          <w:numId w:val="20"/>
        </w:numPr>
        <w:spacing w:after="0"/>
        <w:rPr>
          <w:rFonts w:asciiTheme="minorHAnsi" w:hAnsiTheme="minorHAnsi" w:cstheme="minorHAnsi"/>
        </w:rPr>
      </w:pPr>
      <w:r w:rsidRPr="00B12769">
        <w:rPr>
          <w:rFonts w:asciiTheme="minorHAnsi" w:hAnsiTheme="minorHAnsi" w:cstheme="minorHAnsi"/>
        </w:rPr>
        <w:t>обработкой специальными реагентами с последующей утилизацией;</w:t>
      </w:r>
    </w:p>
    <w:p w:rsidR="005769E8" w:rsidRPr="00B12769" w:rsidRDefault="005769E8" w:rsidP="00602D45">
      <w:pPr>
        <w:pStyle w:val="aa"/>
        <w:numPr>
          <w:ilvl w:val="0"/>
          <w:numId w:val="20"/>
        </w:numPr>
        <w:spacing w:after="0"/>
        <w:rPr>
          <w:rFonts w:asciiTheme="minorHAnsi" w:hAnsiTheme="minorHAnsi" w:cstheme="minorHAnsi"/>
        </w:rPr>
      </w:pPr>
      <w:r w:rsidRPr="00B12769">
        <w:rPr>
          <w:rFonts w:asciiTheme="minorHAnsi" w:hAnsiTheme="minorHAnsi" w:cstheme="minorHAnsi"/>
        </w:rPr>
        <w:t>компостированием;</w:t>
      </w:r>
    </w:p>
    <w:p w:rsidR="00133D77" w:rsidRPr="00B12769" w:rsidRDefault="005769E8" w:rsidP="00602D45">
      <w:pPr>
        <w:pStyle w:val="aa"/>
        <w:numPr>
          <w:ilvl w:val="0"/>
          <w:numId w:val="20"/>
        </w:numPr>
        <w:spacing w:after="0"/>
        <w:rPr>
          <w:rFonts w:asciiTheme="minorHAnsi" w:hAnsiTheme="minorHAnsi" w:cstheme="minorHAnsi"/>
        </w:rPr>
      </w:pPr>
      <w:r w:rsidRPr="00B12769">
        <w:rPr>
          <w:rFonts w:asciiTheme="minorHAnsi" w:hAnsiTheme="minorHAnsi" w:cstheme="minorHAnsi"/>
        </w:rPr>
        <w:t>вермикомпостированием.</w:t>
      </w:r>
    </w:p>
    <w:p w:rsidR="004307F0" w:rsidRPr="00B12769" w:rsidRDefault="004307F0">
      <w:pPr>
        <w:spacing w:after="200"/>
        <w:rPr>
          <w:rFonts w:asciiTheme="minorHAnsi" w:eastAsiaTheme="minorHAnsi" w:hAnsiTheme="minorHAnsi" w:cstheme="minorHAnsi"/>
          <w:b/>
          <w:caps/>
          <w:szCs w:val="24"/>
        </w:rPr>
      </w:pPr>
      <w:r w:rsidRPr="00B12769">
        <w:rPr>
          <w:rFonts w:asciiTheme="minorHAnsi" w:hAnsiTheme="minorHAnsi" w:cstheme="minorHAnsi"/>
        </w:rPr>
        <w:br w:type="page"/>
      </w:r>
    </w:p>
    <w:p w:rsidR="00133D77" w:rsidRPr="00B12769" w:rsidRDefault="00133D77" w:rsidP="00A65054">
      <w:pPr>
        <w:pStyle w:val="1"/>
        <w:rPr>
          <w:rFonts w:asciiTheme="minorHAnsi" w:hAnsiTheme="minorHAnsi" w:cstheme="minorHAnsi"/>
        </w:rPr>
      </w:pPr>
      <w:bookmarkStart w:id="231" w:name="_Toc511733128"/>
      <w:r w:rsidRPr="00B12769">
        <w:rPr>
          <w:rFonts w:asciiTheme="minorHAnsi" w:hAnsiTheme="minorHAnsi" w:cstheme="minorHAnsi"/>
        </w:rPr>
        <w:t>Оценка потребности в капитальных вложениях в строительство, реконструкцию и модернизацию объектов централизованной системы водоотведения</w:t>
      </w:r>
      <w:bookmarkEnd w:id="231"/>
    </w:p>
    <w:p w:rsidR="00133D77" w:rsidRPr="00B12769" w:rsidRDefault="00133D77" w:rsidP="00133D77">
      <w:pPr>
        <w:pStyle w:val="aa"/>
        <w:rPr>
          <w:rFonts w:asciiTheme="minorHAnsi" w:hAnsiTheme="minorHAnsi" w:cstheme="minorHAnsi"/>
        </w:rPr>
      </w:pPr>
      <w:r w:rsidRPr="00B12769">
        <w:rPr>
          <w:rFonts w:asciiTheme="minorHAnsi" w:hAnsiTheme="minorHAnsi" w:cstheme="minorHAnsi"/>
        </w:rPr>
        <w:t>Оценка объёмов финансовых потребностей на реализацию мероприятий по новому строительству объектов ЦСВО, а также перекладке (реконструкции) сетей систем централизованного водоотведения произведена в соответствии с укрупнёнными сметными нормативами для объектов непроизводственного назначения и инженерной инфраструктуры:</w:t>
      </w:r>
    </w:p>
    <w:p w:rsidR="00133D77" w:rsidRPr="00B12769" w:rsidRDefault="00133D77" w:rsidP="00FB10A3">
      <w:pPr>
        <w:pStyle w:val="aa"/>
        <w:numPr>
          <w:ilvl w:val="0"/>
          <w:numId w:val="16"/>
        </w:numPr>
        <w:spacing w:after="0"/>
        <w:rPr>
          <w:rFonts w:asciiTheme="minorHAnsi" w:hAnsiTheme="minorHAnsi" w:cstheme="minorHAnsi"/>
        </w:rPr>
      </w:pPr>
      <w:r w:rsidRPr="00B12769">
        <w:rPr>
          <w:rFonts w:asciiTheme="minorHAnsi" w:hAnsiTheme="minorHAnsi" w:cstheme="minorHAnsi"/>
        </w:rPr>
        <w:t>Методическими рекомендациями по применению государственных сметных нормативов - укрупнённых нормативов цены строительства различных видов объектов капитального строительства непроизводственного назначения и инженерной инфраструктуры, утверждёнными приказом Министерством регионального развития РФ от 04 октября 2011 г. № 481.</w:t>
      </w:r>
      <w:r w:rsidR="002F3E97">
        <w:rPr>
          <w:rFonts w:asciiTheme="minorHAnsi" w:hAnsiTheme="minorHAnsi" w:cstheme="minorHAnsi"/>
        </w:rPr>
        <w:t>;</w:t>
      </w:r>
    </w:p>
    <w:p w:rsidR="00133D77" w:rsidRPr="00B12769" w:rsidRDefault="00133D77" w:rsidP="00FB10A3">
      <w:pPr>
        <w:pStyle w:val="a3"/>
        <w:numPr>
          <w:ilvl w:val="0"/>
          <w:numId w:val="16"/>
        </w:numPr>
        <w:spacing w:after="240"/>
        <w:jc w:val="both"/>
        <w:rPr>
          <w:rFonts w:asciiTheme="minorHAnsi" w:hAnsiTheme="minorHAnsi" w:cstheme="minorHAnsi"/>
        </w:rPr>
      </w:pPr>
      <w:r w:rsidRPr="00B12769">
        <w:rPr>
          <w:rFonts w:asciiTheme="minorHAnsi" w:eastAsiaTheme="minorHAnsi" w:hAnsiTheme="minorHAnsi" w:cstheme="minorHAnsi"/>
        </w:rPr>
        <w:t>Государственными сметными нормативами «Укрупнённые нормативы цены строительства» НЦС 81-02-14-2017 «Наружные сети водоснабжения и канализации», утверждёнными приказом Министерством строительства и жилищного-коммунального хозяйства РФ от 28 июня 2017 г. № 936/пр.</w:t>
      </w:r>
      <w:r w:rsidR="002F3E97">
        <w:rPr>
          <w:rFonts w:asciiTheme="minorHAnsi" w:eastAsiaTheme="minorHAnsi" w:hAnsiTheme="minorHAnsi" w:cstheme="minorHAnsi"/>
        </w:rPr>
        <w:t>;</w:t>
      </w:r>
    </w:p>
    <w:p w:rsidR="00133D77" w:rsidRPr="00B12769" w:rsidRDefault="00133D77" w:rsidP="00FB10A3">
      <w:pPr>
        <w:pStyle w:val="a3"/>
        <w:numPr>
          <w:ilvl w:val="0"/>
          <w:numId w:val="16"/>
        </w:numPr>
        <w:spacing w:after="240"/>
        <w:jc w:val="both"/>
        <w:rPr>
          <w:rFonts w:asciiTheme="minorHAnsi" w:hAnsiTheme="minorHAnsi" w:cstheme="minorHAnsi"/>
        </w:rPr>
      </w:pPr>
      <w:r w:rsidRPr="00B12769">
        <w:rPr>
          <w:rFonts w:asciiTheme="minorHAnsi" w:eastAsiaTheme="minorHAnsi" w:hAnsiTheme="minorHAnsi" w:cstheme="minorHAnsi"/>
        </w:rPr>
        <w:t>Государственными сметными нормативами «Укрупнённые нормативы цены строительства» НЦС 81-02-19-2017 «Здания и сооружения городской инфраструктуры», утверждёнными приказом Министерством строительства и жилищного-коммунального хозяйства РФ от 01 июня 2017 г. № 837/пр.</w:t>
      </w:r>
    </w:p>
    <w:p w:rsidR="00133D77" w:rsidRPr="00B12769" w:rsidRDefault="00133D77" w:rsidP="00133D77">
      <w:pPr>
        <w:pStyle w:val="aa"/>
        <w:rPr>
          <w:rFonts w:asciiTheme="minorHAnsi" w:hAnsiTheme="minorHAnsi" w:cstheme="minorHAnsi"/>
        </w:rPr>
      </w:pPr>
      <w:r w:rsidRPr="00B12769">
        <w:rPr>
          <w:rFonts w:asciiTheme="minorHAnsi" w:hAnsiTheme="minorHAnsi" w:cstheme="minorHAnsi"/>
        </w:rPr>
        <w:t>При расчёте приняты следующие положения:</w:t>
      </w:r>
    </w:p>
    <w:p w:rsidR="00133D77" w:rsidRPr="00B12769" w:rsidRDefault="00133D77" w:rsidP="00FB10A3">
      <w:pPr>
        <w:pStyle w:val="aa"/>
        <w:numPr>
          <w:ilvl w:val="0"/>
          <w:numId w:val="15"/>
        </w:numPr>
        <w:spacing w:after="0"/>
        <w:rPr>
          <w:rFonts w:asciiTheme="minorHAnsi" w:hAnsiTheme="minorHAnsi" w:cstheme="minorHAnsi"/>
        </w:rPr>
      </w:pPr>
      <w:r w:rsidRPr="00B12769">
        <w:rPr>
          <w:rFonts w:asciiTheme="minorHAnsi" w:hAnsiTheme="minorHAnsi" w:cstheme="minorHAnsi"/>
        </w:rPr>
        <w:t>строительство наружных инженерных сетей канализации из полиэтиленовых труб.</w:t>
      </w:r>
    </w:p>
    <w:p w:rsidR="00133D77" w:rsidRPr="00B12769" w:rsidRDefault="00133D77" w:rsidP="00FB10A3">
      <w:pPr>
        <w:pStyle w:val="aa"/>
        <w:numPr>
          <w:ilvl w:val="0"/>
          <w:numId w:val="15"/>
        </w:numPr>
        <w:spacing w:after="0"/>
        <w:rPr>
          <w:rFonts w:asciiTheme="minorHAnsi" w:hAnsiTheme="minorHAnsi" w:cstheme="minorHAnsi"/>
        </w:rPr>
      </w:pPr>
      <w:r w:rsidRPr="00B12769">
        <w:rPr>
          <w:rFonts w:asciiTheme="minorHAnsi" w:hAnsiTheme="minorHAnsi" w:cstheme="minorHAnsi"/>
        </w:rPr>
        <w:t>способ производства работ – разработка мокрого грунта в</w:t>
      </w:r>
      <w:r w:rsidR="002F3E97">
        <w:rPr>
          <w:rFonts w:asciiTheme="minorHAnsi" w:hAnsiTheme="minorHAnsi" w:cstheme="minorHAnsi"/>
        </w:rPr>
        <w:t xml:space="preserve"> отвал в траншеях с креплениями;</w:t>
      </w:r>
    </w:p>
    <w:p w:rsidR="00133D77" w:rsidRPr="00B12769" w:rsidRDefault="00133D77" w:rsidP="00FB10A3">
      <w:pPr>
        <w:pStyle w:val="aa"/>
        <w:numPr>
          <w:ilvl w:val="0"/>
          <w:numId w:val="15"/>
        </w:numPr>
        <w:spacing w:after="0"/>
        <w:rPr>
          <w:rFonts w:asciiTheme="minorHAnsi" w:hAnsiTheme="minorHAnsi" w:cstheme="minorHAnsi"/>
        </w:rPr>
      </w:pPr>
      <w:r w:rsidRPr="00B12769">
        <w:rPr>
          <w:rFonts w:asciiTheme="minorHAnsi" w:hAnsiTheme="minorHAnsi" w:cstheme="minorHAnsi"/>
        </w:rPr>
        <w:t>повышающий коэффициент при перекладке участков сетей в стеснённых условиях в застроенных частях города – 1,09;</w:t>
      </w:r>
    </w:p>
    <w:p w:rsidR="00133D77" w:rsidRPr="00B12769" w:rsidRDefault="00133D77" w:rsidP="00FB10A3">
      <w:pPr>
        <w:pStyle w:val="aa"/>
        <w:numPr>
          <w:ilvl w:val="0"/>
          <w:numId w:val="15"/>
        </w:numPr>
        <w:spacing w:after="0"/>
        <w:rPr>
          <w:rFonts w:asciiTheme="minorHAnsi" w:hAnsiTheme="minorHAnsi" w:cstheme="minorHAnsi"/>
        </w:rPr>
      </w:pPr>
      <w:r w:rsidRPr="00B12769">
        <w:rPr>
          <w:rFonts w:asciiTheme="minorHAnsi" w:hAnsiTheme="minorHAnsi" w:cstheme="minorHAnsi"/>
        </w:rPr>
        <w:t>коэффициент перехода от цен 2017 года – 1;</w:t>
      </w:r>
    </w:p>
    <w:p w:rsidR="00133D77" w:rsidRPr="00B12769" w:rsidRDefault="00133D77" w:rsidP="00FB10A3">
      <w:pPr>
        <w:pStyle w:val="aa"/>
        <w:numPr>
          <w:ilvl w:val="0"/>
          <w:numId w:val="15"/>
        </w:numPr>
        <w:spacing w:after="0"/>
        <w:rPr>
          <w:rFonts w:asciiTheme="minorHAnsi" w:hAnsiTheme="minorHAnsi" w:cstheme="minorHAnsi"/>
        </w:rPr>
      </w:pPr>
      <w:r w:rsidRPr="00B12769">
        <w:rPr>
          <w:rFonts w:asciiTheme="minorHAnsi" w:hAnsiTheme="minorHAnsi" w:cstheme="minorHAnsi"/>
        </w:rPr>
        <w:t>коэффициент перехода от цен базового района к уровню цен Ярославской области – 0,83 (для наружных сетей канализации);</w:t>
      </w:r>
    </w:p>
    <w:p w:rsidR="00133D77" w:rsidRPr="00B12769" w:rsidRDefault="00133D77" w:rsidP="00FB10A3">
      <w:pPr>
        <w:pStyle w:val="aa"/>
        <w:numPr>
          <w:ilvl w:val="0"/>
          <w:numId w:val="15"/>
        </w:numPr>
        <w:spacing w:after="0"/>
        <w:rPr>
          <w:rFonts w:asciiTheme="minorHAnsi" w:hAnsiTheme="minorHAnsi" w:cstheme="minorHAnsi"/>
        </w:rPr>
      </w:pPr>
      <w:r w:rsidRPr="00B12769">
        <w:rPr>
          <w:rFonts w:asciiTheme="minorHAnsi" w:hAnsiTheme="minorHAnsi" w:cstheme="minorHAnsi"/>
        </w:rPr>
        <w:t>коэффициент, учитывающий сейсмичность – 1,0;</w:t>
      </w:r>
    </w:p>
    <w:p w:rsidR="00133D77" w:rsidRPr="00B12769" w:rsidRDefault="00133D77" w:rsidP="00FB10A3">
      <w:pPr>
        <w:pStyle w:val="aa"/>
        <w:numPr>
          <w:ilvl w:val="0"/>
          <w:numId w:val="15"/>
        </w:numPr>
        <w:spacing w:after="0"/>
        <w:rPr>
          <w:rFonts w:asciiTheme="minorHAnsi" w:hAnsiTheme="minorHAnsi" w:cstheme="minorHAnsi"/>
        </w:rPr>
      </w:pPr>
      <w:r w:rsidRPr="00B12769">
        <w:rPr>
          <w:rFonts w:asciiTheme="minorHAnsi" w:hAnsiTheme="minorHAnsi" w:cstheme="minorHAnsi"/>
        </w:rPr>
        <w:t>зональный коэффициент изменения стоимости строительства в разрезе Ярославской области – 1,0;</w:t>
      </w:r>
    </w:p>
    <w:p w:rsidR="00133D77" w:rsidRPr="00B12769" w:rsidRDefault="00133D77" w:rsidP="00FB10A3">
      <w:pPr>
        <w:pStyle w:val="aa"/>
        <w:numPr>
          <w:ilvl w:val="0"/>
          <w:numId w:val="15"/>
        </w:numPr>
        <w:spacing w:after="0"/>
        <w:rPr>
          <w:rFonts w:asciiTheme="minorHAnsi" w:hAnsiTheme="minorHAnsi" w:cstheme="minorHAnsi"/>
        </w:rPr>
      </w:pPr>
      <w:r w:rsidRPr="00B12769">
        <w:rPr>
          <w:rFonts w:asciiTheme="minorHAnsi" w:hAnsiTheme="minorHAnsi" w:cstheme="minorHAnsi"/>
        </w:rPr>
        <w:t>коэффициент, учитывающий регионально-климатические условия осуществления строительства – 1,0;</w:t>
      </w:r>
    </w:p>
    <w:p w:rsidR="00133D77" w:rsidRPr="00B12769" w:rsidRDefault="00133D77" w:rsidP="00FB10A3">
      <w:pPr>
        <w:pStyle w:val="aa"/>
        <w:numPr>
          <w:ilvl w:val="0"/>
          <w:numId w:val="15"/>
        </w:numPr>
        <w:spacing w:after="0"/>
        <w:rPr>
          <w:rFonts w:asciiTheme="minorHAnsi" w:hAnsiTheme="minorHAnsi" w:cstheme="minorHAnsi"/>
        </w:rPr>
      </w:pPr>
      <w:r w:rsidRPr="00B12769">
        <w:rPr>
          <w:rFonts w:asciiTheme="minorHAnsi" w:hAnsiTheme="minorHAnsi" w:cstheme="minorHAnsi"/>
        </w:rPr>
        <w:t>экспертный повышающий коэффициент, учитывающий увеличение капитальных затрат в связи с производством работ по демонтажу и утилизации старых трубопроводов при перекладке участков сетей – 1,2;</w:t>
      </w:r>
    </w:p>
    <w:p w:rsidR="00133D77" w:rsidRPr="00B12769" w:rsidRDefault="00133D77" w:rsidP="00FB10A3">
      <w:pPr>
        <w:pStyle w:val="aa"/>
        <w:numPr>
          <w:ilvl w:val="0"/>
          <w:numId w:val="15"/>
        </w:numPr>
        <w:spacing w:after="0"/>
        <w:rPr>
          <w:rFonts w:asciiTheme="minorHAnsi" w:hAnsiTheme="minorHAnsi" w:cstheme="minorHAnsi"/>
        </w:rPr>
      </w:pPr>
      <w:r w:rsidRPr="00B12769">
        <w:rPr>
          <w:rFonts w:asciiTheme="minorHAnsi" w:hAnsiTheme="minorHAnsi" w:cstheme="minorHAnsi"/>
        </w:rPr>
        <w:t>экспертный повышающий коэффициент, учитывающий озеленение и благоустройство территории – 1,15;</w:t>
      </w:r>
    </w:p>
    <w:p w:rsidR="00133D77" w:rsidRPr="00B12769" w:rsidRDefault="00133D77" w:rsidP="00FB10A3">
      <w:pPr>
        <w:pStyle w:val="aa"/>
        <w:numPr>
          <w:ilvl w:val="0"/>
          <w:numId w:val="15"/>
        </w:numPr>
        <w:spacing w:after="0"/>
        <w:rPr>
          <w:rFonts w:asciiTheme="minorHAnsi" w:hAnsiTheme="minorHAnsi" w:cstheme="minorHAnsi"/>
        </w:rPr>
      </w:pPr>
      <w:r w:rsidRPr="00B12769">
        <w:rPr>
          <w:rFonts w:asciiTheme="minorHAnsi" w:hAnsiTheme="minorHAnsi" w:cstheme="minorHAnsi"/>
        </w:rPr>
        <w:t>экспертный повышающий коэффициент, учитывающий разборку и устройство (восстановление) дорожного покрытия – 1,2.</w:t>
      </w:r>
    </w:p>
    <w:p w:rsidR="00133D77" w:rsidRPr="00B12769" w:rsidRDefault="00133D77" w:rsidP="00133D77">
      <w:pPr>
        <w:pStyle w:val="aa"/>
        <w:rPr>
          <w:rFonts w:asciiTheme="minorHAnsi" w:hAnsiTheme="minorHAnsi" w:cstheme="minorHAnsi"/>
        </w:rPr>
      </w:pPr>
      <w:r w:rsidRPr="00B12769">
        <w:rPr>
          <w:rFonts w:asciiTheme="minorHAnsi" w:hAnsiTheme="minorHAnsi" w:cstheme="minorHAnsi"/>
        </w:rPr>
        <w:t>Для определения долгосрочных ценовых последствий и приведения капитальных вложений в реализацию проектов схемы водоснабжения к ценам соответствующих лет были использованы следующие макроэкономические параметры, установленные Минэкономразвития России:</w:t>
      </w:r>
    </w:p>
    <w:p w:rsidR="00133D77" w:rsidRPr="00B12769" w:rsidRDefault="00133D77" w:rsidP="00FB10A3">
      <w:pPr>
        <w:pStyle w:val="aa"/>
        <w:numPr>
          <w:ilvl w:val="0"/>
          <w:numId w:val="17"/>
        </w:numPr>
        <w:spacing w:after="0"/>
        <w:rPr>
          <w:rFonts w:asciiTheme="minorHAnsi" w:hAnsiTheme="minorHAnsi" w:cstheme="minorHAnsi"/>
        </w:rPr>
      </w:pPr>
      <w:r w:rsidRPr="00B12769">
        <w:rPr>
          <w:rFonts w:asciiTheme="minorHAnsi" w:hAnsiTheme="minorHAnsi" w:cstheme="minorHAnsi"/>
        </w:rPr>
        <w:t>Прогноз социально-экономического развития Российской Федерации на 2017 год и на плановый период 2018 и 2019 годов (от 24.11.2016г.);</w:t>
      </w:r>
    </w:p>
    <w:p w:rsidR="00133D77" w:rsidRPr="00B12769" w:rsidRDefault="00133D77" w:rsidP="00FB10A3">
      <w:pPr>
        <w:pStyle w:val="aa"/>
        <w:numPr>
          <w:ilvl w:val="0"/>
          <w:numId w:val="17"/>
        </w:numPr>
        <w:rPr>
          <w:rFonts w:asciiTheme="minorHAnsi" w:hAnsiTheme="minorHAnsi" w:cstheme="minorHAnsi"/>
        </w:rPr>
      </w:pPr>
      <w:r w:rsidRPr="00B12769">
        <w:rPr>
          <w:rFonts w:asciiTheme="minorHAnsi" w:hAnsiTheme="minorHAnsi" w:cstheme="minorHAnsi"/>
        </w:rPr>
        <w:t>Прогноз долгосрочного социально-экономического развития Российской Федерации на период до 2030 г. (от 08.11.2013г.).</w:t>
      </w:r>
    </w:p>
    <w:p w:rsidR="00133D77" w:rsidRPr="00B12769" w:rsidRDefault="00133D77" w:rsidP="00133D77">
      <w:pPr>
        <w:pStyle w:val="aa"/>
        <w:rPr>
          <w:rFonts w:asciiTheme="minorHAnsi" w:hAnsiTheme="minorHAnsi" w:cstheme="minorHAnsi"/>
        </w:rPr>
      </w:pPr>
      <w:r w:rsidRPr="00B12769">
        <w:rPr>
          <w:rFonts w:asciiTheme="minorHAnsi" w:hAnsiTheme="minorHAnsi" w:cstheme="minorHAnsi"/>
        </w:rPr>
        <w:t>В связи с нестабильной ситуацией в экономике Российской Федерации на момент разработки Схемы водоотведения, был выбран консервативный вариант социально-экономического развития Российской Федерации на период до 2030 г.</w:t>
      </w:r>
    </w:p>
    <w:p w:rsidR="00133D77" w:rsidRPr="00B12769" w:rsidRDefault="00133D77" w:rsidP="00133D77">
      <w:pPr>
        <w:pStyle w:val="aa"/>
        <w:rPr>
          <w:rFonts w:asciiTheme="minorHAnsi" w:hAnsiTheme="minorHAnsi" w:cstheme="minorHAnsi"/>
        </w:rPr>
      </w:pPr>
      <w:r w:rsidRPr="00B12769">
        <w:rPr>
          <w:rFonts w:asciiTheme="minorHAnsi" w:hAnsiTheme="minorHAnsi" w:cstheme="minorHAnsi"/>
        </w:rPr>
        <w:t>Применяемые при расчётах стоимости реализации мероприятий схемы водоснабжения индексы-дефляторы приведены в таблице ниже. Данные индексы-дефляторы подлежат ежегодной актуализации в соответствии с макроэкономической ситуации в РФ. Последняя актуализация индексов-дефляторов состоялась в ноябре 2016 г.</w:t>
      </w:r>
    </w:p>
    <w:p w:rsidR="00133D77" w:rsidRPr="00B12769" w:rsidRDefault="00133D77" w:rsidP="00133D77">
      <w:pPr>
        <w:pStyle w:val="a9"/>
        <w:rPr>
          <w:rFonts w:asciiTheme="minorHAnsi" w:hAnsiTheme="minorHAnsi" w:cstheme="minorHAnsi"/>
        </w:rPr>
      </w:pPr>
      <w:bookmarkStart w:id="232" w:name="_Toc511733198"/>
      <w:r w:rsidRPr="00B12769">
        <w:rPr>
          <w:rFonts w:asciiTheme="minorHAnsi" w:hAnsiTheme="minorHAnsi" w:cstheme="minorHAnsi"/>
        </w:rPr>
        <w:t xml:space="preserve">Таблица </w:t>
      </w:r>
      <w:r w:rsidR="001160BB">
        <w:rPr>
          <w:rFonts w:asciiTheme="minorHAnsi" w:hAnsiTheme="minorHAnsi" w:cstheme="minorHAnsi"/>
        </w:rPr>
        <w:fldChar w:fldCharType="begin"/>
      </w:r>
      <w:r w:rsidR="001160BB">
        <w:rPr>
          <w:rFonts w:asciiTheme="minorHAnsi" w:hAnsiTheme="minorHAnsi" w:cstheme="minorHAnsi"/>
        </w:rPr>
        <w:instrText xml:space="preserve"> STYLEREF 1 \s </w:instrText>
      </w:r>
      <w:r w:rsidR="001160BB">
        <w:rPr>
          <w:rFonts w:asciiTheme="minorHAnsi" w:hAnsiTheme="minorHAnsi" w:cstheme="minorHAnsi"/>
        </w:rPr>
        <w:fldChar w:fldCharType="separate"/>
      </w:r>
      <w:r w:rsidR="00A4728E">
        <w:rPr>
          <w:rFonts w:asciiTheme="minorHAnsi" w:hAnsiTheme="minorHAnsi" w:cstheme="minorHAnsi"/>
          <w:noProof/>
        </w:rPr>
        <w:t>6</w:t>
      </w:r>
      <w:r w:rsidR="001160BB">
        <w:rPr>
          <w:rFonts w:asciiTheme="minorHAnsi" w:hAnsiTheme="minorHAnsi" w:cstheme="minorHAnsi"/>
        </w:rPr>
        <w:fldChar w:fldCharType="end"/>
      </w:r>
      <w:r w:rsidR="001160BB">
        <w:rPr>
          <w:rFonts w:asciiTheme="minorHAnsi" w:hAnsiTheme="minorHAnsi" w:cstheme="minorHAnsi"/>
        </w:rPr>
        <w:t>.</w:t>
      </w:r>
      <w:r w:rsidR="001160BB">
        <w:rPr>
          <w:rFonts w:asciiTheme="minorHAnsi" w:hAnsiTheme="minorHAnsi" w:cstheme="minorHAnsi"/>
        </w:rPr>
        <w:fldChar w:fldCharType="begin"/>
      </w:r>
      <w:r w:rsidR="001160BB">
        <w:rPr>
          <w:rFonts w:asciiTheme="minorHAnsi" w:hAnsiTheme="minorHAnsi" w:cstheme="minorHAnsi"/>
        </w:rPr>
        <w:instrText xml:space="preserve"> SEQ Таблица \* ARABIC \s 1 </w:instrText>
      </w:r>
      <w:r w:rsidR="001160BB">
        <w:rPr>
          <w:rFonts w:asciiTheme="minorHAnsi" w:hAnsiTheme="minorHAnsi" w:cstheme="minorHAnsi"/>
        </w:rPr>
        <w:fldChar w:fldCharType="separate"/>
      </w:r>
      <w:r w:rsidR="00A4728E">
        <w:rPr>
          <w:rFonts w:asciiTheme="minorHAnsi" w:hAnsiTheme="minorHAnsi" w:cstheme="minorHAnsi"/>
          <w:noProof/>
        </w:rPr>
        <w:t>1</w:t>
      </w:r>
      <w:r w:rsidR="001160BB">
        <w:rPr>
          <w:rFonts w:asciiTheme="minorHAnsi" w:hAnsiTheme="minorHAnsi" w:cstheme="minorHAnsi"/>
        </w:rPr>
        <w:fldChar w:fldCharType="end"/>
      </w:r>
      <w:r w:rsidRPr="00B12769">
        <w:rPr>
          <w:rFonts w:asciiTheme="minorHAnsi" w:hAnsiTheme="minorHAnsi" w:cstheme="minorHAnsi"/>
        </w:rPr>
        <w:t xml:space="preserve"> – Прогнозные индексы дефляторы, принятые для расчётов долгосрочных ценовых последствий</w:t>
      </w:r>
      <w:bookmarkEnd w:id="232"/>
    </w:p>
    <w:tbl>
      <w:tblPr>
        <w:tblW w:w="0" w:type="auto"/>
        <w:tblInd w:w="-5" w:type="dxa"/>
        <w:tblLook w:val="04A0" w:firstRow="1" w:lastRow="0" w:firstColumn="1" w:lastColumn="0" w:noHBand="0" w:noVBand="1"/>
      </w:tblPr>
      <w:tblGrid>
        <w:gridCol w:w="3198"/>
        <w:gridCol w:w="666"/>
        <w:gridCol w:w="666"/>
        <w:gridCol w:w="666"/>
        <w:gridCol w:w="666"/>
        <w:gridCol w:w="666"/>
        <w:gridCol w:w="666"/>
        <w:gridCol w:w="666"/>
        <w:gridCol w:w="666"/>
        <w:gridCol w:w="666"/>
        <w:gridCol w:w="666"/>
      </w:tblGrid>
      <w:tr w:rsidR="00133D77" w:rsidRPr="00B12769" w:rsidTr="00133D77">
        <w:trPr>
          <w:trHeight w:val="230"/>
        </w:trPr>
        <w:tc>
          <w:tcPr>
            <w:tcW w:w="0" w:type="auto"/>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33D77" w:rsidRPr="00B12769" w:rsidRDefault="00133D77" w:rsidP="00133D77">
            <w:pPr>
              <w:spacing w:line="240" w:lineRule="auto"/>
              <w:jc w:val="center"/>
              <w:rPr>
                <w:rFonts w:asciiTheme="minorHAnsi" w:eastAsia="Times New Roman" w:hAnsiTheme="minorHAnsi" w:cstheme="minorHAnsi"/>
                <w:b/>
                <w:bCs/>
                <w:color w:val="000000"/>
                <w:sz w:val="20"/>
                <w:szCs w:val="20"/>
              </w:rPr>
            </w:pPr>
            <w:r w:rsidRPr="00B12769">
              <w:rPr>
                <w:rFonts w:asciiTheme="minorHAnsi" w:eastAsia="Times New Roman" w:hAnsiTheme="minorHAnsi" w:cstheme="minorHAnsi"/>
                <w:b/>
                <w:bCs/>
                <w:color w:val="000000"/>
                <w:sz w:val="20"/>
                <w:szCs w:val="20"/>
              </w:rPr>
              <w:t>Наименование</w:t>
            </w:r>
          </w:p>
        </w:tc>
        <w:tc>
          <w:tcPr>
            <w:tcW w:w="0" w:type="auto"/>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33D77" w:rsidRPr="00B12769" w:rsidRDefault="00133D77" w:rsidP="00133D77">
            <w:pPr>
              <w:spacing w:line="240" w:lineRule="auto"/>
              <w:jc w:val="center"/>
              <w:rPr>
                <w:rFonts w:asciiTheme="minorHAnsi" w:eastAsia="Times New Roman" w:hAnsiTheme="minorHAnsi" w:cstheme="minorHAnsi"/>
                <w:b/>
                <w:bCs/>
                <w:color w:val="000000"/>
                <w:sz w:val="20"/>
                <w:szCs w:val="20"/>
              </w:rPr>
            </w:pPr>
            <w:r w:rsidRPr="00B12769">
              <w:rPr>
                <w:rFonts w:asciiTheme="minorHAnsi" w:eastAsia="Times New Roman" w:hAnsiTheme="minorHAnsi" w:cstheme="minorHAnsi"/>
                <w:b/>
                <w:bCs/>
                <w:color w:val="000000"/>
                <w:sz w:val="20"/>
                <w:szCs w:val="20"/>
              </w:rPr>
              <w:t>2018</w:t>
            </w:r>
          </w:p>
        </w:tc>
        <w:tc>
          <w:tcPr>
            <w:tcW w:w="0" w:type="auto"/>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33D77" w:rsidRPr="00B12769" w:rsidRDefault="00133D77" w:rsidP="00133D77">
            <w:pPr>
              <w:spacing w:line="240" w:lineRule="auto"/>
              <w:jc w:val="center"/>
              <w:rPr>
                <w:rFonts w:asciiTheme="minorHAnsi" w:eastAsia="Times New Roman" w:hAnsiTheme="minorHAnsi" w:cstheme="minorHAnsi"/>
                <w:b/>
                <w:bCs/>
                <w:color w:val="000000"/>
                <w:sz w:val="20"/>
                <w:szCs w:val="20"/>
              </w:rPr>
            </w:pPr>
            <w:r w:rsidRPr="00B12769">
              <w:rPr>
                <w:rFonts w:asciiTheme="minorHAnsi" w:eastAsia="Times New Roman" w:hAnsiTheme="minorHAnsi" w:cstheme="minorHAnsi"/>
                <w:b/>
                <w:bCs/>
                <w:color w:val="000000"/>
                <w:sz w:val="20"/>
                <w:szCs w:val="20"/>
              </w:rPr>
              <w:t>2019</w:t>
            </w:r>
          </w:p>
        </w:tc>
        <w:tc>
          <w:tcPr>
            <w:tcW w:w="0" w:type="auto"/>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33D77" w:rsidRPr="00B12769" w:rsidRDefault="00133D77" w:rsidP="00133D77">
            <w:pPr>
              <w:spacing w:line="240" w:lineRule="auto"/>
              <w:jc w:val="center"/>
              <w:rPr>
                <w:rFonts w:asciiTheme="minorHAnsi" w:eastAsia="Times New Roman" w:hAnsiTheme="minorHAnsi" w:cstheme="minorHAnsi"/>
                <w:b/>
                <w:bCs/>
                <w:color w:val="000000"/>
                <w:sz w:val="20"/>
                <w:szCs w:val="20"/>
              </w:rPr>
            </w:pPr>
            <w:r w:rsidRPr="00B12769">
              <w:rPr>
                <w:rFonts w:asciiTheme="minorHAnsi" w:eastAsia="Times New Roman" w:hAnsiTheme="minorHAnsi" w:cstheme="minorHAnsi"/>
                <w:b/>
                <w:bCs/>
                <w:color w:val="000000"/>
                <w:sz w:val="20"/>
                <w:szCs w:val="20"/>
              </w:rPr>
              <w:t>2020</w:t>
            </w:r>
          </w:p>
        </w:tc>
        <w:tc>
          <w:tcPr>
            <w:tcW w:w="0" w:type="auto"/>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33D77" w:rsidRPr="00B12769" w:rsidRDefault="00133D77" w:rsidP="00133D77">
            <w:pPr>
              <w:spacing w:line="240" w:lineRule="auto"/>
              <w:jc w:val="center"/>
              <w:rPr>
                <w:rFonts w:asciiTheme="minorHAnsi" w:eastAsia="Times New Roman" w:hAnsiTheme="minorHAnsi" w:cstheme="minorHAnsi"/>
                <w:b/>
                <w:bCs/>
                <w:color w:val="000000"/>
                <w:sz w:val="20"/>
                <w:szCs w:val="20"/>
              </w:rPr>
            </w:pPr>
            <w:r w:rsidRPr="00B12769">
              <w:rPr>
                <w:rFonts w:asciiTheme="minorHAnsi" w:eastAsia="Times New Roman" w:hAnsiTheme="minorHAnsi" w:cstheme="minorHAnsi"/>
                <w:b/>
                <w:bCs/>
                <w:color w:val="000000"/>
                <w:sz w:val="20"/>
                <w:szCs w:val="20"/>
              </w:rPr>
              <w:t>2021</w:t>
            </w:r>
          </w:p>
        </w:tc>
        <w:tc>
          <w:tcPr>
            <w:tcW w:w="0" w:type="auto"/>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33D77" w:rsidRPr="00B12769" w:rsidRDefault="00133D77" w:rsidP="00133D77">
            <w:pPr>
              <w:spacing w:line="240" w:lineRule="auto"/>
              <w:jc w:val="center"/>
              <w:rPr>
                <w:rFonts w:asciiTheme="minorHAnsi" w:eastAsia="Times New Roman" w:hAnsiTheme="minorHAnsi" w:cstheme="minorHAnsi"/>
                <w:b/>
                <w:bCs/>
                <w:color w:val="000000"/>
                <w:sz w:val="20"/>
                <w:szCs w:val="20"/>
              </w:rPr>
            </w:pPr>
            <w:r w:rsidRPr="00B12769">
              <w:rPr>
                <w:rFonts w:asciiTheme="minorHAnsi" w:eastAsia="Times New Roman" w:hAnsiTheme="minorHAnsi" w:cstheme="minorHAnsi"/>
                <w:b/>
                <w:bCs/>
                <w:color w:val="000000"/>
                <w:sz w:val="20"/>
                <w:szCs w:val="20"/>
              </w:rPr>
              <w:t>2022</w:t>
            </w:r>
          </w:p>
        </w:tc>
        <w:tc>
          <w:tcPr>
            <w:tcW w:w="0" w:type="auto"/>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33D77" w:rsidRPr="00B12769" w:rsidRDefault="00133D77" w:rsidP="00133D77">
            <w:pPr>
              <w:spacing w:line="240" w:lineRule="auto"/>
              <w:jc w:val="center"/>
              <w:rPr>
                <w:rFonts w:asciiTheme="minorHAnsi" w:eastAsia="Times New Roman" w:hAnsiTheme="minorHAnsi" w:cstheme="minorHAnsi"/>
                <w:b/>
                <w:bCs/>
                <w:color w:val="000000"/>
                <w:sz w:val="20"/>
                <w:szCs w:val="20"/>
              </w:rPr>
            </w:pPr>
            <w:r w:rsidRPr="00B12769">
              <w:rPr>
                <w:rFonts w:asciiTheme="minorHAnsi" w:eastAsia="Times New Roman" w:hAnsiTheme="minorHAnsi" w:cstheme="minorHAnsi"/>
                <w:b/>
                <w:bCs/>
                <w:color w:val="000000"/>
                <w:sz w:val="20"/>
                <w:szCs w:val="20"/>
              </w:rPr>
              <w:t>2023</w:t>
            </w:r>
          </w:p>
        </w:tc>
        <w:tc>
          <w:tcPr>
            <w:tcW w:w="0" w:type="auto"/>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33D77" w:rsidRPr="00B12769" w:rsidRDefault="00133D77" w:rsidP="00133D77">
            <w:pPr>
              <w:spacing w:line="240" w:lineRule="auto"/>
              <w:jc w:val="center"/>
              <w:rPr>
                <w:rFonts w:asciiTheme="minorHAnsi" w:eastAsia="Times New Roman" w:hAnsiTheme="minorHAnsi" w:cstheme="minorHAnsi"/>
                <w:b/>
                <w:bCs/>
                <w:color w:val="000000"/>
                <w:sz w:val="20"/>
                <w:szCs w:val="20"/>
              </w:rPr>
            </w:pPr>
            <w:r w:rsidRPr="00B12769">
              <w:rPr>
                <w:rFonts w:asciiTheme="minorHAnsi" w:eastAsia="Times New Roman" w:hAnsiTheme="minorHAnsi" w:cstheme="minorHAnsi"/>
                <w:b/>
                <w:bCs/>
                <w:color w:val="000000"/>
                <w:sz w:val="20"/>
                <w:szCs w:val="20"/>
              </w:rPr>
              <w:t>2024</w:t>
            </w:r>
          </w:p>
        </w:tc>
        <w:tc>
          <w:tcPr>
            <w:tcW w:w="0" w:type="auto"/>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33D77" w:rsidRPr="00B12769" w:rsidRDefault="00133D77" w:rsidP="00133D77">
            <w:pPr>
              <w:spacing w:line="240" w:lineRule="auto"/>
              <w:jc w:val="center"/>
              <w:rPr>
                <w:rFonts w:asciiTheme="minorHAnsi" w:eastAsia="Times New Roman" w:hAnsiTheme="minorHAnsi" w:cstheme="minorHAnsi"/>
                <w:b/>
                <w:bCs/>
                <w:color w:val="000000"/>
                <w:sz w:val="20"/>
                <w:szCs w:val="20"/>
              </w:rPr>
            </w:pPr>
            <w:r w:rsidRPr="00B12769">
              <w:rPr>
                <w:rFonts w:asciiTheme="minorHAnsi" w:eastAsia="Times New Roman" w:hAnsiTheme="minorHAnsi" w:cstheme="minorHAnsi"/>
                <w:b/>
                <w:bCs/>
                <w:color w:val="000000"/>
                <w:sz w:val="20"/>
                <w:szCs w:val="20"/>
              </w:rPr>
              <w:t>2025</w:t>
            </w:r>
          </w:p>
        </w:tc>
        <w:tc>
          <w:tcPr>
            <w:tcW w:w="0" w:type="auto"/>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33D77" w:rsidRPr="00B12769" w:rsidRDefault="00133D77" w:rsidP="00133D77">
            <w:pPr>
              <w:spacing w:line="240" w:lineRule="auto"/>
              <w:jc w:val="center"/>
              <w:rPr>
                <w:rFonts w:asciiTheme="minorHAnsi" w:eastAsia="Times New Roman" w:hAnsiTheme="minorHAnsi" w:cstheme="minorHAnsi"/>
                <w:b/>
                <w:bCs/>
                <w:color w:val="000000"/>
                <w:sz w:val="20"/>
                <w:szCs w:val="20"/>
              </w:rPr>
            </w:pPr>
            <w:r w:rsidRPr="00B12769">
              <w:rPr>
                <w:rFonts w:asciiTheme="minorHAnsi" w:eastAsia="Times New Roman" w:hAnsiTheme="minorHAnsi" w:cstheme="minorHAnsi"/>
                <w:b/>
                <w:bCs/>
                <w:color w:val="000000"/>
                <w:sz w:val="20"/>
                <w:szCs w:val="20"/>
              </w:rPr>
              <w:t>2026</w:t>
            </w:r>
          </w:p>
        </w:tc>
        <w:tc>
          <w:tcPr>
            <w:tcW w:w="0" w:type="auto"/>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33D77" w:rsidRPr="00B12769" w:rsidRDefault="00133D77" w:rsidP="00133D77">
            <w:pPr>
              <w:spacing w:line="240" w:lineRule="auto"/>
              <w:jc w:val="center"/>
              <w:rPr>
                <w:rFonts w:asciiTheme="minorHAnsi" w:eastAsia="Times New Roman" w:hAnsiTheme="minorHAnsi" w:cstheme="minorHAnsi"/>
                <w:b/>
                <w:bCs/>
                <w:color w:val="000000"/>
                <w:sz w:val="20"/>
                <w:szCs w:val="20"/>
              </w:rPr>
            </w:pPr>
            <w:r w:rsidRPr="00B12769">
              <w:rPr>
                <w:rFonts w:asciiTheme="minorHAnsi" w:eastAsia="Times New Roman" w:hAnsiTheme="minorHAnsi" w:cstheme="minorHAnsi"/>
                <w:b/>
                <w:bCs/>
                <w:color w:val="000000"/>
                <w:sz w:val="20"/>
                <w:szCs w:val="20"/>
              </w:rPr>
              <w:t>2027</w:t>
            </w:r>
          </w:p>
        </w:tc>
      </w:tr>
      <w:tr w:rsidR="00133D77" w:rsidRPr="00B12769" w:rsidTr="00133D77">
        <w:trPr>
          <w:trHeight w:val="517"/>
        </w:trPr>
        <w:tc>
          <w:tcPr>
            <w:tcW w:w="0" w:type="auto"/>
            <w:vMerge/>
            <w:tcBorders>
              <w:top w:val="single" w:sz="4" w:space="0" w:color="auto"/>
              <w:left w:val="single" w:sz="4" w:space="0" w:color="auto"/>
              <w:bottom w:val="single" w:sz="4" w:space="0" w:color="auto"/>
              <w:right w:val="single" w:sz="4" w:space="0" w:color="auto"/>
            </w:tcBorders>
            <w:vAlign w:val="center"/>
            <w:hideMark/>
          </w:tcPr>
          <w:p w:rsidR="00133D77" w:rsidRPr="00B12769" w:rsidRDefault="00133D77" w:rsidP="00133D77">
            <w:pPr>
              <w:spacing w:line="240" w:lineRule="auto"/>
              <w:rPr>
                <w:rFonts w:asciiTheme="minorHAnsi" w:eastAsia="Times New Roman" w:hAnsiTheme="minorHAnsi" w:cstheme="minorHAnsi"/>
                <w:b/>
                <w:bCs/>
                <w:color w:val="000000"/>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133D77" w:rsidRPr="00B12769" w:rsidRDefault="00133D77" w:rsidP="00133D77">
            <w:pPr>
              <w:spacing w:line="240" w:lineRule="auto"/>
              <w:rPr>
                <w:rFonts w:asciiTheme="minorHAnsi" w:eastAsia="Times New Roman" w:hAnsiTheme="minorHAnsi" w:cstheme="minorHAnsi"/>
                <w:b/>
                <w:bCs/>
                <w:color w:val="000000"/>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133D77" w:rsidRPr="00B12769" w:rsidRDefault="00133D77" w:rsidP="00133D77">
            <w:pPr>
              <w:spacing w:line="240" w:lineRule="auto"/>
              <w:rPr>
                <w:rFonts w:asciiTheme="minorHAnsi" w:eastAsia="Times New Roman" w:hAnsiTheme="minorHAnsi" w:cstheme="minorHAnsi"/>
                <w:b/>
                <w:bCs/>
                <w:color w:val="000000"/>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133D77" w:rsidRPr="00B12769" w:rsidRDefault="00133D77" w:rsidP="00133D77">
            <w:pPr>
              <w:spacing w:line="240" w:lineRule="auto"/>
              <w:rPr>
                <w:rFonts w:asciiTheme="minorHAnsi" w:eastAsia="Times New Roman" w:hAnsiTheme="minorHAnsi" w:cstheme="minorHAnsi"/>
                <w:b/>
                <w:bCs/>
                <w:color w:val="000000"/>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133D77" w:rsidRPr="00B12769" w:rsidRDefault="00133D77" w:rsidP="00133D77">
            <w:pPr>
              <w:spacing w:line="240" w:lineRule="auto"/>
              <w:rPr>
                <w:rFonts w:asciiTheme="minorHAnsi" w:eastAsia="Times New Roman" w:hAnsiTheme="minorHAnsi" w:cstheme="minorHAnsi"/>
                <w:b/>
                <w:bCs/>
                <w:color w:val="000000"/>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133D77" w:rsidRPr="00B12769" w:rsidRDefault="00133D77" w:rsidP="00133D77">
            <w:pPr>
              <w:spacing w:line="240" w:lineRule="auto"/>
              <w:rPr>
                <w:rFonts w:asciiTheme="minorHAnsi" w:eastAsia="Times New Roman" w:hAnsiTheme="minorHAnsi" w:cstheme="minorHAnsi"/>
                <w:b/>
                <w:bCs/>
                <w:color w:val="000000"/>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133D77" w:rsidRPr="00B12769" w:rsidRDefault="00133D77" w:rsidP="00133D77">
            <w:pPr>
              <w:spacing w:line="240" w:lineRule="auto"/>
              <w:rPr>
                <w:rFonts w:asciiTheme="minorHAnsi" w:eastAsia="Times New Roman" w:hAnsiTheme="minorHAnsi" w:cstheme="minorHAnsi"/>
                <w:b/>
                <w:bCs/>
                <w:color w:val="000000"/>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133D77" w:rsidRPr="00B12769" w:rsidRDefault="00133D77" w:rsidP="00133D77">
            <w:pPr>
              <w:spacing w:line="240" w:lineRule="auto"/>
              <w:rPr>
                <w:rFonts w:asciiTheme="minorHAnsi" w:eastAsia="Times New Roman" w:hAnsiTheme="minorHAnsi" w:cstheme="minorHAnsi"/>
                <w:b/>
                <w:bCs/>
                <w:color w:val="000000"/>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133D77" w:rsidRPr="00B12769" w:rsidRDefault="00133D77" w:rsidP="00133D77">
            <w:pPr>
              <w:spacing w:line="240" w:lineRule="auto"/>
              <w:rPr>
                <w:rFonts w:asciiTheme="minorHAnsi" w:eastAsia="Times New Roman" w:hAnsiTheme="minorHAnsi" w:cstheme="minorHAnsi"/>
                <w:b/>
                <w:bCs/>
                <w:color w:val="000000"/>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133D77" w:rsidRPr="00B12769" w:rsidRDefault="00133D77" w:rsidP="00133D77">
            <w:pPr>
              <w:spacing w:line="240" w:lineRule="auto"/>
              <w:rPr>
                <w:rFonts w:asciiTheme="minorHAnsi" w:eastAsia="Times New Roman" w:hAnsiTheme="minorHAnsi" w:cstheme="minorHAnsi"/>
                <w:b/>
                <w:bCs/>
                <w:color w:val="000000"/>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133D77" w:rsidRPr="00B12769" w:rsidRDefault="00133D77" w:rsidP="00133D77">
            <w:pPr>
              <w:spacing w:line="240" w:lineRule="auto"/>
              <w:rPr>
                <w:rFonts w:asciiTheme="minorHAnsi" w:eastAsia="Times New Roman" w:hAnsiTheme="minorHAnsi" w:cstheme="minorHAnsi"/>
                <w:b/>
                <w:bCs/>
                <w:color w:val="000000"/>
                <w:sz w:val="20"/>
                <w:szCs w:val="20"/>
              </w:rPr>
            </w:pPr>
          </w:p>
        </w:tc>
      </w:tr>
      <w:tr w:rsidR="00133D77" w:rsidRPr="00B12769" w:rsidTr="00133D77">
        <w:trPr>
          <w:trHeight w:val="20"/>
        </w:trPr>
        <w:tc>
          <w:tcPr>
            <w:tcW w:w="0" w:type="auto"/>
            <w:vMerge w:val="restart"/>
            <w:tcBorders>
              <w:top w:val="nil"/>
              <w:left w:val="single" w:sz="4" w:space="0" w:color="auto"/>
              <w:bottom w:val="single" w:sz="4" w:space="0" w:color="auto"/>
              <w:right w:val="single" w:sz="4" w:space="0" w:color="auto"/>
            </w:tcBorders>
            <w:shd w:val="clear" w:color="auto" w:fill="auto"/>
            <w:vAlign w:val="center"/>
            <w:hideMark/>
          </w:tcPr>
          <w:p w:rsidR="00133D77" w:rsidRPr="00B12769" w:rsidRDefault="00133D77" w:rsidP="00133D77">
            <w:pPr>
              <w:spacing w:line="240" w:lineRule="auto"/>
              <w:jc w:val="center"/>
              <w:rPr>
                <w:rFonts w:asciiTheme="minorHAnsi" w:eastAsia="Times New Roman" w:hAnsiTheme="minorHAnsi" w:cstheme="minorHAnsi"/>
                <w:color w:val="000000"/>
                <w:sz w:val="20"/>
                <w:szCs w:val="20"/>
              </w:rPr>
            </w:pPr>
            <w:r w:rsidRPr="00B12769">
              <w:rPr>
                <w:rFonts w:asciiTheme="minorHAnsi" w:eastAsia="Times New Roman" w:hAnsiTheme="minorHAnsi" w:cstheme="minorHAnsi"/>
                <w:color w:val="000000"/>
                <w:sz w:val="20"/>
                <w:szCs w:val="20"/>
              </w:rPr>
              <w:t>индекс-дефлятор капитальных вложений по отрасли строительство</w:t>
            </w:r>
          </w:p>
        </w:tc>
        <w:tc>
          <w:tcPr>
            <w:tcW w:w="0" w:type="auto"/>
            <w:gridSpan w:val="10"/>
            <w:tcBorders>
              <w:top w:val="single" w:sz="4" w:space="0" w:color="auto"/>
              <w:left w:val="nil"/>
              <w:bottom w:val="single" w:sz="4" w:space="0" w:color="auto"/>
              <w:right w:val="single" w:sz="4" w:space="0" w:color="auto"/>
            </w:tcBorders>
            <w:shd w:val="clear" w:color="auto" w:fill="auto"/>
            <w:noWrap/>
            <w:vAlign w:val="center"/>
            <w:hideMark/>
          </w:tcPr>
          <w:p w:rsidR="00133D77" w:rsidRPr="00B12769" w:rsidRDefault="00133D77" w:rsidP="00133D77">
            <w:pPr>
              <w:spacing w:line="240" w:lineRule="auto"/>
              <w:jc w:val="center"/>
              <w:rPr>
                <w:rFonts w:asciiTheme="minorHAnsi" w:eastAsia="Times New Roman" w:hAnsiTheme="minorHAnsi" w:cstheme="minorHAnsi"/>
                <w:b/>
                <w:bCs/>
                <w:color w:val="000000"/>
                <w:sz w:val="20"/>
                <w:szCs w:val="20"/>
              </w:rPr>
            </w:pPr>
            <w:r w:rsidRPr="00B12769">
              <w:rPr>
                <w:rFonts w:asciiTheme="minorHAnsi" w:eastAsia="Times New Roman" w:hAnsiTheme="minorHAnsi" w:cstheme="minorHAnsi"/>
                <w:b/>
                <w:bCs/>
                <w:color w:val="000000"/>
                <w:sz w:val="20"/>
                <w:szCs w:val="20"/>
              </w:rPr>
              <w:t>Индексы-дефляторы цен производителей, %</w:t>
            </w:r>
          </w:p>
        </w:tc>
      </w:tr>
      <w:tr w:rsidR="00133D77" w:rsidRPr="00B12769" w:rsidTr="00133D77">
        <w:trPr>
          <w:trHeight w:val="20"/>
        </w:trPr>
        <w:tc>
          <w:tcPr>
            <w:tcW w:w="0" w:type="auto"/>
            <w:vMerge/>
            <w:tcBorders>
              <w:top w:val="nil"/>
              <w:left w:val="single" w:sz="4" w:space="0" w:color="auto"/>
              <w:bottom w:val="single" w:sz="4" w:space="0" w:color="auto"/>
              <w:right w:val="single" w:sz="4" w:space="0" w:color="auto"/>
            </w:tcBorders>
            <w:vAlign w:val="center"/>
            <w:hideMark/>
          </w:tcPr>
          <w:p w:rsidR="00133D77" w:rsidRPr="00B12769" w:rsidRDefault="00133D77" w:rsidP="00133D77">
            <w:pPr>
              <w:spacing w:line="240" w:lineRule="auto"/>
              <w:rPr>
                <w:rFonts w:asciiTheme="minorHAnsi" w:eastAsia="Times New Roman" w:hAnsiTheme="minorHAnsi" w:cstheme="minorHAnsi"/>
                <w:color w:val="000000"/>
                <w:sz w:val="20"/>
                <w:szCs w:val="20"/>
              </w:rPr>
            </w:pPr>
          </w:p>
        </w:tc>
        <w:tc>
          <w:tcPr>
            <w:tcW w:w="0" w:type="auto"/>
            <w:tcBorders>
              <w:top w:val="nil"/>
              <w:left w:val="nil"/>
              <w:bottom w:val="single" w:sz="4" w:space="0" w:color="auto"/>
              <w:right w:val="single" w:sz="4" w:space="0" w:color="auto"/>
            </w:tcBorders>
            <w:shd w:val="clear" w:color="auto" w:fill="auto"/>
            <w:noWrap/>
            <w:vAlign w:val="center"/>
            <w:hideMark/>
          </w:tcPr>
          <w:p w:rsidR="00133D77" w:rsidRPr="00B12769" w:rsidRDefault="00133D77" w:rsidP="00133D77">
            <w:pPr>
              <w:spacing w:line="240" w:lineRule="auto"/>
              <w:jc w:val="center"/>
              <w:rPr>
                <w:rFonts w:asciiTheme="minorHAnsi" w:eastAsia="Times New Roman" w:hAnsiTheme="minorHAnsi" w:cstheme="minorHAnsi"/>
                <w:color w:val="000000"/>
                <w:sz w:val="20"/>
                <w:szCs w:val="20"/>
              </w:rPr>
            </w:pPr>
            <w:r w:rsidRPr="00B12769">
              <w:rPr>
                <w:rFonts w:asciiTheme="minorHAnsi" w:eastAsia="Times New Roman" w:hAnsiTheme="minorHAnsi" w:cstheme="minorHAnsi"/>
                <w:color w:val="000000"/>
                <w:sz w:val="20"/>
                <w:szCs w:val="20"/>
              </w:rPr>
              <w:t>105,5</w:t>
            </w:r>
          </w:p>
        </w:tc>
        <w:tc>
          <w:tcPr>
            <w:tcW w:w="0" w:type="auto"/>
            <w:tcBorders>
              <w:top w:val="nil"/>
              <w:left w:val="nil"/>
              <w:bottom w:val="single" w:sz="4" w:space="0" w:color="auto"/>
              <w:right w:val="single" w:sz="4" w:space="0" w:color="auto"/>
            </w:tcBorders>
            <w:shd w:val="clear" w:color="auto" w:fill="auto"/>
            <w:noWrap/>
            <w:vAlign w:val="center"/>
            <w:hideMark/>
          </w:tcPr>
          <w:p w:rsidR="00133D77" w:rsidRPr="00B12769" w:rsidRDefault="00133D77" w:rsidP="00133D77">
            <w:pPr>
              <w:spacing w:line="240" w:lineRule="auto"/>
              <w:jc w:val="center"/>
              <w:rPr>
                <w:rFonts w:asciiTheme="minorHAnsi" w:eastAsia="Times New Roman" w:hAnsiTheme="minorHAnsi" w:cstheme="minorHAnsi"/>
                <w:color w:val="000000"/>
                <w:sz w:val="20"/>
                <w:szCs w:val="20"/>
              </w:rPr>
            </w:pPr>
            <w:r w:rsidRPr="00B12769">
              <w:rPr>
                <w:rFonts w:asciiTheme="minorHAnsi" w:eastAsia="Times New Roman" w:hAnsiTheme="minorHAnsi" w:cstheme="minorHAnsi"/>
                <w:color w:val="000000"/>
                <w:sz w:val="20"/>
                <w:szCs w:val="20"/>
              </w:rPr>
              <w:t>105,3</w:t>
            </w:r>
          </w:p>
        </w:tc>
        <w:tc>
          <w:tcPr>
            <w:tcW w:w="0" w:type="auto"/>
            <w:tcBorders>
              <w:top w:val="nil"/>
              <w:left w:val="nil"/>
              <w:bottom w:val="single" w:sz="4" w:space="0" w:color="auto"/>
              <w:right w:val="single" w:sz="4" w:space="0" w:color="auto"/>
            </w:tcBorders>
            <w:shd w:val="clear" w:color="auto" w:fill="auto"/>
            <w:noWrap/>
            <w:vAlign w:val="center"/>
            <w:hideMark/>
          </w:tcPr>
          <w:p w:rsidR="00133D77" w:rsidRPr="00B12769" w:rsidRDefault="00133D77" w:rsidP="00133D77">
            <w:pPr>
              <w:spacing w:line="240" w:lineRule="auto"/>
              <w:jc w:val="center"/>
              <w:rPr>
                <w:rFonts w:asciiTheme="minorHAnsi" w:eastAsia="Times New Roman" w:hAnsiTheme="minorHAnsi" w:cstheme="minorHAnsi"/>
                <w:color w:val="000000"/>
                <w:sz w:val="20"/>
                <w:szCs w:val="20"/>
              </w:rPr>
            </w:pPr>
            <w:r w:rsidRPr="00B12769">
              <w:rPr>
                <w:rFonts w:asciiTheme="minorHAnsi" w:eastAsia="Times New Roman" w:hAnsiTheme="minorHAnsi" w:cstheme="minorHAnsi"/>
                <w:color w:val="000000"/>
                <w:sz w:val="20"/>
                <w:szCs w:val="20"/>
              </w:rPr>
              <w:t>103,4</w:t>
            </w:r>
          </w:p>
        </w:tc>
        <w:tc>
          <w:tcPr>
            <w:tcW w:w="0" w:type="auto"/>
            <w:tcBorders>
              <w:top w:val="nil"/>
              <w:left w:val="nil"/>
              <w:bottom w:val="single" w:sz="4" w:space="0" w:color="auto"/>
              <w:right w:val="single" w:sz="4" w:space="0" w:color="auto"/>
            </w:tcBorders>
            <w:shd w:val="clear" w:color="auto" w:fill="auto"/>
            <w:noWrap/>
            <w:vAlign w:val="center"/>
            <w:hideMark/>
          </w:tcPr>
          <w:p w:rsidR="00133D77" w:rsidRPr="00B12769" w:rsidRDefault="00133D77" w:rsidP="00133D77">
            <w:pPr>
              <w:spacing w:line="240" w:lineRule="auto"/>
              <w:jc w:val="center"/>
              <w:rPr>
                <w:rFonts w:asciiTheme="minorHAnsi" w:eastAsia="Times New Roman" w:hAnsiTheme="minorHAnsi" w:cstheme="minorHAnsi"/>
                <w:color w:val="000000"/>
                <w:sz w:val="20"/>
                <w:szCs w:val="20"/>
              </w:rPr>
            </w:pPr>
            <w:r w:rsidRPr="00B12769">
              <w:rPr>
                <w:rFonts w:asciiTheme="minorHAnsi" w:eastAsia="Times New Roman" w:hAnsiTheme="minorHAnsi" w:cstheme="minorHAnsi"/>
                <w:color w:val="000000"/>
                <w:sz w:val="20"/>
                <w:szCs w:val="20"/>
              </w:rPr>
              <w:t>103,1</w:t>
            </w:r>
          </w:p>
        </w:tc>
        <w:tc>
          <w:tcPr>
            <w:tcW w:w="0" w:type="auto"/>
            <w:tcBorders>
              <w:top w:val="nil"/>
              <w:left w:val="nil"/>
              <w:bottom w:val="single" w:sz="4" w:space="0" w:color="auto"/>
              <w:right w:val="single" w:sz="4" w:space="0" w:color="auto"/>
            </w:tcBorders>
            <w:shd w:val="clear" w:color="auto" w:fill="auto"/>
            <w:noWrap/>
            <w:vAlign w:val="center"/>
            <w:hideMark/>
          </w:tcPr>
          <w:p w:rsidR="00133D77" w:rsidRPr="00B12769" w:rsidRDefault="00133D77" w:rsidP="00133D77">
            <w:pPr>
              <w:spacing w:line="240" w:lineRule="auto"/>
              <w:jc w:val="center"/>
              <w:rPr>
                <w:rFonts w:asciiTheme="minorHAnsi" w:eastAsia="Times New Roman" w:hAnsiTheme="minorHAnsi" w:cstheme="minorHAnsi"/>
                <w:color w:val="000000"/>
                <w:sz w:val="20"/>
                <w:szCs w:val="20"/>
              </w:rPr>
            </w:pPr>
            <w:r w:rsidRPr="00B12769">
              <w:rPr>
                <w:rFonts w:asciiTheme="minorHAnsi" w:eastAsia="Times New Roman" w:hAnsiTheme="minorHAnsi" w:cstheme="minorHAnsi"/>
                <w:color w:val="000000"/>
                <w:sz w:val="20"/>
                <w:szCs w:val="20"/>
              </w:rPr>
              <w:t>103</w:t>
            </w:r>
          </w:p>
        </w:tc>
        <w:tc>
          <w:tcPr>
            <w:tcW w:w="0" w:type="auto"/>
            <w:tcBorders>
              <w:top w:val="nil"/>
              <w:left w:val="nil"/>
              <w:bottom w:val="single" w:sz="4" w:space="0" w:color="auto"/>
              <w:right w:val="single" w:sz="4" w:space="0" w:color="auto"/>
            </w:tcBorders>
            <w:shd w:val="clear" w:color="auto" w:fill="auto"/>
            <w:noWrap/>
            <w:vAlign w:val="center"/>
            <w:hideMark/>
          </w:tcPr>
          <w:p w:rsidR="00133D77" w:rsidRPr="00B12769" w:rsidRDefault="00133D77" w:rsidP="00133D77">
            <w:pPr>
              <w:spacing w:line="240" w:lineRule="auto"/>
              <w:jc w:val="center"/>
              <w:rPr>
                <w:rFonts w:asciiTheme="minorHAnsi" w:eastAsia="Times New Roman" w:hAnsiTheme="minorHAnsi" w:cstheme="minorHAnsi"/>
                <w:color w:val="000000"/>
                <w:sz w:val="20"/>
                <w:szCs w:val="20"/>
              </w:rPr>
            </w:pPr>
            <w:r w:rsidRPr="00B12769">
              <w:rPr>
                <w:rFonts w:asciiTheme="minorHAnsi" w:eastAsia="Times New Roman" w:hAnsiTheme="minorHAnsi" w:cstheme="minorHAnsi"/>
                <w:color w:val="000000"/>
                <w:sz w:val="20"/>
                <w:szCs w:val="20"/>
              </w:rPr>
              <w:t>102,8</w:t>
            </w:r>
          </w:p>
        </w:tc>
        <w:tc>
          <w:tcPr>
            <w:tcW w:w="0" w:type="auto"/>
            <w:tcBorders>
              <w:top w:val="nil"/>
              <w:left w:val="nil"/>
              <w:bottom w:val="single" w:sz="4" w:space="0" w:color="auto"/>
              <w:right w:val="single" w:sz="4" w:space="0" w:color="auto"/>
            </w:tcBorders>
            <w:shd w:val="clear" w:color="auto" w:fill="auto"/>
            <w:noWrap/>
            <w:vAlign w:val="center"/>
            <w:hideMark/>
          </w:tcPr>
          <w:p w:rsidR="00133D77" w:rsidRPr="00B12769" w:rsidRDefault="00133D77" w:rsidP="00133D77">
            <w:pPr>
              <w:spacing w:line="240" w:lineRule="auto"/>
              <w:jc w:val="center"/>
              <w:rPr>
                <w:rFonts w:asciiTheme="minorHAnsi" w:eastAsia="Times New Roman" w:hAnsiTheme="minorHAnsi" w:cstheme="minorHAnsi"/>
                <w:color w:val="000000"/>
                <w:sz w:val="20"/>
                <w:szCs w:val="20"/>
              </w:rPr>
            </w:pPr>
            <w:r w:rsidRPr="00B12769">
              <w:rPr>
                <w:rFonts w:asciiTheme="minorHAnsi" w:eastAsia="Times New Roman" w:hAnsiTheme="minorHAnsi" w:cstheme="minorHAnsi"/>
                <w:color w:val="000000"/>
                <w:sz w:val="20"/>
                <w:szCs w:val="20"/>
              </w:rPr>
              <w:t>102,7</w:t>
            </w:r>
          </w:p>
        </w:tc>
        <w:tc>
          <w:tcPr>
            <w:tcW w:w="0" w:type="auto"/>
            <w:tcBorders>
              <w:top w:val="nil"/>
              <w:left w:val="nil"/>
              <w:bottom w:val="single" w:sz="4" w:space="0" w:color="auto"/>
              <w:right w:val="single" w:sz="4" w:space="0" w:color="auto"/>
            </w:tcBorders>
            <w:shd w:val="clear" w:color="auto" w:fill="auto"/>
            <w:noWrap/>
            <w:vAlign w:val="center"/>
            <w:hideMark/>
          </w:tcPr>
          <w:p w:rsidR="00133D77" w:rsidRPr="00B12769" w:rsidRDefault="00133D77" w:rsidP="00133D77">
            <w:pPr>
              <w:spacing w:line="240" w:lineRule="auto"/>
              <w:jc w:val="center"/>
              <w:rPr>
                <w:rFonts w:asciiTheme="minorHAnsi" w:eastAsia="Times New Roman" w:hAnsiTheme="minorHAnsi" w:cstheme="minorHAnsi"/>
                <w:color w:val="000000"/>
                <w:sz w:val="20"/>
                <w:szCs w:val="20"/>
              </w:rPr>
            </w:pPr>
            <w:r w:rsidRPr="00B12769">
              <w:rPr>
                <w:rFonts w:asciiTheme="minorHAnsi" w:eastAsia="Times New Roman" w:hAnsiTheme="minorHAnsi" w:cstheme="minorHAnsi"/>
                <w:color w:val="000000"/>
                <w:sz w:val="20"/>
                <w:szCs w:val="20"/>
              </w:rPr>
              <w:t>102,2</w:t>
            </w:r>
          </w:p>
        </w:tc>
        <w:tc>
          <w:tcPr>
            <w:tcW w:w="0" w:type="auto"/>
            <w:tcBorders>
              <w:top w:val="nil"/>
              <w:left w:val="nil"/>
              <w:bottom w:val="single" w:sz="4" w:space="0" w:color="auto"/>
              <w:right w:val="single" w:sz="4" w:space="0" w:color="auto"/>
            </w:tcBorders>
            <w:shd w:val="clear" w:color="auto" w:fill="auto"/>
            <w:noWrap/>
            <w:vAlign w:val="center"/>
            <w:hideMark/>
          </w:tcPr>
          <w:p w:rsidR="00133D77" w:rsidRPr="00B12769" w:rsidRDefault="00133D77" w:rsidP="00133D77">
            <w:pPr>
              <w:spacing w:line="240" w:lineRule="auto"/>
              <w:jc w:val="center"/>
              <w:rPr>
                <w:rFonts w:asciiTheme="minorHAnsi" w:eastAsia="Times New Roman" w:hAnsiTheme="minorHAnsi" w:cstheme="minorHAnsi"/>
                <w:color w:val="000000"/>
                <w:sz w:val="20"/>
                <w:szCs w:val="20"/>
              </w:rPr>
            </w:pPr>
            <w:r w:rsidRPr="00B12769">
              <w:rPr>
                <w:rFonts w:asciiTheme="minorHAnsi" w:eastAsia="Times New Roman" w:hAnsiTheme="minorHAnsi" w:cstheme="minorHAnsi"/>
                <w:color w:val="000000"/>
                <w:sz w:val="20"/>
                <w:szCs w:val="20"/>
              </w:rPr>
              <w:t>102,1</w:t>
            </w:r>
          </w:p>
        </w:tc>
        <w:tc>
          <w:tcPr>
            <w:tcW w:w="0" w:type="auto"/>
            <w:tcBorders>
              <w:top w:val="nil"/>
              <w:left w:val="nil"/>
              <w:bottom w:val="single" w:sz="4" w:space="0" w:color="auto"/>
              <w:right w:val="single" w:sz="4" w:space="0" w:color="auto"/>
            </w:tcBorders>
            <w:shd w:val="clear" w:color="auto" w:fill="auto"/>
            <w:noWrap/>
            <w:vAlign w:val="center"/>
            <w:hideMark/>
          </w:tcPr>
          <w:p w:rsidR="00133D77" w:rsidRPr="00B12769" w:rsidRDefault="00133D77" w:rsidP="00133D77">
            <w:pPr>
              <w:spacing w:line="240" w:lineRule="auto"/>
              <w:jc w:val="center"/>
              <w:rPr>
                <w:rFonts w:asciiTheme="minorHAnsi" w:eastAsia="Times New Roman" w:hAnsiTheme="minorHAnsi" w:cstheme="minorHAnsi"/>
                <w:color w:val="000000"/>
                <w:sz w:val="20"/>
                <w:szCs w:val="20"/>
              </w:rPr>
            </w:pPr>
            <w:r w:rsidRPr="00B12769">
              <w:rPr>
                <w:rFonts w:asciiTheme="minorHAnsi" w:eastAsia="Times New Roman" w:hAnsiTheme="minorHAnsi" w:cstheme="minorHAnsi"/>
                <w:color w:val="000000"/>
                <w:sz w:val="20"/>
                <w:szCs w:val="20"/>
              </w:rPr>
              <w:t>102,1</w:t>
            </w:r>
          </w:p>
        </w:tc>
      </w:tr>
      <w:tr w:rsidR="00133D77" w:rsidRPr="00B12769" w:rsidTr="00133D77">
        <w:trPr>
          <w:trHeight w:val="20"/>
        </w:trPr>
        <w:tc>
          <w:tcPr>
            <w:tcW w:w="0" w:type="auto"/>
            <w:vMerge/>
            <w:tcBorders>
              <w:top w:val="nil"/>
              <w:left w:val="single" w:sz="4" w:space="0" w:color="auto"/>
              <w:bottom w:val="single" w:sz="4" w:space="0" w:color="auto"/>
              <w:right w:val="single" w:sz="4" w:space="0" w:color="auto"/>
            </w:tcBorders>
            <w:vAlign w:val="center"/>
            <w:hideMark/>
          </w:tcPr>
          <w:p w:rsidR="00133D77" w:rsidRPr="00B12769" w:rsidRDefault="00133D77" w:rsidP="00133D77">
            <w:pPr>
              <w:spacing w:line="240" w:lineRule="auto"/>
              <w:rPr>
                <w:rFonts w:asciiTheme="minorHAnsi" w:eastAsia="Times New Roman" w:hAnsiTheme="minorHAnsi" w:cstheme="minorHAnsi"/>
                <w:color w:val="000000"/>
                <w:sz w:val="20"/>
                <w:szCs w:val="20"/>
              </w:rPr>
            </w:pPr>
          </w:p>
        </w:tc>
        <w:tc>
          <w:tcPr>
            <w:tcW w:w="0" w:type="auto"/>
            <w:gridSpan w:val="10"/>
            <w:tcBorders>
              <w:top w:val="single" w:sz="4" w:space="0" w:color="auto"/>
              <w:left w:val="nil"/>
              <w:bottom w:val="single" w:sz="4" w:space="0" w:color="auto"/>
              <w:right w:val="single" w:sz="4" w:space="0" w:color="auto"/>
            </w:tcBorders>
            <w:shd w:val="clear" w:color="auto" w:fill="auto"/>
            <w:noWrap/>
            <w:vAlign w:val="center"/>
            <w:hideMark/>
          </w:tcPr>
          <w:p w:rsidR="00133D77" w:rsidRPr="00B12769" w:rsidRDefault="00133D77" w:rsidP="00133D77">
            <w:pPr>
              <w:spacing w:line="240" w:lineRule="auto"/>
              <w:jc w:val="center"/>
              <w:rPr>
                <w:rFonts w:asciiTheme="minorHAnsi" w:eastAsia="Times New Roman" w:hAnsiTheme="minorHAnsi" w:cstheme="minorHAnsi"/>
                <w:b/>
                <w:bCs/>
                <w:color w:val="000000"/>
                <w:sz w:val="20"/>
                <w:szCs w:val="20"/>
              </w:rPr>
            </w:pPr>
            <w:r w:rsidRPr="00B12769">
              <w:rPr>
                <w:rFonts w:asciiTheme="minorHAnsi" w:eastAsia="Times New Roman" w:hAnsiTheme="minorHAnsi" w:cstheme="minorHAnsi"/>
                <w:b/>
                <w:bCs/>
                <w:color w:val="000000"/>
                <w:sz w:val="20"/>
                <w:szCs w:val="20"/>
              </w:rPr>
              <w:t>Ежегодное приращение от базового года (2016г.), %</w:t>
            </w:r>
          </w:p>
        </w:tc>
      </w:tr>
      <w:tr w:rsidR="00133D77" w:rsidRPr="00B12769" w:rsidTr="00133D77">
        <w:trPr>
          <w:trHeight w:val="20"/>
        </w:trPr>
        <w:tc>
          <w:tcPr>
            <w:tcW w:w="0" w:type="auto"/>
            <w:vMerge/>
            <w:tcBorders>
              <w:top w:val="nil"/>
              <w:left w:val="single" w:sz="4" w:space="0" w:color="auto"/>
              <w:bottom w:val="single" w:sz="4" w:space="0" w:color="auto"/>
              <w:right w:val="single" w:sz="4" w:space="0" w:color="auto"/>
            </w:tcBorders>
            <w:vAlign w:val="center"/>
            <w:hideMark/>
          </w:tcPr>
          <w:p w:rsidR="00133D77" w:rsidRPr="00B12769" w:rsidRDefault="00133D77" w:rsidP="00133D77">
            <w:pPr>
              <w:spacing w:line="240" w:lineRule="auto"/>
              <w:rPr>
                <w:rFonts w:asciiTheme="minorHAnsi" w:eastAsia="Times New Roman" w:hAnsiTheme="minorHAnsi" w:cstheme="minorHAnsi"/>
                <w:color w:val="000000"/>
                <w:sz w:val="20"/>
                <w:szCs w:val="20"/>
              </w:rPr>
            </w:pPr>
          </w:p>
        </w:tc>
        <w:tc>
          <w:tcPr>
            <w:tcW w:w="0" w:type="auto"/>
            <w:tcBorders>
              <w:top w:val="nil"/>
              <w:left w:val="nil"/>
              <w:bottom w:val="single" w:sz="4" w:space="0" w:color="auto"/>
              <w:right w:val="single" w:sz="4" w:space="0" w:color="auto"/>
            </w:tcBorders>
            <w:shd w:val="clear" w:color="auto" w:fill="auto"/>
            <w:noWrap/>
            <w:vAlign w:val="center"/>
            <w:hideMark/>
          </w:tcPr>
          <w:p w:rsidR="00133D77" w:rsidRPr="00B12769" w:rsidRDefault="00133D77" w:rsidP="00133D77">
            <w:pPr>
              <w:spacing w:line="240" w:lineRule="auto"/>
              <w:jc w:val="center"/>
              <w:rPr>
                <w:rFonts w:asciiTheme="minorHAnsi" w:eastAsia="Times New Roman" w:hAnsiTheme="minorHAnsi" w:cstheme="minorHAnsi"/>
                <w:color w:val="000000"/>
                <w:sz w:val="20"/>
                <w:szCs w:val="20"/>
              </w:rPr>
            </w:pPr>
            <w:r w:rsidRPr="00B12769">
              <w:rPr>
                <w:rFonts w:asciiTheme="minorHAnsi" w:eastAsia="Times New Roman" w:hAnsiTheme="minorHAnsi" w:cstheme="minorHAnsi"/>
                <w:color w:val="000000"/>
                <w:sz w:val="20"/>
                <w:szCs w:val="20"/>
              </w:rPr>
              <w:t>110</w:t>
            </w:r>
          </w:p>
        </w:tc>
        <w:tc>
          <w:tcPr>
            <w:tcW w:w="0" w:type="auto"/>
            <w:tcBorders>
              <w:top w:val="nil"/>
              <w:left w:val="nil"/>
              <w:bottom w:val="single" w:sz="4" w:space="0" w:color="auto"/>
              <w:right w:val="single" w:sz="4" w:space="0" w:color="auto"/>
            </w:tcBorders>
            <w:shd w:val="clear" w:color="auto" w:fill="auto"/>
            <w:noWrap/>
            <w:vAlign w:val="center"/>
            <w:hideMark/>
          </w:tcPr>
          <w:p w:rsidR="00133D77" w:rsidRPr="00B12769" w:rsidRDefault="00133D77" w:rsidP="00133D77">
            <w:pPr>
              <w:spacing w:line="240" w:lineRule="auto"/>
              <w:jc w:val="center"/>
              <w:rPr>
                <w:rFonts w:asciiTheme="minorHAnsi" w:eastAsia="Times New Roman" w:hAnsiTheme="minorHAnsi" w:cstheme="minorHAnsi"/>
                <w:color w:val="000000"/>
                <w:sz w:val="20"/>
                <w:szCs w:val="20"/>
              </w:rPr>
            </w:pPr>
            <w:r w:rsidRPr="00B12769">
              <w:rPr>
                <w:rFonts w:asciiTheme="minorHAnsi" w:eastAsia="Times New Roman" w:hAnsiTheme="minorHAnsi" w:cstheme="minorHAnsi"/>
                <w:color w:val="000000"/>
                <w:sz w:val="20"/>
                <w:szCs w:val="20"/>
              </w:rPr>
              <w:t>115,8</w:t>
            </w:r>
          </w:p>
        </w:tc>
        <w:tc>
          <w:tcPr>
            <w:tcW w:w="0" w:type="auto"/>
            <w:tcBorders>
              <w:top w:val="nil"/>
              <w:left w:val="nil"/>
              <w:bottom w:val="single" w:sz="4" w:space="0" w:color="auto"/>
              <w:right w:val="single" w:sz="4" w:space="0" w:color="auto"/>
            </w:tcBorders>
            <w:shd w:val="clear" w:color="auto" w:fill="auto"/>
            <w:noWrap/>
            <w:vAlign w:val="center"/>
            <w:hideMark/>
          </w:tcPr>
          <w:p w:rsidR="00133D77" w:rsidRPr="00B12769" w:rsidRDefault="00133D77" w:rsidP="00133D77">
            <w:pPr>
              <w:spacing w:line="240" w:lineRule="auto"/>
              <w:jc w:val="center"/>
              <w:rPr>
                <w:rFonts w:asciiTheme="minorHAnsi" w:eastAsia="Times New Roman" w:hAnsiTheme="minorHAnsi" w:cstheme="minorHAnsi"/>
                <w:color w:val="000000"/>
                <w:sz w:val="20"/>
                <w:szCs w:val="20"/>
              </w:rPr>
            </w:pPr>
            <w:r w:rsidRPr="00B12769">
              <w:rPr>
                <w:rFonts w:asciiTheme="minorHAnsi" w:eastAsia="Times New Roman" w:hAnsiTheme="minorHAnsi" w:cstheme="minorHAnsi"/>
                <w:color w:val="000000"/>
                <w:sz w:val="20"/>
                <w:szCs w:val="20"/>
              </w:rPr>
              <w:t>119,7</w:t>
            </w:r>
          </w:p>
        </w:tc>
        <w:tc>
          <w:tcPr>
            <w:tcW w:w="0" w:type="auto"/>
            <w:tcBorders>
              <w:top w:val="nil"/>
              <w:left w:val="nil"/>
              <w:bottom w:val="single" w:sz="4" w:space="0" w:color="auto"/>
              <w:right w:val="single" w:sz="4" w:space="0" w:color="auto"/>
            </w:tcBorders>
            <w:shd w:val="clear" w:color="auto" w:fill="auto"/>
            <w:noWrap/>
            <w:vAlign w:val="center"/>
            <w:hideMark/>
          </w:tcPr>
          <w:p w:rsidR="00133D77" w:rsidRPr="00B12769" w:rsidRDefault="00133D77" w:rsidP="00133D77">
            <w:pPr>
              <w:spacing w:line="240" w:lineRule="auto"/>
              <w:jc w:val="center"/>
              <w:rPr>
                <w:rFonts w:asciiTheme="minorHAnsi" w:eastAsia="Times New Roman" w:hAnsiTheme="minorHAnsi" w:cstheme="minorHAnsi"/>
                <w:color w:val="000000"/>
                <w:sz w:val="20"/>
                <w:szCs w:val="20"/>
              </w:rPr>
            </w:pPr>
            <w:r w:rsidRPr="00B12769">
              <w:rPr>
                <w:rFonts w:asciiTheme="minorHAnsi" w:eastAsia="Times New Roman" w:hAnsiTheme="minorHAnsi" w:cstheme="minorHAnsi"/>
                <w:color w:val="000000"/>
                <w:sz w:val="20"/>
                <w:szCs w:val="20"/>
              </w:rPr>
              <w:t>123,4</w:t>
            </w:r>
          </w:p>
        </w:tc>
        <w:tc>
          <w:tcPr>
            <w:tcW w:w="0" w:type="auto"/>
            <w:tcBorders>
              <w:top w:val="nil"/>
              <w:left w:val="nil"/>
              <w:bottom w:val="single" w:sz="4" w:space="0" w:color="auto"/>
              <w:right w:val="single" w:sz="4" w:space="0" w:color="auto"/>
            </w:tcBorders>
            <w:shd w:val="clear" w:color="auto" w:fill="auto"/>
            <w:noWrap/>
            <w:vAlign w:val="center"/>
            <w:hideMark/>
          </w:tcPr>
          <w:p w:rsidR="00133D77" w:rsidRPr="00B12769" w:rsidRDefault="00133D77" w:rsidP="00133D77">
            <w:pPr>
              <w:spacing w:line="240" w:lineRule="auto"/>
              <w:jc w:val="center"/>
              <w:rPr>
                <w:rFonts w:asciiTheme="minorHAnsi" w:eastAsia="Times New Roman" w:hAnsiTheme="minorHAnsi" w:cstheme="minorHAnsi"/>
                <w:color w:val="000000"/>
                <w:sz w:val="20"/>
                <w:szCs w:val="20"/>
              </w:rPr>
            </w:pPr>
            <w:r w:rsidRPr="00B12769">
              <w:rPr>
                <w:rFonts w:asciiTheme="minorHAnsi" w:eastAsia="Times New Roman" w:hAnsiTheme="minorHAnsi" w:cstheme="minorHAnsi"/>
                <w:color w:val="000000"/>
                <w:sz w:val="20"/>
                <w:szCs w:val="20"/>
              </w:rPr>
              <w:t>127,1</w:t>
            </w:r>
          </w:p>
        </w:tc>
        <w:tc>
          <w:tcPr>
            <w:tcW w:w="0" w:type="auto"/>
            <w:tcBorders>
              <w:top w:val="nil"/>
              <w:left w:val="nil"/>
              <w:bottom w:val="single" w:sz="4" w:space="0" w:color="auto"/>
              <w:right w:val="single" w:sz="4" w:space="0" w:color="auto"/>
            </w:tcBorders>
            <w:shd w:val="clear" w:color="auto" w:fill="auto"/>
            <w:noWrap/>
            <w:vAlign w:val="center"/>
            <w:hideMark/>
          </w:tcPr>
          <w:p w:rsidR="00133D77" w:rsidRPr="00B12769" w:rsidRDefault="00133D77" w:rsidP="00133D77">
            <w:pPr>
              <w:spacing w:line="240" w:lineRule="auto"/>
              <w:jc w:val="center"/>
              <w:rPr>
                <w:rFonts w:asciiTheme="minorHAnsi" w:eastAsia="Times New Roman" w:hAnsiTheme="minorHAnsi" w:cstheme="minorHAnsi"/>
                <w:color w:val="000000"/>
                <w:sz w:val="20"/>
                <w:szCs w:val="20"/>
              </w:rPr>
            </w:pPr>
            <w:r w:rsidRPr="00B12769">
              <w:rPr>
                <w:rFonts w:asciiTheme="minorHAnsi" w:eastAsia="Times New Roman" w:hAnsiTheme="minorHAnsi" w:cstheme="minorHAnsi"/>
                <w:color w:val="000000"/>
                <w:sz w:val="20"/>
                <w:szCs w:val="20"/>
              </w:rPr>
              <w:t>130,7</w:t>
            </w:r>
          </w:p>
        </w:tc>
        <w:tc>
          <w:tcPr>
            <w:tcW w:w="0" w:type="auto"/>
            <w:tcBorders>
              <w:top w:val="nil"/>
              <w:left w:val="nil"/>
              <w:bottom w:val="single" w:sz="4" w:space="0" w:color="auto"/>
              <w:right w:val="single" w:sz="4" w:space="0" w:color="auto"/>
            </w:tcBorders>
            <w:shd w:val="clear" w:color="auto" w:fill="auto"/>
            <w:noWrap/>
            <w:vAlign w:val="center"/>
            <w:hideMark/>
          </w:tcPr>
          <w:p w:rsidR="00133D77" w:rsidRPr="00B12769" w:rsidRDefault="00133D77" w:rsidP="00133D77">
            <w:pPr>
              <w:spacing w:line="240" w:lineRule="auto"/>
              <w:jc w:val="center"/>
              <w:rPr>
                <w:rFonts w:asciiTheme="minorHAnsi" w:eastAsia="Times New Roman" w:hAnsiTheme="minorHAnsi" w:cstheme="minorHAnsi"/>
                <w:color w:val="000000"/>
                <w:sz w:val="20"/>
                <w:szCs w:val="20"/>
              </w:rPr>
            </w:pPr>
            <w:r w:rsidRPr="00B12769">
              <w:rPr>
                <w:rFonts w:asciiTheme="minorHAnsi" w:eastAsia="Times New Roman" w:hAnsiTheme="minorHAnsi" w:cstheme="minorHAnsi"/>
                <w:color w:val="000000"/>
                <w:sz w:val="20"/>
                <w:szCs w:val="20"/>
              </w:rPr>
              <w:t>134,2</w:t>
            </w:r>
          </w:p>
        </w:tc>
        <w:tc>
          <w:tcPr>
            <w:tcW w:w="0" w:type="auto"/>
            <w:tcBorders>
              <w:top w:val="nil"/>
              <w:left w:val="nil"/>
              <w:bottom w:val="single" w:sz="4" w:space="0" w:color="auto"/>
              <w:right w:val="single" w:sz="4" w:space="0" w:color="auto"/>
            </w:tcBorders>
            <w:shd w:val="clear" w:color="auto" w:fill="auto"/>
            <w:noWrap/>
            <w:vAlign w:val="center"/>
            <w:hideMark/>
          </w:tcPr>
          <w:p w:rsidR="00133D77" w:rsidRPr="00B12769" w:rsidRDefault="00133D77" w:rsidP="00133D77">
            <w:pPr>
              <w:spacing w:line="240" w:lineRule="auto"/>
              <w:jc w:val="center"/>
              <w:rPr>
                <w:rFonts w:asciiTheme="minorHAnsi" w:eastAsia="Times New Roman" w:hAnsiTheme="minorHAnsi" w:cstheme="minorHAnsi"/>
                <w:color w:val="000000"/>
                <w:sz w:val="20"/>
                <w:szCs w:val="20"/>
              </w:rPr>
            </w:pPr>
            <w:r w:rsidRPr="00B12769">
              <w:rPr>
                <w:rFonts w:asciiTheme="minorHAnsi" w:eastAsia="Times New Roman" w:hAnsiTheme="minorHAnsi" w:cstheme="minorHAnsi"/>
                <w:color w:val="000000"/>
                <w:sz w:val="20"/>
                <w:szCs w:val="20"/>
              </w:rPr>
              <w:t>137,1</w:t>
            </w:r>
          </w:p>
        </w:tc>
        <w:tc>
          <w:tcPr>
            <w:tcW w:w="0" w:type="auto"/>
            <w:tcBorders>
              <w:top w:val="nil"/>
              <w:left w:val="nil"/>
              <w:bottom w:val="single" w:sz="4" w:space="0" w:color="auto"/>
              <w:right w:val="single" w:sz="4" w:space="0" w:color="auto"/>
            </w:tcBorders>
            <w:shd w:val="clear" w:color="auto" w:fill="auto"/>
            <w:noWrap/>
            <w:vAlign w:val="center"/>
            <w:hideMark/>
          </w:tcPr>
          <w:p w:rsidR="00133D77" w:rsidRPr="00B12769" w:rsidRDefault="00133D77" w:rsidP="00133D77">
            <w:pPr>
              <w:spacing w:line="240" w:lineRule="auto"/>
              <w:jc w:val="center"/>
              <w:rPr>
                <w:rFonts w:asciiTheme="minorHAnsi" w:eastAsia="Times New Roman" w:hAnsiTheme="minorHAnsi" w:cstheme="minorHAnsi"/>
                <w:color w:val="000000"/>
                <w:sz w:val="20"/>
                <w:szCs w:val="20"/>
              </w:rPr>
            </w:pPr>
            <w:r w:rsidRPr="00B12769">
              <w:rPr>
                <w:rFonts w:asciiTheme="minorHAnsi" w:eastAsia="Times New Roman" w:hAnsiTheme="minorHAnsi" w:cstheme="minorHAnsi"/>
                <w:color w:val="000000"/>
                <w:sz w:val="20"/>
                <w:szCs w:val="20"/>
              </w:rPr>
              <w:t>139,9</w:t>
            </w:r>
          </w:p>
        </w:tc>
        <w:tc>
          <w:tcPr>
            <w:tcW w:w="0" w:type="auto"/>
            <w:tcBorders>
              <w:top w:val="nil"/>
              <w:left w:val="nil"/>
              <w:bottom w:val="single" w:sz="4" w:space="0" w:color="auto"/>
              <w:right w:val="single" w:sz="4" w:space="0" w:color="auto"/>
            </w:tcBorders>
            <w:shd w:val="clear" w:color="auto" w:fill="auto"/>
            <w:noWrap/>
            <w:vAlign w:val="center"/>
            <w:hideMark/>
          </w:tcPr>
          <w:p w:rsidR="00133D77" w:rsidRPr="00B12769" w:rsidRDefault="00133D77" w:rsidP="00133D77">
            <w:pPr>
              <w:spacing w:line="240" w:lineRule="auto"/>
              <w:jc w:val="center"/>
              <w:rPr>
                <w:rFonts w:asciiTheme="minorHAnsi" w:eastAsia="Times New Roman" w:hAnsiTheme="minorHAnsi" w:cstheme="minorHAnsi"/>
                <w:color w:val="000000"/>
                <w:sz w:val="20"/>
                <w:szCs w:val="20"/>
              </w:rPr>
            </w:pPr>
            <w:r w:rsidRPr="00B12769">
              <w:rPr>
                <w:rFonts w:asciiTheme="minorHAnsi" w:eastAsia="Times New Roman" w:hAnsiTheme="minorHAnsi" w:cstheme="minorHAnsi"/>
                <w:color w:val="000000"/>
                <w:sz w:val="20"/>
                <w:szCs w:val="20"/>
              </w:rPr>
              <w:t>142,9</w:t>
            </w:r>
          </w:p>
        </w:tc>
      </w:tr>
    </w:tbl>
    <w:p w:rsidR="00133D77" w:rsidRPr="00B12769" w:rsidRDefault="00133D77" w:rsidP="00A96325">
      <w:pPr>
        <w:pStyle w:val="aa"/>
        <w:spacing w:before="240"/>
        <w:rPr>
          <w:rFonts w:asciiTheme="minorHAnsi" w:hAnsiTheme="minorHAnsi" w:cstheme="minorHAnsi"/>
        </w:rPr>
      </w:pPr>
      <w:r w:rsidRPr="00B12769">
        <w:rPr>
          <w:rFonts w:asciiTheme="minorHAnsi" w:hAnsiTheme="minorHAnsi" w:cstheme="minorHAnsi"/>
        </w:rPr>
        <w:t xml:space="preserve">Оценка величины необходимых капитальных вложений на реализацию основных мероприятий по реализации схемы водоотведения СП </w:t>
      </w:r>
      <w:r w:rsidR="00820D6E" w:rsidRPr="00B12769">
        <w:rPr>
          <w:rFonts w:asciiTheme="minorHAnsi" w:hAnsiTheme="minorHAnsi" w:cstheme="minorHAnsi"/>
        </w:rPr>
        <w:t>Ивняковское</w:t>
      </w:r>
      <w:r w:rsidRPr="00B12769">
        <w:rPr>
          <w:rFonts w:asciiTheme="minorHAnsi" w:hAnsiTheme="minorHAnsi" w:cstheme="minorHAnsi"/>
        </w:rPr>
        <w:t xml:space="preserve"> в ценах соответствующих лет приведена в таблице ниже.</w:t>
      </w:r>
    </w:p>
    <w:p w:rsidR="00133D77" w:rsidRPr="00B12769" w:rsidRDefault="00133D77" w:rsidP="00133D77">
      <w:pPr>
        <w:pStyle w:val="aa"/>
        <w:keepNext/>
        <w:spacing w:after="0"/>
        <w:ind w:firstLine="0"/>
        <w:rPr>
          <w:rFonts w:asciiTheme="minorHAnsi" w:hAnsiTheme="minorHAnsi" w:cstheme="minorHAnsi"/>
        </w:rPr>
        <w:sectPr w:rsidR="00133D77" w:rsidRPr="00B12769" w:rsidSect="00133D77">
          <w:pgSz w:w="11906" w:h="16838"/>
          <w:pgMar w:top="1104" w:right="851" w:bottom="1134" w:left="1418" w:header="567" w:footer="567" w:gutter="0"/>
          <w:pgBorders>
            <w:top w:val="single" w:sz="8" w:space="5" w:color="E36C0A" w:themeColor="accent6" w:themeShade="BF"/>
            <w:bottom w:val="thinThickMediumGap" w:sz="24" w:space="1" w:color="E36C0A" w:themeColor="accent6" w:themeShade="BF"/>
          </w:pgBorders>
          <w:cols w:space="708"/>
          <w:docGrid w:linePitch="360"/>
        </w:sectPr>
      </w:pPr>
    </w:p>
    <w:p w:rsidR="00133D77" w:rsidRPr="00B12769" w:rsidRDefault="00133D77" w:rsidP="00133D77">
      <w:pPr>
        <w:pStyle w:val="aa"/>
        <w:keepNext/>
        <w:spacing w:after="0"/>
        <w:ind w:firstLine="0"/>
        <w:rPr>
          <w:rFonts w:asciiTheme="minorHAnsi" w:hAnsiTheme="minorHAnsi" w:cstheme="minorHAnsi"/>
        </w:rPr>
      </w:pPr>
      <w:bookmarkStart w:id="233" w:name="_Toc511733199"/>
      <w:r w:rsidRPr="00B12769">
        <w:rPr>
          <w:rFonts w:asciiTheme="minorHAnsi" w:hAnsiTheme="minorHAnsi" w:cstheme="minorHAnsi"/>
        </w:rPr>
        <w:t xml:space="preserve">Таблица </w:t>
      </w:r>
      <w:r w:rsidR="001160BB">
        <w:rPr>
          <w:rFonts w:asciiTheme="minorHAnsi" w:hAnsiTheme="minorHAnsi" w:cstheme="minorHAnsi"/>
        </w:rPr>
        <w:fldChar w:fldCharType="begin"/>
      </w:r>
      <w:r w:rsidR="001160BB">
        <w:rPr>
          <w:rFonts w:asciiTheme="minorHAnsi" w:hAnsiTheme="minorHAnsi" w:cstheme="minorHAnsi"/>
        </w:rPr>
        <w:instrText xml:space="preserve"> STYLEREF 1 \s </w:instrText>
      </w:r>
      <w:r w:rsidR="001160BB">
        <w:rPr>
          <w:rFonts w:asciiTheme="minorHAnsi" w:hAnsiTheme="minorHAnsi" w:cstheme="minorHAnsi"/>
        </w:rPr>
        <w:fldChar w:fldCharType="separate"/>
      </w:r>
      <w:r w:rsidR="00A4728E">
        <w:rPr>
          <w:rFonts w:asciiTheme="minorHAnsi" w:hAnsiTheme="minorHAnsi" w:cstheme="minorHAnsi"/>
          <w:noProof/>
        </w:rPr>
        <w:t>6</w:t>
      </w:r>
      <w:r w:rsidR="001160BB">
        <w:rPr>
          <w:rFonts w:asciiTheme="minorHAnsi" w:hAnsiTheme="minorHAnsi" w:cstheme="minorHAnsi"/>
        </w:rPr>
        <w:fldChar w:fldCharType="end"/>
      </w:r>
      <w:r w:rsidR="001160BB">
        <w:rPr>
          <w:rFonts w:asciiTheme="minorHAnsi" w:hAnsiTheme="minorHAnsi" w:cstheme="minorHAnsi"/>
        </w:rPr>
        <w:t>.</w:t>
      </w:r>
      <w:r w:rsidR="001160BB">
        <w:rPr>
          <w:rFonts w:asciiTheme="minorHAnsi" w:hAnsiTheme="minorHAnsi" w:cstheme="minorHAnsi"/>
        </w:rPr>
        <w:fldChar w:fldCharType="begin"/>
      </w:r>
      <w:r w:rsidR="001160BB">
        <w:rPr>
          <w:rFonts w:asciiTheme="minorHAnsi" w:hAnsiTheme="minorHAnsi" w:cstheme="minorHAnsi"/>
        </w:rPr>
        <w:instrText xml:space="preserve"> SEQ Таблица \* ARABIC \s 1 </w:instrText>
      </w:r>
      <w:r w:rsidR="001160BB">
        <w:rPr>
          <w:rFonts w:asciiTheme="minorHAnsi" w:hAnsiTheme="minorHAnsi" w:cstheme="minorHAnsi"/>
        </w:rPr>
        <w:fldChar w:fldCharType="separate"/>
      </w:r>
      <w:r w:rsidR="00A4728E">
        <w:rPr>
          <w:rFonts w:asciiTheme="minorHAnsi" w:hAnsiTheme="minorHAnsi" w:cstheme="minorHAnsi"/>
          <w:noProof/>
        </w:rPr>
        <w:t>2</w:t>
      </w:r>
      <w:r w:rsidR="001160BB">
        <w:rPr>
          <w:rFonts w:asciiTheme="minorHAnsi" w:hAnsiTheme="minorHAnsi" w:cstheme="minorHAnsi"/>
        </w:rPr>
        <w:fldChar w:fldCharType="end"/>
      </w:r>
      <w:r w:rsidRPr="00B12769">
        <w:rPr>
          <w:rFonts w:asciiTheme="minorHAnsi" w:hAnsiTheme="minorHAnsi" w:cstheme="minorHAnsi"/>
          <w:noProof/>
        </w:rPr>
        <w:t xml:space="preserve"> </w:t>
      </w:r>
      <w:r w:rsidRPr="00B12769">
        <w:rPr>
          <w:rFonts w:asciiTheme="minorHAnsi" w:hAnsiTheme="minorHAnsi" w:cstheme="minorHAnsi"/>
        </w:rPr>
        <w:t>– Оценка величины необходимых капитальных вложений на реализацию основных мероприятий</w:t>
      </w:r>
      <w:bookmarkEnd w:id="233"/>
      <w:r w:rsidRPr="00B12769">
        <w:rPr>
          <w:rFonts w:asciiTheme="minorHAnsi" w:hAnsiTheme="minorHAnsi" w:cstheme="minorHAnsi"/>
        </w:rPr>
        <w:t xml:space="preserve"> </w:t>
      </w:r>
    </w:p>
    <w:tbl>
      <w:tblPr>
        <w:tblW w:w="5000" w:type="pct"/>
        <w:tblLayout w:type="fixed"/>
        <w:tblLook w:val="04A0" w:firstRow="1" w:lastRow="0" w:firstColumn="1" w:lastColumn="0" w:noHBand="0" w:noVBand="1"/>
      </w:tblPr>
      <w:tblGrid>
        <w:gridCol w:w="1574"/>
        <w:gridCol w:w="1909"/>
        <w:gridCol w:w="2028"/>
        <w:gridCol w:w="847"/>
        <w:gridCol w:w="847"/>
        <w:gridCol w:w="847"/>
        <w:gridCol w:w="847"/>
        <w:gridCol w:w="847"/>
        <w:gridCol w:w="847"/>
        <w:gridCol w:w="847"/>
        <w:gridCol w:w="847"/>
        <w:gridCol w:w="847"/>
        <w:gridCol w:w="847"/>
        <w:gridCol w:w="833"/>
      </w:tblGrid>
      <w:tr w:rsidR="002F3E97" w:rsidRPr="002F3E97" w:rsidTr="00316991">
        <w:trPr>
          <w:trHeight w:val="20"/>
          <w:tblHeader/>
        </w:trPr>
        <w:tc>
          <w:tcPr>
            <w:tcW w:w="531"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2F3E97" w:rsidRPr="002F3E97" w:rsidRDefault="002F3E97" w:rsidP="002F3E97">
            <w:pPr>
              <w:spacing w:line="240" w:lineRule="auto"/>
              <w:jc w:val="center"/>
              <w:rPr>
                <w:rFonts w:eastAsia="Times New Roman" w:cs="Times New Roman"/>
                <w:b/>
                <w:bCs/>
                <w:color w:val="000000"/>
                <w:sz w:val="20"/>
                <w:szCs w:val="20"/>
                <w:lang w:eastAsia="ru-RU"/>
              </w:rPr>
            </w:pPr>
            <w:r w:rsidRPr="002F3E97">
              <w:rPr>
                <w:rFonts w:eastAsia="Times New Roman" w:cs="Times New Roman"/>
                <w:b/>
                <w:bCs/>
                <w:color w:val="000000"/>
                <w:sz w:val="20"/>
                <w:szCs w:val="20"/>
                <w:lang w:eastAsia="ru-RU"/>
              </w:rPr>
              <w:t>№ п.п.</w:t>
            </w:r>
          </w:p>
        </w:tc>
        <w:tc>
          <w:tcPr>
            <w:tcW w:w="643"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2F3E97" w:rsidRPr="002F3E97" w:rsidRDefault="002F3E97" w:rsidP="002F3E97">
            <w:pPr>
              <w:spacing w:line="240" w:lineRule="auto"/>
              <w:jc w:val="center"/>
              <w:rPr>
                <w:rFonts w:eastAsia="Times New Roman" w:cs="Times New Roman"/>
                <w:b/>
                <w:bCs/>
                <w:color w:val="000000"/>
                <w:sz w:val="20"/>
                <w:szCs w:val="20"/>
                <w:lang w:eastAsia="ru-RU"/>
              </w:rPr>
            </w:pPr>
            <w:r w:rsidRPr="002F3E97">
              <w:rPr>
                <w:rFonts w:eastAsia="Times New Roman" w:cs="Times New Roman"/>
                <w:b/>
                <w:bCs/>
                <w:color w:val="000000"/>
                <w:sz w:val="20"/>
                <w:szCs w:val="20"/>
                <w:lang w:eastAsia="ru-RU"/>
              </w:rPr>
              <w:t>Наименование мероприятия</w:t>
            </w:r>
          </w:p>
        </w:tc>
        <w:tc>
          <w:tcPr>
            <w:tcW w:w="684"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2F3E97" w:rsidRPr="002F3E97" w:rsidRDefault="002F3E97" w:rsidP="002F3E97">
            <w:pPr>
              <w:spacing w:line="240" w:lineRule="auto"/>
              <w:jc w:val="center"/>
              <w:rPr>
                <w:rFonts w:eastAsia="Times New Roman" w:cs="Times New Roman"/>
                <w:b/>
                <w:bCs/>
                <w:color w:val="000000"/>
                <w:sz w:val="20"/>
                <w:szCs w:val="20"/>
                <w:lang w:eastAsia="ru-RU"/>
              </w:rPr>
            </w:pPr>
            <w:r w:rsidRPr="002F3E97">
              <w:rPr>
                <w:rFonts w:eastAsia="Times New Roman" w:cs="Times New Roman"/>
                <w:b/>
                <w:bCs/>
                <w:color w:val="000000"/>
                <w:sz w:val="20"/>
                <w:szCs w:val="20"/>
                <w:lang w:eastAsia="ru-RU"/>
              </w:rPr>
              <w:t>Оценка стоимости мероприятия в ценах 2017 г., тыс. руб.</w:t>
            </w:r>
          </w:p>
        </w:tc>
        <w:tc>
          <w:tcPr>
            <w:tcW w:w="3141" w:type="pct"/>
            <w:gridSpan w:val="11"/>
            <w:tcBorders>
              <w:top w:val="single" w:sz="4" w:space="0" w:color="auto"/>
              <w:left w:val="nil"/>
              <w:bottom w:val="single" w:sz="4" w:space="0" w:color="auto"/>
              <w:right w:val="single" w:sz="4" w:space="0" w:color="auto"/>
            </w:tcBorders>
            <w:shd w:val="clear" w:color="auto" w:fill="auto"/>
            <w:vAlign w:val="center"/>
            <w:hideMark/>
          </w:tcPr>
          <w:p w:rsidR="002F3E97" w:rsidRPr="002F3E97" w:rsidRDefault="002F3E97" w:rsidP="002F3E97">
            <w:pPr>
              <w:spacing w:line="240" w:lineRule="auto"/>
              <w:jc w:val="center"/>
              <w:rPr>
                <w:rFonts w:eastAsia="Times New Roman" w:cs="Times New Roman"/>
                <w:b/>
                <w:bCs/>
                <w:color w:val="000000"/>
                <w:sz w:val="20"/>
                <w:szCs w:val="20"/>
                <w:lang w:eastAsia="ru-RU"/>
              </w:rPr>
            </w:pPr>
            <w:r w:rsidRPr="002F3E97">
              <w:rPr>
                <w:rFonts w:eastAsia="Times New Roman" w:cs="Times New Roman"/>
                <w:b/>
                <w:bCs/>
                <w:color w:val="000000"/>
                <w:sz w:val="20"/>
                <w:szCs w:val="20"/>
                <w:lang w:eastAsia="ru-RU"/>
              </w:rPr>
              <w:t>Оценка величины необходимых капитальных вложений в ценах соответствующих лет, тыс. руб.</w:t>
            </w:r>
          </w:p>
        </w:tc>
      </w:tr>
      <w:tr w:rsidR="002F3E97" w:rsidRPr="002F3E97" w:rsidTr="002F3E97">
        <w:trPr>
          <w:trHeight w:val="20"/>
          <w:tblHeader/>
        </w:trPr>
        <w:tc>
          <w:tcPr>
            <w:tcW w:w="531" w:type="pct"/>
            <w:vMerge/>
            <w:tcBorders>
              <w:top w:val="single" w:sz="4" w:space="0" w:color="auto"/>
              <w:left w:val="single" w:sz="4" w:space="0" w:color="auto"/>
              <w:bottom w:val="single" w:sz="4" w:space="0" w:color="auto"/>
              <w:right w:val="single" w:sz="4" w:space="0" w:color="auto"/>
            </w:tcBorders>
            <w:vAlign w:val="center"/>
            <w:hideMark/>
          </w:tcPr>
          <w:p w:rsidR="002F3E97" w:rsidRPr="002F3E97" w:rsidRDefault="002F3E97" w:rsidP="002F3E97">
            <w:pPr>
              <w:spacing w:line="240" w:lineRule="auto"/>
              <w:jc w:val="center"/>
              <w:rPr>
                <w:rFonts w:eastAsia="Times New Roman" w:cs="Times New Roman"/>
                <w:b/>
                <w:bCs/>
                <w:color w:val="000000"/>
                <w:sz w:val="20"/>
                <w:szCs w:val="20"/>
                <w:lang w:eastAsia="ru-RU"/>
              </w:rPr>
            </w:pPr>
          </w:p>
        </w:tc>
        <w:tc>
          <w:tcPr>
            <w:tcW w:w="643" w:type="pct"/>
            <w:vMerge/>
            <w:tcBorders>
              <w:top w:val="single" w:sz="4" w:space="0" w:color="auto"/>
              <w:left w:val="single" w:sz="4" w:space="0" w:color="auto"/>
              <w:bottom w:val="single" w:sz="4" w:space="0" w:color="auto"/>
              <w:right w:val="single" w:sz="4" w:space="0" w:color="auto"/>
            </w:tcBorders>
            <w:vAlign w:val="center"/>
            <w:hideMark/>
          </w:tcPr>
          <w:p w:rsidR="002F3E97" w:rsidRPr="002F3E97" w:rsidRDefault="002F3E97" w:rsidP="002F3E97">
            <w:pPr>
              <w:spacing w:line="240" w:lineRule="auto"/>
              <w:jc w:val="center"/>
              <w:rPr>
                <w:rFonts w:eastAsia="Times New Roman" w:cs="Times New Roman"/>
                <w:b/>
                <w:bCs/>
                <w:color w:val="000000"/>
                <w:sz w:val="20"/>
                <w:szCs w:val="20"/>
                <w:lang w:eastAsia="ru-RU"/>
              </w:rPr>
            </w:pPr>
          </w:p>
        </w:tc>
        <w:tc>
          <w:tcPr>
            <w:tcW w:w="684" w:type="pct"/>
            <w:vMerge/>
            <w:tcBorders>
              <w:top w:val="single" w:sz="4" w:space="0" w:color="auto"/>
              <w:left w:val="single" w:sz="4" w:space="0" w:color="auto"/>
              <w:bottom w:val="single" w:sz="4" w:space="0" w:color="auto"/>
              <w:right w:val="single" w:sz="4" w:space="0" w:color="auto"/>
            </w:tcBorders>
            <w:vAlign w:val="center"/>
            <w:hideMark/>
          </w:tcPr>
          <w:p w:rsidR="002F3E97" w:rsidRPr="002F3E97" w:rsidRDefault="002F3E97" w:rsidP="002F3E97">
            <w:pPr>
              <w:spacing w:line="240" w:lineRule="auto"/>
              <w:jc w:val="center"/>
              <w:rPr>
                <w:rFonts w:eastAsia="Times New Roman" w:cs="Times New Roman"/>
                <w:b/>
                <w:bCs/>
                <w:color w:val="000000"/>
                <w:sz w:val="20"/>
                <w:szCs w:val="20"/>
                <w:lang w:eastAsia="ru-RU"/>
              </w:rPr>
            </w:pPr>
          </w:p>
        </w:tc>
        <w:tc>
          <w:tcPr>
            <w:tcW w:w="286" w:type="pct"/>
            <w:tcBorders>
              <w:top w:val="nil"/>
              <w:left w:val="nil"/>
              <w:bottom w:val="single" w:sz="4" w:space="0" w:color="auto"/>
              <w:right w:val="single" w:sz="4" w:space="0" w:color="auto"/>
            </w:tcBorders>
            <w:shd w:val="clear" w:color="auto" w:fill="auto"/>
            <w:vAlign w:val="center"/>
            <w:hideMark/>
          </w:tcPr>
          <w:p w:rsidR="002F3E97" w:rsidRPr="002F3E97" w:rsidRDefault="002F3E97" w:rsidP="002F3E97">
            <w:pPr>
              <w:spacing w:line="240" w:lineRule="auto"/>
              <w:jc w:val="center"/>
              <w:rPr>
                <w:rFonts w:eastAsia="Times New Roman" w:cs="Times New Roman"/>
                <w:b/>
                <w:bCs/>
                <w:color w:val="000000"/>
                <w:sz w:val="20"/>
                <w:szCs w:val="20"/>
                <w:lang w:eastAsia="ru-RU"/>
              </w:rPr>
            </w:pPr>
            <w:r w:rsidRPr="002F3E97">
              <w:rPr>
                <w:rFonts w:eastAsia="Times New Roman" w:cs="Times New Roman"/>
                <w:b/>
                <w:bCs/>
                <w:color w:val="000000"/>
                <w:sz w:val="20"/>
                <w:szCs w:val="20"/>
                <w:lang w:eastAsia="ru-RU"/>
              </w:rPr>
              <w:t>2018 г.</w:t>
            </w:r>
          </w:p>
        </w:tc>
        <w:tc>
          <w:tcPr>
            <w:tcW w:w="286" w:type="pct"/>
            <w:tcBorders>
              <w:top w:val="nil"/>
              <w:left w:val="nil"/>
              <w:bottom w:val="single" w:sz="4" w:space="0" w:color="auto"/>
              <w:right w:val="single" w:sz="4" w:space="0" w:color="auto"/>
            </w:tcBorders>
            <w:shd w:val="clear" w:color="auto" w:fill="auto"/>
            <w:vAlign w:val="center"/>
            <w:hideMark/>
          </w:tcPr>
          <w:p w:rsidR="002F3E97" w:rsidRPr="002F3E97" w:rsidRDefault="002F3E97" w:rsidP="002F3E97">
            <w:pPr>
              <w:spacing w:line="240" w:lineRule="auto"/>
              <w:jc w:val="center"/>
              <w:rPr>
                <w:rFonts w:eastAsia="Times New Roman" w:cs="Times New Roman"/>
                <w:b/>
                <w:bCs/>
                <w:color w:val="000000"/>
                <w:sz w:val="20"/>
                <w:szCs w:val="20"/>
                <w:lang w:eastAsia="ru-RU"/>
              </w:rPr>
            </w:pPr>
            <w:r w:rsidRPr="002F3E97">
              <w:rPr>
                <w:rFonts w:eastAsia="Times New Roman" w:cs="Times New Roman"/>
                <w:b/>
                <w:bCs/>
                <w:color w:val="000000"/>
                <w:sz w:val="20"/>
                <w:szCs w:val="20"/>
                <w:lang w:eastAsia="ru-RU"/>
              </w:rPr>
              <w:t>2019 г.</w:t>
            </w:r>
          </w:p>
        </w:tc>
        <w:tc>
          <w:tcPr>
            <w:tcW w:w="286" w:type="pct"/>
            <w:tcBorders>
              <w:top w:val="nil"/>
              <w:left w:val="nil"/>
              <w:bottom w:val="single" w:sz="4" w:space="0" w:color="auto"/>
              <w:right w:val="single" w:sz="4" w:space="0" w:color="auto"/>
            </w:tcBorders>
            <w:shd w:val="clear" w:color="auto" w:fill="auto"/>
            <w:vAlign w:val="center"/>
            <w:hideMark/>
          </w:tcPr>
          <w:p w:rsidR="002F3E97" w:rsidRPr="002F3E97" w:rsidRDefault="002F3E97" w:rsidP="002F3E97">
            <w:pPr>
              <w:spacing w:line="240" w:lineRule="auto"/>
              <w:jc w:val="center"/>
              <w:rPr>
                <w:rFonts w:eastAsia="Times New Roman" w:cs="Times New Roman"/>
                <w:b/>
                <w:bCs/>
                <w:color w:val="000000"/>
                <w:sz w:val="20"/>
                <w:szCs w:val="20"/>
                <w:lang w:eastAsia="ru-RU"/>
              </w:rPr>
            </w:pPr>
            <w:r w:rsidRPr="002F3E97">
              <w:rPr>
                <w:rFonts w:eastAsia="Times New Roman" w:cs="Times New Roman"/>
                <w:b/>
                <w:bCs/>
                <w:color w:val="000000"/>
                <w:sz w:val="20"/>
                <w:szCs w:val="20"/>
                <w:lang w:eastAsia="ru-RU"/>
              </w:rPr>
              <w:t>2020 г.</w:t>
            </w:r>
          </w:p>
        </w:tc>
        <w:tc>
          <w:tcPr>
            <w:tcW w:w="286" w:type="pct"/>
            <w:tcBorders>
              <w:top w:val="nil"/>
              <w:left w:val="nil"/>
              <w:bottom w:val="single" w:sz="4" w:space="0" w:color="auto"/>
              <w:right w:val="single" w:sz="4" w:space="0" w:color="auto"/>
            </w:tcBorders>
            <w:shd w:val="clear" w:color="auto" w:fill="auto"/>
            <w:vAlign w:val="center"/>
            <w:hideMark/>
          </w:tcPr>
          <w:p w:rsidR="002F3E97" w:rsidRPr="002F3E97" w:rsidRDefault="002F3E97" w:rsidP="002F3E97">
            <w:pPr>
              <w:spacing w:line="240" w:lineRule="auto"/>
              <w:jc w:val="center"/>
              <w:rPr>
                <w:rFonts w:eastAsia="Times New Roman" w:cs="Times New Roman"/>
                <w:b/>
                <w:bCs/>
                <w:color w:val="000000"/>
                <w:sz w:val="20"/>
                <w:szCs w:val="20"/>
                <w:lang w:eastAsia="ru-RU"/>
              </w:rPr>
            </w:pPr>
            <w:r w:rsidRPr="002F3E97">
              <w:rPr>
                <w:rFonts w:eastAsia="Times New Roman" w:cs="Times New Roman"/>
                <w:b/>
                <w:bCs/>
                <w:color w:val="000000"/>
                <w:sz w:val="20"/>
                <w:szCs w:val="20"/>
                <w:lang w:eastAsia="ru-RU"/>
              </w:rPr>
              <w:t>2021 г.</w:t>
            </w:r>
          </w:p>
        </w:tc>
        <w:tc>
          <w:tcPr>
            <w:tcW w:w="286" w:type="pct"/>
            <w:tcBorders>
              <w:top w:val="nil"/>
              <w:left w:val="nil"/>
              <w:bottom w:val="single" w:sz="4" w:space="0" w:color="auto"/>
              <w:right w:val="single" w:sz="4" w:space="0" w:color="auto"/>
            </w:tcBorders>
            <w:shd w:val="clear" w:color="auto" w:fill="auto"/>
            <w:vAlign w:val="center"/>
            <w:hideMark/>
          </w:tcPr>
          <w:p w:rsidR="002F3E97" w:rsidRPr="002F3E97" w:rsidRDefault="002F3E97" w:rsidP="002F3E97">
            <w:pPr>
              <w:spacing w:line="240" w:lineRule="auto"/>
              <w:jc w:val="center"/>
              <w:rPr>
                <w:rFonts w:eastAsia="Times New Roman" w:cs="Times New Roman"/>
                <w:b/>
                <w:bCs/>
                <w:color w:val="000000"/>
                <w:sz w:val="20"/>
                <w:szCs w:val="20"/>
                <w:lang w:eastAsia="ru-RU"/>
              </w:rPr>
            </w:pPr>
            <w:r w:rsidRPr="002F3E97">
              <w:rPr>
                <w:rFonts w:eastAsia="Times New Roman" w:cs="Times New Roman"/>
                <w:b/>
                <w:bCs/>
                <w:color w:val="000000"/>
                <w:sz w:val="20"/>
                <w:szCs w:val="20"/>
                <w:lang w:eastAsia="ru-RU"/>
              </w:rPr>
              <w:t>2022 г.</w:t>
            </w:r>
          </w:p>
        </w:tc>
        <w:tc>
          <w:tcPr>
            <w:tcW w:w="286" w:type="pct"/>
            <w:tcBorders>
              <w:top w:val="nil"/>
              <w:left w:val="nil"/>
              <w:bottom w:val="single" w:sz="4" w:space="0" w:color="auto"/>
              <w:right w:val="single" w:sz="4" w:space="0" w:color="auto"/>
            </w:tcBorders>
            <w:shd w:val="clear" w:color="auto" w:fill="auto"/>
            <w:vAlign w:val="center"/>
            <w:hideMark/>
          </w:tcPr>
          <w:p w:rsidR="002F3E97" w:rsidRPr="002F3E97" w:rsidRDefault="002F3E97" w:rsidP="002F3E97">
            <w:pPr>
              <w:spacing w:line="240" w:lineRule="auto"/>
              <w:jc w:val="center"/>
              <w:rPr>
                <w:rFonts w:eastAsia="Times New Roman" w:cs="Times New Roman"/>
                <w:b/>
                <w:bCs/>
                <w:color w:val="000000"/>
                <w:sz w:val="20"/>
                <w:szCs w:val="20"/>
                <w:lang w:eastAsia="ru-RU"/>
              </w:rPr>
            </w:pPr>
            <w:r w:rsidRPr="002F3E97">
              <w:rPr>
                <w:rFonts w:eastAsia="Times New Roman" w:cs="Times New Roman"/>
                <w:b/>
                <w:bCs/>
                <w:color w:val="000000"/>
                <w:sz w:val="20"/>
                <w:szCs w:val="20"/>
                <w:lang w:eastAsia="ru-RU"/>
              </w:rPr>
              <w:t>2023 г.</w:t>
            </w:r>
          </w:p>
        </w:tc>
        <w:tc>
          <w:tcPr>
            <w:tcW w:w="286" w:type="pct"/>
            <w:tcBorders>
              <w:top w:val="nil"/>
              <w:left w:val="nil"/>
              <w:bottom w:val="single" w:sz="4" w:space="0" w:color="auto"/>
              <w:right w:val="single" w:sz="4" w:space="0" w:color="auto"/>
            </w:tcBorders>
            <w:shd w:val="clear" w:color="auto" w:fill="auto"/>
            <w:vAlign w:val="center"/>
            <w:hideMark/>
          </w:tcPr>
          <w:p w:rsidR="002F3E97" w:rsidRPr="002F3E97" w:rsidRDefault="002F3E97" w:rsidP="002F3E97">
            <w:pPr>
              <w:spacing w:line="240" w:lineRule="auto"/>
              <w:jc w:val="center"/>
              <w:rPr>
                <w:rFonts w:eastAsia="Times New Roman" w:cs="Times New Roman"/>
                <w:b/>
                <w:bCs/>
                <w:color w:val="000000"/>
                <w:sz w:val="20"/>
                <w:szCs w:val="20"/>
                <w:lang w:eastAsia="ru-RU"/>
              </w:rPr>
            </w:pPr>
            <w:r w:rsidRPr="002F3E97">
              <w:rPr>
                <w:rFonts w:eastAsia="Times New Roman" w:cs="Times New Roman"/>
                <w:b/>
                <w:bCs/>
                <w:color w:val="000000"/>
                <w:sz w:val="20"/>
                <w:szCs w:val="20"/>
                <w:lang w:eastAsia="ru-RU"/>
              </w:rPr>
              <w:t>2024 г.</w:t>
            </w:r>
          </w:p>
        </w:tc>
        <w:tc>
          <w:tcPr>
            <w:tcW w:w="286" w:type="pct"/>
            <w:tcBorders>
              <w:top w:val="nil"/>
              <w:left w:val="nil"/>
              <w:bottom w:val="single" w:sz="4" w:space="0" w:color="auto"/>
              <w:right w:val="single" w:sz="4" w:space="0" w:color="auto"/>
            </w:tcBorders>
            <w:shd w:val="clear" w:color="auto" w:fill="auto"/>
            <w:vAlign w:val="center"/>
            <w:hideMark/>
          </w:tcPr>
          <w:p w:rsidR="002F3E97" w:rsidRPr="002F3E97" w:rsidRDefault="002F3E97" w:rsidP="002F3E97">
            <w:pPr>
              <w:spacing w:line="240" w:lineRule="auto"/>
              <w:jc w:val="center"/>
              <w:rPr>
                <w:rFonts w:eastAsia="Times New Roman" w:cs="Times New Roman"/>
                <w:b/>
                <w:bCs/>
                <w:color w:val="000000"/>
                <w:sz w:val="20"/>
                <w:szCs w:val="20"/>
                <w:lang w:eastAsia="ru-RU"/>
              </w:rPr>
            </w:pPr>
            <w:r w:rsidRPr="002F3E97">
              <w:rPr>
                <w:rFonts w:eastAsia="Times New Roman" w:cs="Times New Roman"/>
                <w:b/>
                <w:bCs/>
                <w:color w:val="000000"/>
                <w:sz w:val="20"/>
                <w:szCs w:val="20"/>
                <w:lang w:eastAsia="ru-RU"/>
              </w:rPr>
              <w:t>2025 г.</w:t>
            </w:r>
          </w:p>
        </w:tc>
        <w:tc>
          <w:tcPr>
            <w:tcW w:w="286" w:type="pct"/>
            <w:tcBorders>
              <w:top w:val="nil"/>
              <w:left w:val="nil"/>
              <w:bottom w:val="single" w:sz="4" w:space="0" w:color="auto"/>
              <w:right w:val="single" w:sz="4" w:space="0" w:color="auto"/>
            </w:tcBorders>
            <w:shd w:val="clear" w:color="auto" w:fill="auto"/>
            <w:vAlign w:val="center"/>
            <w:hideMark/>
          </w:tcPr>
          <w:p w:rsidR="002F3E97" w:rsidRPr="002F3E97" w:rsidRDefault="002F3E97" w:rsidP="002F3E97">
            <w:pPr>
              <w:spacing w:line="240" w:lineRule="auto"/>
              <w:jc w:val="center"/>
              <w:rPr>
                <w:rFonts w:eastAsia="Times New Roman" w:cs="Times New Roman"/>
                <w:b/>
                <w:bCs/>
                <w:color w:val="000000"/>
                <w:sz w:val="20"/>
                <w:szCs w:val="20"/>
                <w:lang w:eastAsia="ru-RU"/>
              </w:rPr>
            </w:pPr>
            <w:r w:rsidRPr="002F3E97">
              <w:rPr>
                <w:rFonts w:eastAsia="Times New Roman" w:cs="Times New Roman"/>
                <w:b/>
                <w:bCs/>
                <w:color w:val="000000"/>
                <w:sz w:val="20"/>
                <w:szCs w:val="20"/>
                <w:lang w:eastAsia="ru-RU"/>
              </w:rPr>
              <w:t>2026 г.</w:t>
            </w:r>
          </w:p>
        </w:tc>
        <w:tc>
          <w:tcPr>
            <w:tcW w:w="286" w:type="pct"/>
            <w:tcBorders>
              <w:top w:val="nil"/>
              <w:left w:val="nil"/>
              <w:bottom w:val="single" w:sz="4" w:space="0" w:color="auto"/>
              <w:right w:val="single" w:sz="4" w:space="0" w:color="auto"/>
            </w:tcBorders>
            <w:shd w:val="clear" w:color="auto" w:fill="auto"/>
            <w:vAlign w:val="center"/>
            <w:hideMark/>
          </w:tcPr>
          <w:p w:rsidR="002F3E97" w:rsidRPr="002F3E97" w:rsidRDefault="002F3E97" w:rsidP="002F3E97">
            <w:pPr>
              <w:spacing w:line="240" w:lineRule="auto"/>
              <w:jc w:val="center"/>
              <w:rPr>
                <w:rFonts w:eastAsia="Times New Roman" w:cs="Times New Roman"/>
                <w:b/>
                <w:bCs/>
                <w:color w:val="000000"/>
                <w:sz w:val="20"/>
                <w:szCs w:val="20"/>
                <w:lang w:eastAsia="ru-RU"/>
              </w:rPr>
            </w:pPr>
            <w:r w:rsidRPr="002F3E97">
              <w:rPr>
                <w:rFonts w:eastAsia="Times New Roman" w:cs="Times New Roman"/>
                <w:b/>
                <w:bCs/>
                <w:color w:val="000000"/>
                <w:sz w:val="20"/>
                <w:szCs w:val="20"/>
                <w:lang w:eastAsia="ru-RU"/>
              </w:rPr>
              <w:t>2027 г.</w:t>
            </w:r>
          </w:p>
        </w:tc>
        <w:tc>
          <w:tcPr>
            <w:tcW w:w="282" w:type="pct"/>
            <w:tcBorders>
              <w:top w:val="nil"/>
              <w:left w:val="nil"/>
              <w:bottom w:val="single" w:sz="4" w:space="0" w:color="auto"/>
              <w:right w:val="single" w:sz="4" w:space="0" w:color="auto"/>
            </w:tcBorders>
            <w:shd w:val="clear" w:color="auto" w:fill="auto"/>
            <w:vAlign w:val="center"/>
            <w:hideMark/>
          </w:tcPr>
          <w:p w:rsidR="002F3E97" w:rsidRPr="002F3E97" w:rsidRDefault="002F3E97" w:rsidP="002F3E97">
            <w:pPr>
              <w:spacing w:line="240" w:lineRule="auto"/>
              <w:jc w:val="center"/>
              <w:rPr>
                <w:rFonts w:eastAsia="Times New Roman" w:cs="Times New Roman"/>
                <w:b/>
                <w:bCs/>
                <w:color w:val="000000"/>
                <w:sz w:val="20"/>
                <w:szCs w:val="20"/>
                <w:lang w:eastAsia="ru-RU"/>
              </w:rPr>
            </w:pPr>
            <w:r w:rsidRPr="002F3E97">
              <w:rPr>
                <w:rFonts w:eastAsia="Times New Roman" w:cs="Times New Roman"/>
                <w:b/>
                <w:bCs/>
                <w:color w:val="000000"/>
                <w:sz w:val="20"/>
                <w:szCs w:val="20"/>
                <w:lang w:eastAsia="ru-RU"/>
              </w:rPr>
              <w:t>Итого</w:t>
            </w:r>
          </w:p>
        </w:tc>
      </w:tr>
      <w:tr w:rsidR="002F3E97" w:rsidRPr="002F3E97" w:rsidTr="002F3E97">
        <w:trPr>
          <w:trHeight w:val="20"/>
        </w:trPr>
        <w:tc>
          <w:tcPr>
            <w:tcW w:w="531" w:type="pct"/>
            <w:tcBorders>
              <w:top w:val="nil"/>
              <w:left w:val="single" w:sz="4" w:space="0" w:color="auto"/>
              <w:bottom w:val="single" w:sz="4" w:space="0" w:color="auto"/>
              <w:right w:val="single" w:sz="4" w:space="0" w:color="auto"/>
            </w:tcBorders>
            <w:shd w:val="clear" w:color="auto" w:fill="auto"/>
            <w:vAlign w:val="center"/>
            <w:hideMark/>
          </w:tcPr>
          <w:p w:rsidR="002F3E97" w:rsidRPr="002F3E97" w:rsidRDefault="002F3E97" w:rsidP="002F3E97">
            <w:pPr>
              <w:spacing w:line="240" w:lineRule="auto"/>
              <w:jc w:val="center"/>
              <w:rPr>
                <w:rFonts w:eastAsia="Times New Roman" w:cs="Times New Roman"/>
                <w:b/>
                <w:bCs/>
                <w:color w:val="000000"/>
                <w:sz w:val="20"/>
                <w:szCs w:val="20"/>
                <w:lang w:eastAsia="ru-RU"/>
              </w:rPr>
            </w:pPr>
            <w:r w:rsidRPr="002F3E97">
              <w:rPr>
                <w:rFonts w:eastAsia="Times New Roman" w:cs="Times New Roman"/>
                <w:b/>
                <w:bCs/>
                <w:color w:val="000000"/>
                <w:sz w:val="20"/>
                <w:szCs w:val="20"/>
                <w:lang w:eastAsia="ru-RU"/>
              </w:rPr>
              <w:t>1</w:t>
            </w:r>
          </w:p>
        </w:tc>
        <w:tc>
          <w:tcPr>
            <w:tcW w:w="4469" w:type="pct"/>
            <w:gridSpan w:val="13"/>
            <w:tcBorders>
              <w:top w:val="nil"/>
              <w:left w:val="nil"/>
              <w:bottom w:val="single" w:sz="4" w:space="0" w:color="auto"/>
              <w:right w:val="single" w:sz="4" w:space="0" w:color="auto"/>
            </w:tcBorders>
            <w:shd w:val="clear" w:color="auto" w:fill="auto"/>
            <w:vAlign w:val="center"/>
            <w:hideMark/>
          </w:tcPr>
          <w:p w:rsidR="002F3E97" w:rsidRPr="002F3E97" w:rsidRDefault="002F3E97" w:rsidP="002F3E97">
            <w:pPr>
              <w:spacing w:line="240" w:lineRule="auto"/>
              <w:jc w:val="center"/>
              <w:rPr>
                <w:rFonts w:eastAsia="Times New Roman" w:cs="Times New Roman"/>
                <w:b/>
                <w:bCs/>
                <w:color w:val="000000"/>
                <w:sz w:val="20"/>
                <w:szCs w:val="20"/>
                <w:lang w:eastAsia="ru-RU"/>
              </w:rPr>
            </w:pPr>
            <w:r w:rsidRPr="002F3E97">
              <w:rPr>
                <w:rFonts w:eastAsia="Times New Roman" w:cs="Times New Roman"/>
                <w:b/>
                <w:bCs/>
                <w:color w:val="000000"/>
                <w:sz w:val="20"/>
                <w:szCs w:val="20"/>
                <w:lang w:eastAsia="ru-RU"/>
              </w:rPr>
              <w:t>Технологические зоны водоотведения № 1 (пос. Ивняки), №2 (пос.Карачиха), №3 (с. Спасское), № 4 (с. Сарафоново), №5 (ст. Тенино)</w:t>
            </w:r>
          </w:p>
        </w:tc>
      </w:tr>
      <w:tr w:rsidR="002F3E97" w:rsidRPr="002F3E97" w:rsidTr="002F3E97">
        <w:trPr>
          <w:trHeight w:val="20"/>
        </w:trPr>
        <w:tc>
          <w:tcPr>
            <w:tcW w:w="531" w:type="pct"/>
            <w:tcBorders>
              <w:top w:val="nil"/>
              <w:left w:val="single" w:sz="4" w:space="0" w:color="auto"/>
              <w:bottom w:val="single" w:sz="4" w:space="0" w:color="auto"/>
              <w:right w:val="single" w:sz="4" w:space="0" w:color="auto"/>
            </w:tcBorders>
            <w:shd w:val="clear" w:color="auto" w:fill="auto"/>
            <w:vAlign w:val="center"/>
            <w:hideMark/>
          </w:tcPr>
          <w:p w:rsidR="002F3E97" w:rsidRPr="002F3E97" w:rsidRDefault="002F3E97" w:rsidP="002F3E97">
            <w:pPr>
              <w:spacing w:line="240" w:lineRule="auto"/>
              <w:jc w:val="center"/>
              <w:rPr>
                <w:rFonts w:eastAsia="Times New Roman" w:cs="Times New Roman"/>
                <w:color w:val="000000"/>
                <w:sz w:val="20"/>
                <w:szCs w:val="20"/>
                <w:lang w:eastAsia="ru-RU"/>
              </w:rPr>
            </w:pPr>
            <w:r w:rsidRPr="002F3E97">
              <w:rPr>
                <w:rFonts w:eastAsia="Times New Roman" w:cs="Times New Roman"/>
                <w:color w:val="000000"/>
                <w:sz w:val="20"/>
                <w:szCs w:val="20"/>
                <w:lang w:eastAsia="ru-RU"/>
              </w:rPr>
              <w:t>1.1</w:t>
            </w:r>
          </w:p>
        </w:tc>
        <w:tc>
          <w:tcPr>
            <w:tcW w:w="4469" w:type="pct"/>
            <w:gridSpan w:val="13"/>
            <w:tcBorders>
              <w:top w:val="nil"/>
              <w:left w:val="nil"/>
              <w:bottom w:val="single" w:sz="4" w:space="0" w:color="auto"/>
              <w:right w:val="single" w:sz="4" w:space="0" w:color="auto"/>
            </w:tcBorders>
            <w:shd w:val="clear" w:color="auto" w:fill="auto"/>
            <w:vAlign w:val="center"/>
            <w:hideMark/>
          </w:tcPr>
          <w:p w:rsidR="002F3E97" w:rsidRPr="002F3E97" w:rsidRDefault="002F3E97" w:rsidP="002F3E97">
            <w:pPr>
              <w:spacing w:line="240" w:lineRule="auto"/>
              <w:jc w:val="center"/>
              <w:rPr>
                <w:rFonts w:eastAsia="Times New Roman" w:cs="Times New Roman"/>
                <w:color w:val="000000"/>
                <w:sz w:val="20"/>
                <w:szCs w:val="20"/>
                <w:lang w:eastAsia="ru-RU"/>
              </w:rPr>
            </w:pPr>
            <w:r w:rsidRPr="002F3E97">
              <w:rPr>
                <w:rFonts w:eastAsia="Times New Roman" w:cs="Times New Roman"/>
                <w:color w:val="000000"/>
                <w:sz w:val="20"/>
                <w:szCs w:val="20"/>
                <w:lang w:eastAsia="ru-RU"/>
              </w:rPr>
              <w:t>Системные мероприятия</w:t>
            </w:r>
          </w:p>
        </w:tc>
      </w:tr>
      <w:tr w:rsidR="002F3E97" w:rsidRPr="002F3E97" w:rsidTr="002F3E97">
        <w:trPr>
          <w:trHeight w:val="20"/>
        </w:trPr>
        <w:tc>
          <w:tcPr>
            <w:tcW w:w="531" w:type="pct"/>
            <w:tcBorders>
              <w:top w:val="nil"/>
              <w:left w:val="single" w:sz="4" w:space="0" w:color="auto"/>
              <w:bottom w:val="single" w:sz="4" w:space="0" w:color="auto"/>
              <w:right w:val="single" w:sz="4" w:space="0" w:color="auto"/>
            </w:tcBorders>
            <w:shd w:val="clear" w:color="auto" w:fill="auto"/>
            <w:vAlign w:val="center"/>
            <w:hideMark/>
          </w:tcPr>
          <w:p w:rsidR="002F3E97" w:rsidRPr="002F3E97" w:rsidRDefault="002F3E97" w:rsidP="002F3E97">
            <w:pPr>
              <w:spacing w:line="240" w:lineRule="auto"/>
              <w:jc w:val="center"/>
              <w:rPr>
                <w:rFonts w:eastAsia="Times New Roman" w:cs="Times New Roman"/>
                <w:color w:val="000000"/>
                <w:sz w:val="20"/>
                <w:szCs w:val="20"/>
                <w:lang w:eastAsia="ru-RU"/>
              </w:rPr>
            </w:pPr>
            <w:r w:rsidRPr="002F3E97">
              <w:rPr>
                <w:rFonts w:eastAsia="Times New Roman" w:cs="Times New Roman"/>
                <w:color w:val="000000"/>
                <w:sz w:val="20"/>
                <w:szCs w:val="20"/>
                <w:lang w:eastAsia="ru-RU"/>
              </w:rPr>
              <w:t>1.1.1</w:t>
            </w:r>
          </w:p>
        </w:tc>
        <w:tc>
          <w:tcPr>
            <w:tcW w:w="643" w:type="pct"/>
            <w:tcBorders>
              <w:top w:val="nil"/>
              <w:left w:val="nil"/>
              <w:bottom w:val="single" w:sz="4" w:space="0" w:color="auto"/>
              <w:right w:val="single" w:sz="4" w:space="0" w:color="auto"/>
            </w:tcBorders>
            <w:shd w:val="clear" w:color="auto" w:fill="auto"/>
            <w:vAlign w:val="center"/>
            <w:hideMark/>
          </w:tcPr>
          <w:p w:rsidR="002F3E97" w:rsidRPr="002F3E97" w:rsidRDefault="002F3E97" w:rsidP="002F3E97">
            <w:pPr>
              <w:spacing w:line="240" w:lineRule="auto"/>
              <w:jc w:val="center"/>
              <w:rPr>
                <w:rFonts w:eastAsia="Times New Roman" w:cs="Times New Roman"/>
                <w:color w:val="000000"/>
                <w:sz w:val="20"/>
                <w:szCs w:val="20"/>
                <w:lang w:eastAsia="ru-RU"/>
              </w:rPr>
            </w:pPr>
            <w:r w:rsidRPr="002F3E97">
              <w:rPr>
                <w:rFonts w:eastAsia="Times New Roman" w:cs="Times New Roman"/>
                <w:color w:val="000000"/>
                <w:sz w:val="20"/>
                <w:szCs w:val="20"/>
                <w:lang w:eastAsia="ru-RU"/>
              </w:rPr>
              <w:t>Новая технологическая зона на территории дер. Сабельницы:</w:t>
            </w:r>
          </w:p>
        </w:tc>
        <w:tc>
          <w:tcPr>
            <w:tcW w:w="684" w:type="pct"/>
            <w:tcBorders>
              <w:top w:val="nil"/>
              <w:left w:val="nil"/>
              <w:bottom w:val="single" w:sz="4" w:space="0" w:color="auto"/>
              <w:right w:val="single" w:sz="4" w:space="0" w:color="auto"/>
            </w:tcBorders>
            <w:shd w:val="clear" w:color="auto" w:fill="auto"/>
            <w:vAlign w:val="center"/>
            <w:hideMark/>
          </w:tcPr>
          <w:p w:rsidR="002F3E97" w:rsidRPr="002F3E97" w:rsidRDefault="002F3E97" w:rsidP="002F3E97">
            <w:pPr>
              <w:spacing w:line="240" w:lineRule="auto"/>
              <w:jc w:val="center"/>
              <w:rPr>
                <w:rFonts w:eastAsia="Times New Roman" w:cs="Times New Roman"/>
                <w:color w:val="000000"/>
                <w:sz w:val="20"/>
                <w:szCs w:val="20"/>
                <w:lang w:eastAsia="ru-RU"/>
              </w:rPr>
            </w:pPr>
          </w:p>
        </w:tc>
        <w:tc>
          <w:tcPr>
            <w:tcW w:w="286" w:type="pct"/>
            <w:tcBorders>
              <w:top w:val="nil"/>
              <w:left w:val="nil"/>
              <w:bottom w:val="single" w:sz="4" w:space="0" w:color="auto"/>
              <w:right w:val="single" w:sz="4" w:space="0" w:color="auto"/>
            </w:tcBorders>
            <w:shd w:val="clear" w:color="auto" w:fill="auto"/>
            <w:vAlign w:val="center"/>
            <w:hideMark/>
          </w:tcPr>
          <w:p w:rsidR="002F3E97" w:rsidRPr="002F3E97" w:rsidRDefault="002F3E97" w:rsidP="002F3E97">
            <w:pPr>
              <w:spacing w:line="240" w:lineRule="auto"/>
              <w:jc w:val="center"/>
              <w:rPr>
                <w:rFonts w:eastAsia="Times New Roman" w:cs="Times New Roman"/>
                <w:color w:val="000000"/>
                <w:sz w:val="20"/>
                <w:szCs w:val="20"/>
                <w:lang w:eastAsia="ru-RU"/>
              </w:rPr>
            </w:pPr>
          </w:p>
        </w:tc>
        <w:tc>
          <w:tcPr>
            <w:tcW w:w="286" w:type="pct"/>
            <w:tcBorders>
              <w:top w:val="nil"/>
              <w:left w:val="nil"/>
              <w:bottom w:val="single" w:sz="4" w:space="0" w:color="auto"/>
              <w:right w:val="single" w:sz="4" w:space="0" w:color="auto"/>
            </w:tcBorders>
            <w:shd w:val="clear" w:color="auto" w:fill="auto"/>
            <w:vAlign w:val="center"/>
            <w:hideMark/>
          </w:tcPr>
          <w:p w:rsidR="002F3E97" w:rsidRPr="002F3E97" w:rsidRDefault="002F3E97" w:rsidP="002F3E97">
            <w:pPr>
              <w:spacing w:line="240" w:lineRule="auto"/>
              <w:jc w:val="center"/>
              <w:rPr>
                <w:rFonts w:eastAsia="Times New Roman" w:cs="Times New Roman"/>
                <w:color w:val="000000"/>
                <w:sz w:val="20"/>
                <w:szCs w:val="20"/>
                <w:lang w:eastAsia="ru-RU"/>
              </w:rPr>
            </w:pPr>
          </w:p>
        </w:tc>
        <w:tc>
          <w:tcPr>
            <w:tcW w:w="286" w:type="pct"/>
            <w:tcBorders>
              <w:top w:val="nil"/>
              <w:left w:val="nil"/>
              <w:bottom w:val="single" w:sz="4" w:space="0" w:color="auto"/>
              <w:right w:val="single" w:sz="4" w:space="0" w:color="auto"/>
            </w:tcBorders>
            <w:shd w:val="clear" w:color="auto" w:fill="auto"/>
            <w:vAlign w:val="center"/>
            <w:hideMark/>
          </w:tcPr>
          <w:p w:rsidR="002F3E97" w:rsidRPr="002F3E97" w:rsidRDefault="002F3E97" w:rsidP="002F3E97">
            <w:pPr>
              <w:spacing w:line="240" w:lineRule="auto"/>
              <w:jc w:val="center"/>
              <w:rPr>
                <w:rFonts w:eastAsia="Times New Roman" w:cs="Times New Roman"/>
                <w:color w:val="000000"/>
                <w:sz w:val="20"/>
                <w:szCs w:val="20"/>
                <w:lang w:eastAsia="ru-RU"/>
              </w:rPr>
            </w:pPr>
          </w:p>
        </w:tc>
        <w:tc>
          <w:tcPr>
            <w:tcW w:w="286" w:type="pct"/>
            <w:tcBorders>
              <w:top w:val="nil"/>
              <w:left w:val="nil"/>
              <w:bottom w:val="single" w:sz="4" w:space="0" w:color="auto"/>
              <w:right w:val="single" w:sz="4" w:space="0" w:color="auto"/>
            </w:tcBorders>
            <w:shd w:val="clear" w:color="auto" w:fill="auto"/>
            <w:vAlign w:val="center"/>
            <w:hideMark/>
          </w:tcPr>
          <w:p w:rsidR="002F3E97" w:rsidRPr="002F3E97" w:rsidRDefault="002F3E97" w:rsidP="002F3E97">
            <w:pPr>
              <w:spacing w:line="240" w:lineRule="auto"/>
              <w:jc w:val="center"/>
              <w:rPr>
                <w:rFonts w:eastAsia="Times New Roman" w:cs="Times New Roman"/>
                <w:color w:val="000000"/>
                <w:sz w:val="20"/>
                <w:szCs w:val="20"/>
                <w:lang w:eastAsia="ru-RU"/>
              </w:rPr>
            </w:pPr>
          </w:p>
        </w:tc>
        <w:tc>
          <w:tcPr>
            <w:tcW w:w="286" w:type="pct"/>
            <w:tcBorders>
              <w:top w:val="nil"/>
              <w:left w:val="nil"/>
              <w:bottom w:val="single" w:sz="4" w:space="0" w:color="auto"/>
              <w:right w:val="single" w:sz="4" w:space="0" w:color="auto"/>
            </w:tcBorders>
            <w:shd w:val="clear" w:color="auto" w:fill="auto"/>
            <w:vAlign w:val="center"/>
            <w:hideMark/>
          </w:tcPr>
          <w:p w:rsidR="002F3E97" w:rsidRPr="002F3E97" w:rsidRDefault="002F3E97" w:rsidP="002F3E97">
            <w:pPr>
              <w:spacing w:line="240" w:lineRule="auto"/>
              <w:jc w:val="center"/>
              <w:rPr>
                <w:rFonts w:eastAsia="Times New Roman" w:cs="Times New Roman"/>
                <w:color w:val="000000"/>
                <w:sz w:val="20"/>
                <w:szCs w:val="20"/>
                <w:lang w:eastAsia="ru-RU"/>
              </w:rPr>
            </w:pPr>
          </w:p>
        </w:tc>
        <w:tc>
          <w:tcPr>
            <w:tcW w:w="286" w:type="pct"/>
            <w:tcBorders>
              <w:top w:val="nil"/>
              <w:left w:val="nil"/>
              <w:bottom w:val="single" w:sz="4" w:space="0" w:color="auto"/>
              <w:right w:val="single" w:sz="4" w:space="0" w:color="auto"/>
            </w:tcBorders>
            <w:shd w:val="clear" w:color="auto" w:fill="auto"/>
            <w:vAlign w:val="center"/>
            <w:hideMark/>
          </w:tcPr>
          <w:p w:rsidR="002F3E97" w:rsidRPr="002F3E97" w:rsidRDefault="002F3E97" w:rsidP="002F3E97">
            <w:pPr>
              <w:spacing w:line="240" w:lineRule="auto"/>
              <w:jc w:val="center"/>
              <w:rPr>
                <w:rFonts w:eastAsia="Times New Roman" w:cs="Times New Roman"/>
                <w:color w:val="000000"/>
                <w:sz w:val="20"/>
                <w:szCs w:val="20"/>
                <w:lang w:eastAsia="ru-RU"/>
              </w:rPr>
            </w:pPr>
          </w:p>
        </w:tc>
        <w:tc>
          <w:tcPr>
            <w:tcW w:w="286" w:type="pct"/>
            <w:tcBorders>
              <w:top w:val="nil"/>
              <w:left w:val="nil"/>
              <w:bottom w:val="single" w:sz="4" w:space="0" w:color="auto"/>
              <w:right w:val="single" w:sz="4" w:space="0" w:color="auto"/>
            </w:tcBorders>
            <w:shd w:val="clear" w:color="auto" w:fill="auto"/>
            <w:vAlign w:val="center"/>
            <w:hideMark/>
          </w:tcPr>
          <w:p w:rsidR="002F3E97" w:rsidRPr="002F3E97" w:rsidRDefault="002F3E97" w:rsidP="002F3E97">
            <w:pPr>
              <w:spacing w:line="240" w:lineRule="auto"/>
              <w:jc w:val="center"/>
              <w:rPr>
                <w:rFonts w:eastAsia="Times New Roman" w:cs="Times New Roman"/>
                <w:color w:val="000000"/>
                <w:sz w:val="20"/>
                <w:szCs w:val="20"/>
                <w:lang w:eastAsia="ru-RU"/>
              </w:rPr>
            </w:pPr>
          </w:p>
        </w:tc>
        <w:tc>
          <w:tcPr>
            <w:tcW w:w="286" w:type="pct"/>
            <w:tcBorders>
              <w:top w:val="nil"/>
              <w:left w:val="nil"/>
              <w:bottom w:val="single" w:sz="4" w:space="0" w:color="auto"/>
              <w:right w:val="single" w:sz="4" w:space="0" w:color="auto"/>
            </w:tcBorders>
            <w:shd w:val="clear" w:color="auto" w:fill="auto"/>
            <w:vAlign w:val="center"/>
            <w:hideMark/>
          </w:tcPr>
          <w:p w:rsidR="002F3E97" w:rsidRPr="002F3E97" w:rsidRDefault="002F3E97" w:rsidP="002F3E97">
            <w:pPr>
              <w:spacing w:line="240" w:lineRule="auto"/>
              <w:jc w:val="center"/>
              <w:rPr>
                <w:rFonts w:eastAsia="Times New Roman" w:cs="Times New Roman"/>
                <w:color w:val="000000"/>
                <w:sz w:val="20"/>
                <w:szCs w:val="20"/>
                <w:lang w:eastAsia="ru-RU"/>
              </w:rPr>
            </w:pPr>
          </w:p>
        </w:tc>
        <w:tc>
          <w:tcPr>
            <w:tcW w:w="286" w:type="pct"/>
            <w:tcBorders>
              <w:top w:val="nil"/>
              <w:left w:val="nil"/>
              <w:bottom w:val="single" w:sz="4" w:space="0" w:color="auto"/>
              <w:right w:val="single" w:sz="4" w:space="0" w:color="auto"/>
            </w:tcBorders>
            <w:shd w:val="clear" w:color="auto" w:fill="auto"/>
            <w:vAlign w:val="center"/>
            <w:hideMark/>
          </w:tcPr>
          <w:p w:rsidR="002F3E97" w:rsidRPr="002F3E97" w:rsidRDefault="002F3E97" w:rsidP="002F3E97">
            <w:pPr>
              <w:spacing w:line="240" w:lineRule="auto"/>
              <w:jc w:val="center"/>
              <w:rPr>
                <w:rFonts w:eastAsia="Times New Roman" w:cs="Times New Roman"/>
                <w:color w:val="000000"/>
                <w:sz w:val="20"/>
                <w:szCs w:val="20"/>
                <w:lang w:eastAsia="ru-RU"/>
              </w:rPr>
            </w:pPr>
          </w:p>
        </w:tc>
        <w:tc>
          <w:tcPr>
            <w:tcW w:w="286" w:type="pct"/>
            <w:tcBorders>
              <w:top w:val="nil"/>
              <w:left w:val="nil"/>
              <w:bottom w:val="single" w:sz="4" w:space="0" w:color="auto"/>
              <w:right w:val="single" w:sz="4" w:space="0" w:color="auto"/>
            </w:tcBorders>
            <w:shd w:val="clear" w:color="auto" w:fill="auto"/>
            <w:vAlign w:val="center"/>
            <w:hideMark/>
          </w:tcPr>
          <w:p w:rsidR="002F3E97" w:rsidRPr="002F3E97" w:rsidRDefault="002F3E97" w:rsidP="002F3E97">
            <w:pPr>
              <w:spacing w:line="240" w:lineRule="auto"/>
              <w:jc w:val="center"/>
              <w:rPr>
                <w:rFonts w:eastAsia="Times New Roman" w:cs="Times New Roman"/>
                <w:color w:val="000000"/>
                <w:sz w:val="20"/>
                <w:szCs w:val="20"/>
                <w:lang w:eastAsia="ru-RU"/>
              </w:rPr>
            </w:pPr>
          </w:p>
        </w:tc>
        <w:tc>
          <w:tcPr>
            <w:tcW w:w="282" w:type="pct"/>
            <w:tcBorders>
              <w:top w:val="nil"/>
              <w:left w:val="nil"/>
              <w:bottom w:val="single" w:sz="4" w:space="0" w:color="auto"/>
              <w:right w:val="single" w:sz="4" w:space="0" w:color="auto"/>
            </w:tcBorders>
            <w:shd w:val="clear" w:color="auto" w:fill="auto"/>
            <w:vAlign w:val="center"/>
            <w:hideMark/>
          </w:tcPr>
          <w:p w:rsidR="002F3E97" w:rsidRPr="002F3E97" w:rsidRDefault="002F3E97" w:rsidP="002F3E97">
            <w:pPr>
              <w:spacing w:line="240" w:lineRule="auto"/>
              <w:jc w:val="center"/>
              <w:rPr>
                <w:rFonts w:eastAsia="Times New Roman" w:cs="Times New Roman"/>
                <w:color w:val="000000"/>
                <w:sz w:val="20"/>
                <w:szCs w:val="20"/>
                <w:lang w:eastAsia="ru-RU"/>
              </w:rPr>
            </w:pPr>
          </w:p>
        </w:tc>
      </w:tr>
      <w:tr w:rsidR="002F3E97" w:rsidRPr="002F3E97" w:rsidTr="002F3E97">
        <w:trPr>
          <w:trHeight w:val="20"/>
        </w:trPr>
        <w:tc>
          <w:tcPr>
            <w:tcW w:w="531" w:type="pct"/>
            <w:tcBorders>
              <w:top w:val="nil"/>
              <w:left w:val="single" w:sz="4" w:space="0" w:color="auto"/>
              <w:bottom w:val="single" w:sz="4" w:space="0" w:color="auto"/>
              <w:right w:val="single" w:sz="4" w:space="0" w:color="auto"/>
            </w:tcBorders>
            <w:shd w:val="clear" w:color="auto" w:fill="auto"/>
            <w:vAlign w:val="center"/>
            <w:hideMark/>
          </w:tcPr>
          <w:p w:rsidR="002F3E97" w:rsidRPr="002F3E97" w:rsidRDefault="002F3E97" w:rsidP="002F3E97">
            <w:pPr>
              <w:spacing w:line="240" w:lineRule="auto"/>
              <w:jc w:val="center"/>
              <w:rPr>
                <w:rFonts w:eastAsia="Times New Roman" w:cs="Times New Roman"/>
                <w:color w:val="000000"/>
                <w:sz w:val="20"/>
                <w:szCs w:val="20"/>
                <w:lang w:eastAsia="ru-RU"/>
              </w:rPr>
            </w:pPr>
            <w:r w:rsidRPr="002F3E97">
              <w:rPr>
                <w:rFonts w:eastAsia="Times New Roman" w:cs="Times New Roman"/>
                <w:color w:val="000000"/>
                <w:sz w:val="20"/>
                <w:szCs w:val="20"/>
                <w:lang w:eastAsia="ru-RU"/>
              </w:rPr>
              <w:t>1.1.1.1</w:t>
            </w:r>
          </w:p>
        </w:tc>
        <w:tc>
          <w:tcPr>
            <w:tcW w:w="643" w:type="pct"/>
            <w:tcBorders>
              <w:top w:val="nil"/>
              <w:left w:val="nil"/>
              <w:bottom w:val="single" w:sz="4" w:space="0" w:color="auto"/>
              <w:right w:val="single" w:sz="4" w:space="0" w:color="auto"/>
            </w:tcBorders>
            <w:shd w:val="clear" w:color="auto" w:fill="auto"/>
            <w:vAlign w:val="center"/>
            <w:hideMark/>
          </w:tcPr>
          <w:p w:rsidR="002F3E97" w:rsidRPr="002F3E97" w:rsidRDefault="002F3E97" w:rsidP="002F3E97">
            <w:pPr>
              <w:spacing w:line="240" w:lineRule="auto"/>
              <w:jc w:val="center"/>
              <w:rPr>
                <w:rFonts w:eastAsia="Times New Roman" w:cs="Times New Roman"/>
                <w:color w:val="000000"/>
                <w:sz w:val="20"/>
                <w:szCs w:val="20"/>
                <w:lang w:eastAsia="ru-RU"/>
              </w:rPr>
            </w:pPr>
            <w:r w:rsidRPr="002F3E97">
              <w:rPr>
                <w:rFonts w:eastAsia="Times New Roman" w:cs="Times New Roman"/>
                <w:color w:val="000000"/>
                <w:sz w:val="20"/>
                <w:szCs w:val="20"/>
                <w:lang w:eastAsia="ru-RU"/>
              </w:rPr>
              <w:t>Строительство ОСК</w:t>
            </w:r>
          </w:p>
        </w:tc>
        <w:tc>
          <w:tcPr>
            <w:tcW w:w="684" w:type="pct"/>
            <w:tcBorders>
              <w:top w:val="nil"/>
              <w:left w:val="nil"/>
              <w:bottom w:val="single" w:sz="4" w:space="0" w:color="auto"/>
              <w:right w:val="single" w:sz="4" w:space="0" w:color="auto"/>
            </w:tcBorders>
            <w:shd w:val="clear" w:color="auto" w:fill="auto"/>
            <w:vAlign w:val="center"/>
            <w:hideMark/>
          </w:tcPr>
          <w:p w:rsidR="002F3E97" w:rsidRPr="002F3E97" w:rsidRDefault="002F3E97" w:rsidP="002F3E97">
            <w:pPr>
              <w:spacing w:line="240" w:lineRule="auto"/>
              <w:jc w:val="center"/>
              <w:rPr>
                <w:rFonts w:eastAsia="Times New Roman" w:cs="Times New Roman"/>
                <w:color w:val="000000"/>
                <w:sz w:val="20"/>
                <w:szCs w:val="20"/>
                <w:lang w:eastAsia="ru-RU"/>
              </w:rPr>
            </w:pPr>
            <w:r w:rsidRPr="002F3E97">
              <w:rPr>
                <w:rFonts w:eastAsia="Times New Roman" w:cs="Times New Roman"/>
                <w:color w:val="000000"/>
                <w:sz w:val="20"/>
                <w:szCs w:val="20"/>
                <w:lang w:eastAsia="ru-RU"/>
              </w:rPr>
              <w:t>8 111</w:t>
            </w:r>
          </w:p>
        </w:tc>
        <w:tc>
          <w:tcPr>
            <w:tcW w:w="286" w:type="pct"/>
            <w:tcBorders>
              <w:top w:val="nil"/>
              <w:left w:val="nil"/>
              <w:bottom w:val="single" w:sz="4" w:space="0" w:color="auto"/>
              <w:right w:val="single" w:sz="4" w:space="0" w:color="auto"/>
            </w:tcBorders>
            <w:shd w:val="clear" w:color="auto" w:fill="auto"/>
            <w:vAlign w:val="center"/>
            <w:hideMark/>
          </w:tcPr>
          <w:p w:rsidR="002F3E97" w:rsidRPr="002F3E97" w:rsidRDefault="002F3E97" w:rsidP="002F3E97">
            <w:pPr>
              <w:spacing w:line="240" w:lineRule="auto"/>
              <w:jc w:val="center"/>
              <w:rPr>
                <w:rFonts w:eastAsia="Times New Roman" w:cs="Times New Roman"/>
                <w:color w:val="000000"/>
                <w:sz w:val="20"/>
                <w:szCs w:val="20"/>
                <w:lang w:eastAsia="ru-RU"/>
              </w:rPr>
            </w:pPr>
            <w:r w:rsidRPr="002F3E97">
              <w:rPr>
                <w:rFonts w:eastAsia="Times New Roman" w:cs="Times New Roman"/>
                <w:color w:val="000000"/>
                <w:sz w:val="20"/>
                <w:szCs w:val="20"/>
                <w:lang w:eastAsia="ru-RU"/>
              </w:rPr>
              <w:t>0</w:t>
            </w:r>
          </w:p>
        </w:tc>
        <w:tc>
          <w:tcPr>
            <w:tcW w:w="286" w:type="pct"/>
            <w:tcBorders>
              <w:top w:val="nil"/>
              <w:left w:val="nil"/>
              <w:bottom w:val="single" w:sz="4" w:space="0" w:color="auto"/>
              <w:right w:val="single" w:sz="4" w:space="0" w:color="auto"/>
            </w:tcBorders>
            <w:shd w:val="clear" w:color="auto" w:fill="auto"/>
            <w:vAlign w:val="center"/>
            <w:hideMark/>
          </w:tcPr>
          <w:p w:rsidR="002F3E97" w:rsidRPr="002F3E97" w:rsidRDefault="002F3E97" w:rsidP="002F3E97">
            <w:pPr>
              <w:spacing w:line="240" w:lineRule="auto"/>
              <w:jc w:val="center"/>
              <w:rPr>
                <w:rFonts w:eastAsia="Times New Roman" w:cs="Times New Roman"/>
                <w:color w:val="000000"/>
                <w:sz w:val="20"/>
                <w:szCs w:val="20"/>
                <w:lang w:eastAsia="ru-RU"/>
              </w:rPr>
            </w:pPr>
            <w:r w:rsidRPr="002F3E97">
              <w:rPr>
                <w:rFonts w:eastAsia="Times New Roman" w:cs="Times New Roman"/>
                <w:color w:val="000000"/>
                <w:sz w:val="20"/>
                <w:szCs w:val="20"/>
                <w:lang w:eastAsia="ru-RU"/>
              </w:rPr>
              <w:t>0</w:t>
            </w:r>
          </w:p>
        </w:tc>
        <w:tc>
          <w:tcPr>
            <w:tcW w:w="286" w:type="pct"/>
            <w:tcBorders>
              <w:top w:val="nil"/>
              <w:left w:val="nil"/>
              <w:bottom w:val="single" w:sz="4" w:space="0" w:color="auto"/>
              <w:right w:val="single" w:sz="4" w:space="0" w:color="auto"/>
            </w:tcBorders>
            <w:shd w:val="clear" w:color="auto" w:fill="auto"/>
            <w:vAlign w:val="center"/>
            <w:hideMark/>
          </w:tcPr>
          <w:p w:rsidR="002F3E97" w:rsidRPr="002F3E97" w:rsidRDefault="002F3E97" w:rsidP="002F3E97">
            <w:pPr>
              <w:spacing w:line="240" w:lineRule="auto"/>
              <w:jc w:val="center"/>
              <w:rPr>
                <w:rFonts w:eastAsia="Times New Roman" w:cs="Times New Roman"/>
                <w:color w:val="000000"/>
                <w:sz w:val="20"/>
                <w:szCs w:val="20"/>
                <w:lang w:eastAsia="ru-RU"/>
              </w:rPr>
            </w:pPr>
            <w:r w:rsidRPr="002F3E97">
              <w:rPr>
                <w:rFonts w:eastAsia="Times New Roman" w:cs="Times New Roman"/>
                <w:color w:val="000000"/>
                <w:sz w:val="20"/>
                <w:szCs w:val="20"/>
                <w:lang w:eastAsia="ru-RU"/>
              </w:rPr>
              <w:t>0</w:t>
            </w:r>
          </w:p>
        </w:tc>
        <w:tc>
          <w:tcPr>
            <w:tcW w:w="286" w:type="pct"/>
            <w:tcBorders>
              <w:top w:val="nil"/>
              <w:left w:val="nil"/>
              <w:bottom w:val="single" w:sz="4" w:space="0" w:color="auto"/>
              <w:right w:val="single" w:sz="4" w:space="0" w:color="auto"/>
            </w:tcBorders>
            <w:shd w:val="clear" w:color="auto" w:fill="auto"/>
            <w:vAlign w:val="center"/>
            <w:hideMark/>
          </w:tcPr>
          <w:p w:rsidR="002F3E97" w:rsidRPr="002F3E97" w:rsidRDefault="002F3E97" w:rsidP="002F3E97">
            <w:pPr>
              <w:spacing w:line="240" w:lineRule="auto"/>
              <w:jc w:val="center"/>
              <w:rPr>
                <w:rFonts w:eastAsia="Times New Roman" w:cs="Times New Roman"/>
                <w:color w:val="000000"/>
                <w:sz w:val="20"/>
                <w:szCs w:val="20"/>
                <w:lang w:eastAsia="ru-RU"/>
              </w:rPr>
            </w:pPr>
            <w:r w:rsidRPr="002F3E97">
              <w:rPr>
                <w:rFonts w:eastAsia="Times New Roman" w:cs="Times New Roman"/>
                <w:color w:val="000000"/>
                <w:sz w:val="20"/>
                <w:szCs w:val="20"/>
                <w:lang w:eastAsia="ru-RU"/>
              </w:rPr>
              <w:t>0</w:t>
            </w:r>
          </w:p>
        </w:tc>
        <w:tc>
          <w:tcPr>
            <w:tcW w:w="286" w:type="pct"/>
            <w:tcBorders>
              <w:top w:val="nil"/>
              <w:left w:val="nil"/>
              <w:bottom w:val="single" w:sz="4" w:space="0" w:color="auto"/>
              <w:right w:val="single" w:sz="4" w:space="0" w:color="auto"/>
            </w:tcBorders>
            <w:shd w:val="clear" w:color="auto" w:fill="auto"/>
            <w:vAlign w:val="center"/>
            <w:hideMark/>
          </w:tcPr>
          <w:p w:rsidR="002F3E97" w:rsidRPr="002F3E97" w:rsidRDefault="002F3E97" w:rsidP="002F3E97">
            <w:pPr>
              <w:spacing w:line="240" w:lineRule="auto"/>
              <w:jc w:val="center"/>
              <w:rPr>
                <w:rFonts w:eastAsia="Times New Roman" w:cs="Times New Roman"/>
                <w:color w:val="000000"/>
                <w:sz w:val="20"/>
                <w:szCs w:val="20"/>
                <w:lang w:eastAsia="ru-RU"/>
              </w:rPr>
            </w:pPr>
            <w:r w:rsidRPr="002F3E97">
              <w:rPr>
                <w:rFonts w:eastAsia="Times New Roman" w:cs="Times New Roman"/>
                <w:color w:val="000000"/>
                <w:sz w:val="20"/>
                <w:szCs w:val="20"/>
                <w:lang w:eastAsia="ru-RU"/>
              </w:rPr>
              <w:t>0</w:t>
            </w:r>
          </w:p>
        </w:tc>
        <w:tc>
          <w:tcPr>
            <w:tcW w:w="286" w:type="pct"/>
            <w:tcBorders>
              <w:top w:val="nil"/>
              <w:left w:val="nil"/>
              <w:bottom w:val="single" w:sz="4" w:space="0" w:color="auto"/>
              <w:right w:val="single" w:sz="4" w:space="0" w:color="auto"/>
            </w:tcBorders>
            <w:shd w:val="clear" w:color="auto" w:fill="auto"/>
            <w:vAlign w:val="center"/>
            <w:hideMark/>
          </w:tcPr>
          <w:p w:rsidR="002F3E97" w:rsidRPr="002F3E97" w:rsidRDefault="002F3E97" w:rsidP="002F3E97">
            <w:pPr>
              <w:spacing w:line="240" w:lineRule="auto"/>
              <w:jc w:val="center"/>
              <w:rPr>
                <w:rFonts w:eastAsia="Times New Roman" w:cs="Times New Roman"/>
                <w:color w:val="000000"/>
                <w:sz w:val="20"/>
                <w:szCs w:val="20"/>
                <w:lang w:eastAsia="ru-RU"/>
              </w:rPr>
            </w:pPr>
            <w:r w:rsidRPr="002F3E97">
              <w:rPr>
                <w:rFonts w:eastAsia="Times New Roman" w:cs="Times New Roman"/>
                <w:color w:val="000000"/>
                <w:sz w:val="20"/>
                <w:szCs w:val="20"/>
                <w:lang w:eastAsia="ru-RU"/>
              </w:rPr>
              <w:t>0</w:t>
            </w:r>
          </w:p>
        </w:tc>
        <w:tc>
          <w:tcPr>
            <w:tcW w:w="286" w:type="pct"/>
            <w:tcBorders>
              <w:top w:val="nil"/>
              <w:left w:val="nil"/>
              <w:bottom w:val="single" w:sz="4" w:space="0" w:color="auto"/>
              <w:right w:val="single" w:sz="4" w:space="0" w:color="auto"/>
            </w:tcBorders>
            <w:shd w:val="clear" w:color="auto" w:fill="auto"/>
            <w:vAlign w:val="center"/>
            <w:hideMark/>
          </w:tcPr>
          <w:p w:rsidR="002F3E97" w:rsidRPr="002F3E97" w:rsidRDefault="002F3E97" w:rsidP="002F3E97">
            <w:pPr>
              <w:spacing w:line="240" w:lineRule="auto"/>
              <w:jc w:val="center"/>
              <w:rPr>
                <w:rFonts w:eastAsia="Times New Roman" w:cs="Times New Roman"/>
                <w:color w:val="000000"/>
                <w:sz w:val="20"/>
                <w:szCs w:val="20"/>
                <w:lang w:eastAsia="ru-RU"/>
              </w:rPr>
            </w:pPr>
            <w:r w:rsidRPr="002F3E97">
              <w:rPr>
                <w:rFonts w:eastAsia="Times New Roman" w:cs="Times New Roman"/>
                <w:color w:val="000000"/>
                <w:sz w:val="20"/>
                <w:szCs w:val="20"/>
                <w:lang w:eastAsia="ru-RU"/>
              </w:rPr>
              <w:t>0</w:t>
            </w:r>
          </w:p>
        </w:tc>
        <w:tc>
          <w:tcPr>
            <w:tcW w:w="286" w:type="pct"/>
            <w:tcBorders>
              <w:top w:val="nil"/>
              <w:left w:val="nil"/>
              <w:bottom w:val="single" w:sz="4" w:space="0" w:color="auto"/>
              <w:right w:val="single" w:sz="4" w:space="0" w:color="auto"/>
            </w:tcBorders>
            <w:shd w:val="clear" w:color="auto" w:fill="auto"/>
            <w:vAlign w:val="center"/>
            <w:hideMark/>
          </w:tcPr>
          <w:p w:rsidR="002F3E97" w:rsidRPr="002F3E97" w:rsidRDefault="002F3E97" w:rsidP="002F3E97">
            <w:pPr>
              <w:spacing w:line="240" w:lineRule="auto"/>
              <w:jc w:val="center"/>
              <w:rPr>
                <w:rFonts w:eastAsia="Times New Roman" w:cs="Times New Roman"/>
                <w:color w:val="000000"/>
                <w:sz w:val="20"/>
                <w:szCs w:val="20"/>
                <w:lang w:eastAsia="ru-RU"/>
              </w:rPr>
            </w:pPr>
            <w:r w:rsidRPr="002F3E97">
              <w:rPr>
                <w:rFonts w:eastAsia="Times New Roman" w:cs="Times New Roman"/>
                <w:color w:val="000000"/>
                <w:sz w:val="20"/>
                <w:szCs w:val="20"/>
                <w:lang w:eastAsia="ru-RU"/>
              </w:rPr>
              <w:t>0</w:t>
            </w:r>
          </w:p>
        </w:tc>
        <w:tc>
          <w:tcPr>
            <w:tcW w:w="286" w:type="pct"/>
            <w:tcBorders>
              <w:top w:val="nil"/>
              <w:left w:val="nil"/>
              <w:bottom w:val="single" w:sz="4" w:space="0" w:color="auto"/>
              <w:right w:val="single" w:sz="4" w:space="0" w:color="auto"/>
            </w:tcBorders>
            <w:shd w:val="clear" w:color="auto" w:fill="auto"/>
            <w:vAlign w:val="center"/>
            <w:hideMark/>
          </w:tcPr>
          <w:p w:rsidR="002F3E97" w:rsidRPr="002F3E97" w:rsidRDefault="002F3E97" w:rsidP="002F3E97">
            <w:pPr>
              <w:spacing w:line="240" w:lineRule="auto"/>
              <w:jc w:val="center"/>
              <w:rPr>
                <w:rFonts w:eastAsia="Times New Roman" w:cs="Times New Roman"/>
                <w:color w:val="000000"/>
                <w:sz w:val="20"/>
                <w:szCs w:val="20"/>
                <w:lang w:eastAsia="ru-RU"/>
              </w:rPr>
            </w:pPr>
            <w:r w:rsidRPr="002F3E97">
              <w:rPr>
                <w:rFonts w:eastAsia="Times New Roman" w:cs="Times New Roman"/>
                <w:color w:val="000000"/>
                <w:sz w:val="20"/>
                <w:szCs w:val="20"/>
                <w:lang w:eastAsia="ru-RU"/>
              </w:rPr>
              <w:t>5 450</w:t>
            </w:r>
          </w:p>
        </w:tc>
        <w:tc>
          <w:tcPr>
            <w:tcW w:w="286" w:type="pct"/>
            <w:tcBorders>
              <w:top w:val="nil"/>
              <w:left w:val="nil"/>
              <w:bottom w:val="single" w:sz="4" w:space="0" w:color="auto"/>
              <w:right w:val="single" w:sz="4" w:space="0" w:color="auto"/>
            </w:tcBorders>
            <w:shd w:val="clear" w:color="auto" w:fill="auto"/>
            <w:vAlign w:val="center"/>
            <w:hideMark/>
          </w:tcPr>
          <w:p w:rsidR="002F3E97" w:rsidRPr="002F3E97" w:rsidRDefault="002F3E97" w:rsidP="002F3E97">
            <w:pPr>
              <w:spacing w:line="240" w:lineRule="auto"/>
              <w:jc w:val="center"/>
              <w:rPr>
                <w:rFonts w:eastAsia="Times New Roman" w:cs="Times New Roman"/>
                <w:color w:val="000000"/>
                <w:sz w:val="20"/>
                <w:szCs w:val="20"/>
                <w:lang w:eastAsia="ru-RU"/>
              </w:rPr>
            </w:pPr>
            <w:r w:rsidRPr="002F3E97">
              <w:rPr>
                <w:rFonts w:eastAsia="Times New Roman" w:cs="Times New Roman"/>
                <w:color w:val="000000"/>
                <w:sz w:val="20"/>
                <w:szCs w:val="20"/>
                <w:lang w:eastAsia="ru-RU"/>
              </w:rPr>
              <w:t>5 564</w:t>
            </w:r>
          </w:p>
        </w:tc>
        <w:tc>
          <w:tcPr>
            <w:tcW w:w="282" w:type="pct"/>
            <w:tcBorders>
              <w:top w:val="nil"/>
              <w:left w:val="nil"/>
              <w:bottom w:val="single" w:sz="4" w:space="0" w:color="auto"/>
              <w:right w:val="single" w:sz="4" w:space="0" w:color="auto"/>
            </w:tcBorders>
            <w:shd w:val="clear" w:color="auto" w:fill="auto"/>
            <w:vAlign w:val="center"/>
            <w:hideMark/>
          </w:tcPr>
          <w:p w:rsidR="002F3E97" w:rsidRPr="002F3E97" w:rsidRDefault="002F3E97" w:rsidP="002F3E97">
            <w:pPr>
              <w:spacing w:line="240" w:lineRule="auto"/>
              <w:jc w:val="center"/>
              <w:rPr>
                <w:rFonts w:eastAsia="Times New Roman" w:cs="Times New Roman"/>
                <w:b/>
                <w:bCs/>
                <w:color w:val="000000"/>
                <w:sz w:val="20"/>
                <w:szCs w:val="20"/>
                <w:lang w:eastAsia="ru-RU"/>
              </w:rPr>
            </w:pPr>
            <w:r w:rsidRPr="002F3E97">
              <w:rPr>
                <w:rFonts w:eastAsia="Times New Roman" w:cs="Times New Roman"/>
                <w:b/>
                <w:bCs/>
                <w:color w:val="000000"/>
                <w:sz w:val="20"/>
                <w:szCs w:val="20"/>
                <w:lang w:eastAsia="ru-RU"/>
              </w:rPr>
              <w:t>11 014</w:t>
            </w:r>
          </w:p>
        </w:tc>
      </w:tr>
      <w:tr w:rsidR="002F3E97" w:rsidRPr="002F3E97" w:rsidTr="002F3E97">
        <w:trPr>
          <w:trHeight w:val="20"/>
        </w:trPr>
        <w:tc>
          <w:tcPr>
            <w:tcW w:w="531" w:type="pct"/>
            <w:tcBorders>
              <w:top w:val="nil"/>
              <w:left w:val="single" w:sz="4" w:space="0" w:color="auto"/>
              <w:bottom w:val="single" w:sz="4" w:space="0" w:color="auto"/>
              <w:right w:val="single" w:sz="4" w:space="0" w:color="auto"/>
            </w:tcBorders>
            <w:shd w:val="clear" w:color="auto" w:fill="auto"/>
            <w:vAlign w:val="center"/>
            <w:hideMark/>
          </w:tcPr>
          <w:p w:rsidR="002F3E97" w:rsidRPr="002F3E97" w:rsidRDefault="002F3E97" w:rsidP="002F3E97">
            <w:pPr>
              <w:spacing w:line="240" w:lineRule="auto"/>
              <w:jc w:val="center"/>
              <w:rPr>
                <w:rFonts w:eastAsia="Times New Roman" w:cs="Times New Roman"/>
                <w:color w:val="000000"/>
                <w:sz w:val="20"/>
                <w:szCs w:val="20"/>
                <w:lang w:eastAsia="ru-RU"/>
              </w:rPr>
            </w:pPr>
            <w:r w:rsidRPr="002F3E97">
              <w:rPr>
                <w:rFonts w:eastAsia="Times New Roman" w:cs="Times New Roman"/>
                <w:color w:val="000000"/>
                <w:sz w:val="20"/>
                <w:szCs w:val="20"/>
                <w:lang w:eastAsia="ru-RU"/>
              </w:rPr>
              <w:t>1.1.1.2</w:t>
            </w:r>
          </w:p>
        </w:tc>
        <w:tc>
          <w:tcPr>
            <w:tcW w:w="643" w:type="pct"/>
            <w:tcBorders>
              <w:top w:val="nil"/>
              <w:left w:val="nil"/>
              <w:bottom w:val="single" w:sz="4" w:space="0" w:color="auto"/>
              <w:right w:val="single" w:sz="4" w:space="0" w:color="auto"/>
            </w:tcBorders>
            <w:shd w:val="clear" w:color="auto" w:fill="auto"/>
            <w:vAlign w:val="center"/>
            <w:hideMark/>
          </w:tcPr>
          <w:p w:rsidR="002F3E97" w:rsidRPr="002F3E97" w:rsidRDefault="002F3E97" w:rsidP="002F3E97">
            <w:pPr>
              <w:spacing w:line="240" w:lineRule="auto"/>
              <w:jc w:val="center"/>
              <w:rPr>
                <w:rFonts w:eastAsia="Times New Roman" w:cs="Times New Roman"/>
                <w:color w:val="000000"/>
                <w:sz w:val="20"/>
                <w:szCs w:val="20"/>
                <w:lang w:eastAsia="ru-RU"/>
              </w:rPr>
            </w:pPr>
            <w:r w:rsidRPr="002F3E97">
              <w:rPr>
                <w:rFonts w:eastAsia="Times New Roman" w:cs="Times New Roman"/>
                <w:color w:val="000000"/>
                <w:sz w:val="20"/>
                <w:szCs w:val="20"/>
                <w:lang w:eastAsia="ru-RU"/>
              </w:rPr>
              <w:t>Строительство самотечных сетей</w:t>
            </w:r>
          </w:p>
        </w:tc>
        <w:tc>
          <w:tcPr>
            <w:tcW w:w="684" w:type="pct"/>
            <w:tcBorders>
              <w:top w:val="nil"/>
              <w:left w:val="nil"/>
              <w:bottom w:val="single" w:sz="4" w:space="0" w:color="auto"/>
              <w:right w:val="single" w:sz="4" w:space="0" w:color="auto"/>
            </w:tcBorders>
            <w:shd w:val="clear" w:color="auto" w:fill="auto"/>
            <w:vAlign w:val="center"/>
            <w:hideMark/>
          </w:tcPr>
          <w:p w:rsidR="002F3E97" w:rsidRPr="002F3E97" w:rsidRDefault="002F3E97" w:rsidP="002F3E97">
            <w:pPr>
              <w:spacing w:line="240" w:lineRule="auto"/>
              <w:jc w:val="center"/>
              <w:rPr>
                <w:rFonts w:eastAsia="Times New Roman" w:cs="Times New Roman"/>
                <w:color w:val="000000"/>
                <w:sz w:val="20"/>
                <w:szCs w:val="20"/>
                <w:lang w:eastAsia="ru-RU"/>
              </w:rPr>
            </w:pPr>
            <w:r w:rsidRPr="002F3E97">
              <w:rPr>
                <w:rFonts w:eastAsia="Times New Roman" w:cs="Times New Roman"/>
                <w:color w:val="000000"/>
                <w:sz w:val="20"/>
                <w:szCs w:val="20"/>
                <w:lang w:eastAsia="ru-RU"/>
              </w:rPr>
              <w:t>8 339</w:t>
            </w:r>
          </w:p>
        </w:tc>
        <w:tc>
          <w:tcPr>
            <w:tcW w:w="286" w:type="pct"/>
            <w:tcBorders>
              <w:top w:val="nil"/>
              <w:left w:val="nil"/>
              <w:bottom w:val="single" w:sz="4" w:space="0" w:color="auto"/>
              <w:right w:val="single" w:sz="4" w:space="0" w:color="auto"/>
            </w:tcBorders>
            <w:shd w:val="clear" w:color="auto" w:fill="auto"/>
            <w:vAlign w:val="center"/>
            <w:hideMark/>
          </w:tcPr>
          <w:p w:rsidR="002F3E97" w:rsidRPr="002F3E97" w:rsidRDefault="002F3E97" w:rsidP="002F3E97">
            <w:pPr>
              <w:spacing w:line="240" w:lineRule="auto"/>
              <w:jc w:val="center"/>
              <w:rPr>
                <w:rFonts w:eastAsia="Times New Roman" w:cs="Times New Roman"/>
                <w:color w:val="000000"/>
                <w:sz w:val="20"/>
                <w:szCs w:val="20"/>
                <w:lang w:eastAsia="ru-RU"/>
              </w:rPr>
            </w:pPr>
            <w:r w:rsidRPr="002F3E97">
              <w:rPr>
                <w:rFonts w:eastAsia="Times New Roman" w:cs="Times New Roman"/>
                <w:color w:val="000000"/>
                <w:sz w:val="20"/>
                <w:szCs w:val="20"/>
                <w:lang w:eastAsia="ru-RU"/>
              </w:rPr>
              <w:t>0</w:t>
            </w:r>
          </w:p>
        </w:tc>
        <w:tc>
          <w:tcPr>
            <w:tcW w:w="286" w:type="pct"/>
            <w:tcBorders>
              <w:top w:val="nil"/>
              <w:left w:val="nil"/>
              <w:bottom w:val="single" w:sz="4" w:space="0" w:color="auto"/>
              <w:right w:val="single" w:sz="4" w:space="0" w:color="auto"/>
            </w:tcBorders>
            <w:shd w:val="clear" w:color="auto" w:fill="auto"/>
            <w:vAlign w:val="center"/>
            <w:hideMark/>
          </w:tcPr>
          <w:p w:rsidR="002F3E97" w:rsidRPr="002F3E97" w:rsidRDefault="002F3E97" w:rsidP="002F3E97">
            <w:pPr>
              <w:spacing w:line="240" w:lineRule="auto"/>
              <w:jc w:val="center"/>
              <w:rPr>
                <w:rFonts w:eastAsia="Times New Roman" w:cs="Times New Roman"/>
                <w:color w:val="000000"/>
                <w:sz w:val="20"/>
                <w:szCs w:val="20"/>
                <w:lang w:eastAsia="ru-RU"/>
              </w:rPr>
            </w:pPr>
            <w:r w:rsidRPr="002F3E97">
              <w:rPr>
                <w:rFonts w:eastAsia="Times New Roman" w:cs="Times New Roman"/>
                <w:color w:val="000000"/>
                <w:sz w:val="20"/>
                <w:szCs w:val="20"/>
                <w:lang w:eastAsia="ru-RU"/>
              </w:rPr>
              <w:t>0</w:t>
            </w:r>
          </w:p>
        </w:tc>
        <w:tc>
          <w:tcPr>
            <w:tcW w:w="286" w:type="pct"/>
            <w:tcBorders>
              <w:top w:val="nil"/>
              <w:left w:val="nil"/>
              <w:bottom w:val="single" w:sz="4" w:space="0" w:color="auto"/>
              <w:right w:val="single" w:sz="4" w:space="0" w:color="auto"/>
            </w:tcBorders>
            <w:shd w:val="clear" w:color="auto" w:fill="auto"/>
            <w:vAlign w:val="center"/>
            <w:hideMark/>
          </w:tcPr>
          <w:p w:rsidR="002F3E97" w:rsidRPr="002F3E97" w:rsidRDefault="002F3E97" w:rsidP="002F3E97">
            <w:pPr>
              <w:spacing w:line="240" w:lineRule="auto"/>
              <w:jc w:val="center"/>
              <w:rPr>
                <w:rFonts w:eastAsia="Times New Roman" w:cs="Times New Roman"/>
                <w:color w:val="000000"/>
                <w:sz w:val="20"/>
                <w:szCs w:val="20"/>
                <w:lang w:eastAsia="ru-RU"/>
              </w:rPr>
            </w:pPr>
            <w:r w:rsidRPr="002F3E97">
              <w:rPr>
                <w:rFonts w:eastAsia="Times New Roman" w:cs="Times New Roman"/>
                <w:color w:val="000000"/>
                <w:sz w:val="20"/>
                <w:szCs w:val="20"/>
                <w:lang w:eastAsia="ru-RU"/>
              </w:rPr>
              <w:t>0</w:t>
            </w:r>
          </w:p>
        </w:tc>
        <w:tc>
          <w:tcPr>
            <w:tcW w:w="286" w:type="pct"/>
            <w:tcBorders>
              <w:top w:val="nil"/>
              <w:left w:val="nil"/>
              <w:bottom w:val="single" w:sz="4" w:space="0" w:color="auto"/>
              <w:right w:val="single" w:sz="4" w:space="0" w:color="auto"/>
            </w:tcBorders>
            <w:shd w:val="clear" w:color="auto" w:fill="auto"/>
            <w:vAlign w:val="center"/>
            <w:hideMark/>
          </w:tcPr>
          <w:p w:rsidR="002F3E97" w:rsidRPr="002F3E97" w:rsidRDefault="002F3E97" w:rsidP="002F3E97">
            <w:pPr>
              <w:spacing w:line="240" w:lineRule="auto"/>
              <w:jc w:val="center"/>
              <w:rPr>
                <w:rFonts w:eastAsia="Times New Roman" w:cs="Times New Roman"/>
                <w:color w:val="000000"/>
                <w:sz w:val="20"/>
                <w:szCs w:val="20"/>
                <w:lang w:eastAsia="ru-RU"/>
              </w:rPr>
            </w:pPr>
            <w:r w:rsidRPr="002F3E97">
              <w:rPr>
                <w:rFonts w:eastAsia="Times New Roman" w:cs="Times New Roman"/>
                <w:color w:val="000000"/>
                <w:sz w:val="20"/>
                <w:szCs w:val="20"/>
                <w:lang w:eastAsia="ru-RU"/>
              </w:rPr>
              <w:t>0</w:t>
            </w:r>
          </w:p>
        </w:tc>
        <w:tc>
          <w:tcPr>
            <w:tcW w:w="286" w:type="pct"/>
            <w:tcBorders>
              <w:top w:val="nil"/>
              <w:left w:val="nil"/>
              <w:bottom w:val="single" w:sz="4" w:space="0" w:color="auto"/>
              <w:right w:val="single" w:sz="4" w:space="0" w:color="auto"/>
            </w:tcBorders>
            <w:shd w:val="clear" w:color="auto" w:fill="auto"/>
            <w:vAlign w:val="center"/>
            <w:hideMark/>
          </w:tcPr>
          <w:p w:rsidR="002F3E97" w:rsidRPr="002F3E97" w:rsidRDefault="002F3E97" w:rsidP="002F3E97">
            <w:pPr>
              <w:spacing w:line="240" w:lineRule="auto"/>
              <w:jc w:val="center"/>
              <w:rPr>
                <w:rFonts w:eastAsia="Times New Roman" w:cs="Times New Roman"/>
                <w:color w:val="000000"/>
                <w:sz w:val="20"/>
                <w:szCs w:val="20"/>
                <w:lang w:eastAsia="ru-RU"/>
              </w:rPr>
            </w:pPr>
            <w:r w:rsidRPr="002F3E97">
              <w:rPr>
                <w:rFonts w:eastAsia="Times New Roman" w:cs="Times New Roman"/>
                <w:color w:val="000000"/>
                <w:sz w:val="20"/>
                <w:szCs w:val="20"/>
                <w:lang w:eastAsia="ru-RU"/>
              </w:rPr>
              <w:t>0</w:t>
            </w:r>
          </w:p>
        </w:tc>
        <w:tc>
          <w:tcPr>
            <w:tcW w:w="286" w:type="pct"/>
            <w:tcBorders>
              <w:top w:val="nil"/>
              <w:left w:val="nil"/>
              <w:bottom w:val="single" w:sz="4" w:space="0" w:color="auto"/>
              <w:right w:val="single" w:sz="4" w:space="0" w:color="auto"/>
            </w:tcBorders>
            <w:shd w:val="clear" w:color="auto" w:fill="auto"/>
            <w:vAlign w:val="center"/>
            <w:hideMark/>
          </w:tcPr>
          <w:p w:rsidR="002F3E97" w:rsidRPr="002F3E97" w:rsidRDefault="002F3E97" w:rsidP="002F3E97">
            <w:pPr>
              <w:spacing w:line="240" w:lineRule="auto"/>
              <w:jc w:val="center"/>
              <w:rPr>
                <w:rFonts w:eastAsia="Times New Roman" w:cs="Times New Roman"/>
                <w:color w:val="000000"/>
                <w:sz w:val="20"/>
                <w:szCs w:val="20"/>
                <w:lang w:eastAsia="ru-RU"/>
              </w:rPr>
            </w:pPr>
            <w:r w:rsidRPr="002F3E97">
              <w:rPr>
                <w:rFonts w:eastAsia="Times New Roman" w:cs="Times New Roman"/>
                <w:color w:val="000000"/>
                <w:sz w:val="20"/>
                <w:szCs w:val="20"/>
                <w:lang w:eastAsia="ru-RU"/>
              </w:rPr>
              <w:t>0</w:t>
            </w:r>
          </w:p>
        </w:tc>
        <w:tc>
          <w:tcPr>
            <w:tcW w:w="286" w:type="pct"/>
            <w:tcBorders>
              <w:top w:val="nil"/>
              <w:left w:val="nil"/>
              <w:bottom w:val="single" w:sz="4" w:space="0" w:color="auto"/>
              <w:right w:val="single" w:sz="4" w:space="0" w:color="auto"/>
            </w:tcBorders>
            <w:shd w:val="clear" w:color="auto" w:fill="auto"/>
            <w:vAlign w:val="center"/>
            <w:hideMark/>
          </w:tcPr>
          <w:p w:rsidR="002F3E97" w:rsidRPr="002F3E97" w:rsidRDefault="002F3E97" w:rsidP="002F3E97">
            <w:pPr>
              <w:spacing w:line="240" w:lineRule="auto"/>
              <w:jc w:val="center"/>
              <w:rPr>
                <w:rFonts w:eastAsia="Times New Roman" w:cs="Times New Roman"/>
                <w:color w:val="000000"/>
                <w:sz w:val="20"/>
                <w:szCs w:val="20"/>
                <w:lang w:eastAsia="ru-RU"/>
              </w:rPr>
            </w:pPr>
            <w:r w:rsidRPr="002F3E97">
              <w:rPr>
                <w:rFonts w:eastAsia="Times New Roman" w:cs="Times New Roman"/>
                <w:color w:val="000000"/>
                <w:sz w:val="20"/>
                <w:szCs w:val="20"/>
                <w:lang w:eastAsia="ru-RU"/>
              </w:rPr>
              <w:t>0</w:t>
            </w:r>
          </w:p>
        </w:tc>
        <w:tc>
          <w:tcPr>
            <w:tcW w:w="286" w:type="pct"/>
            <w:tcBorders>
              <w:top w:val="nil"/>
              <w:left w:val="nil"/>
              <w:bottom w:val="single" w:sz="4" w:space="0" w:color="auto"/>
              <w:right w:val="single" w:sz="4" w:space="0" w:color="auto"/>
            </w:tcBorders>
            <w:shd w:val="clear" w:color="auto" w:fill="auto"/>
            <w:vAlign w:val="center"/>
            <w:hideMark/>
          </w:tcPr>
          <w:p w:rsidR="002F3E97" w:rsidRPr="002F3E97" w:rsidRDefault="002F3E97" w:rsidP="002F3E97">
            <w:pPr>
              <w:spacing w:line="240" w:lineRule="auto"/>
              <w:jc w:val="center"/>
              <w:rPr>
                <w:rFonts w:eastAsia="Times New Roman" w:cs="Times New Roman"/>
                <w:color w:val="000000"/>
                <w:sz w:val="20"/>
                <w:szCs w:val="20"/>
                <w:lang w:eastAsia="ru-RU"/>
              </w:rPr>
            </w:pPr>
            <w:r w:rsidRPr="002F3E97">
              <w:rPr>
                <w:rFonts w:eastAsia="Times New Roman" w:cs="Times New Roman"/>
                <w:color w:val="000000"/>
                <w:sz w:val="20"/>
                <w:szCs w:val="20"/>
                <w:lang w:eastAsia="ru-RU"/>
              </w:rPr>
              <w:t>0</w:t>
            </w:r>
          </w:p>
        </w:tc>
        <w:tc>
          <w:tcPr>
            <w:tcW w:w="286" w:type="pct"/>
            <w:tcBorders>
              <w:top w:val="nil"/>
              <w:left w:val="nil"/>
              <w:bottom w:val="single" w:sz="4" w:space="0" w:color="auto"/>
              <w:right w:val="single" w:sz="4" w:space="0" w:color="auto"/>
            </w:tcBorders>
            <w:shd w:val="clear" w:color="auto" w:fill="auto"/>
            <w:vAlign w:val="center"/>
            <w:hideMark/>
          </w:tcPr>
          <w:p w:rsidR="002F3E97" w:rsidRPr="002F3E97" w:rsidRDefault="002F3E97" w:rsidP="002F3E97">
            <w:pPr>
              <w:spacing w:line="240" w:lineRule="auto"/>
              <w:jc w:val="center"/>
              <w:rPr>
                <w:rFonts w:eastAsia="Times New Roman" w:cs="Times New Roman"/>
                <w:color w:val="000000"/>
                <w:sz w:val="20"/>
                <w:szCs w:val="20"/>
                <w:lang w:eastAsia="ru-RU"/>
              </w:rPr>
            </w:pPr>
            <w:r w:rsidRPr="002F3E97">
              <w:rPr>
                <w:rFonts w:eastAsia="Times New Roman" w:cs="Times New Roman"/>
                <w:color w:val="000000"/>
                <w:sz w:val="20"/>
                <w:szCs w:val="20"/>
                <w:lang w:eastAsia="ru-RU"/>
              </w:rPr>
              <w:t>5 603</w:t>
            </w:r>
          </w:p>
        </w:tc>
        <w:tc>
          <w:tcPr>
            <w:tcW w:w="286" w:type="pct"/>
            <w:tcBorders>
              <w:top w:val="nil"/>
              <w:left w:val="nil"/>
              <w:bottom w:val="single" w:sz="4" w:space="0" w:color="auto"/>
              <w:right w:val="single" w:sz="4" w:space="0" w:color="auto"/>
            </w:tcBorders>
            <w:shd w:val="clear" w:color="auto" w:fill="auto"/>
            <w:vAlign w:val="center"/>
            <w:hideMark/>
          </w:tcPr>
          <w:p w:rsidR="002F3E97" w:rsidRPr="002F3E97" w:rsidRDefault="002F3E97" w:rsidP="002F3E97">
            <w:pPr>
              <w:spacing w:line="240" w:lineRule="auto"/>
              <w:jc w:val="center"/>
              <w:rPr>
                <w:rFonts w:eastAsia="Times New Roman" w:cs="Times New Roman"/>
                <w:color w:val="000000"/>
                <w:sz w:val="20"/>
                <w:szCs w:val="20"/>
                <w:lang w:eastAsia="ru-RU"/>
              </w:rPr>
            </w:pPr>
            <w:r w:rsidRPr="002F3E97">
              <w:rPr>
                <w:rFonts w:eastAsia="Times New Roman" w:cs="Times New Roman"/>
                <w:color w:val="000000"/>
                <w:sz w:val="20"/>
                <w:szCs w:val="20"/>
                <w:lang w:eastAsia="ru-RU"/>
              </w:rPr>
              <w:t>5 721</w:t>
            </w:r>
          </w:p>
        </w:tc>
        <w:tc>
          <w:tcPr>
            <w:tcW w:w="282" w:type="pct"/>
            <w:tcBorders>
              <w:top w:val="nil"/>
              <w:left w:val="nil"/>
              <w:bottom w:val="single" w:sz="4" w:space="0" w:color="auto"/>
              <w:right w:val="single" w:sz="4" w:space="0" w:color="auto"/>
            </w:tcBorders>
            <w:shd w:val="clear" w:color="auto" w:fill="auto"/>
            <w:vAlign w:val="center"/>
            <w:hideMark/>
          </w:tcPr>
          <w:p w:rsidR="002F3E97" w:rsidRPr="002F3E97" w:rsidRDefault="002F3E97" w:rsidP="002F3E97">
            <w:pPr>
              <w:spacing w:line="240" w:lineRule="auto"/>
              <w:jc w:val="center"/>
              <w:rPr>
                <w:rFonts w:eastAsia="Times New Roman" w:cs="Times New Roman"/>
                <w:b/>
                <w:bCs/>
                <w:color w:val="000000"/>
                <w:sz w:val="20"/>
                <w:szCs w:val="20"/>
                <w:lang w:eastAsia="ru-RU"/>
              </w:rPr>
            </w:pPr>
            <w:r w:rsidRPr="002F3E97">
              <w:rPr>
                <w:rFonts w:eastAsia="Times New Roman" w:cs="Times New Roman"/>
                <w:b/>
                <w:bCs/>
                <w:color w:val="000000"/>
                <w:sz w:val="20"/>
                <w:szCs w:val="20"/>
                <w:lang w:eastAsia="ru-RU"/>
              </w:rPr>
              <w:t>11 324</w:t>
            </w:r>
          </w:p>
        </w:tc>
      </w:tr>
      <w:tr w:rsidR="002F3E97" w:rsidRPr="002F3E97" w:rsidTr="002F3E97">
        <w:trPr>
          <w:trHeight w:val="20"/>
        </w:trPr>
        <w:tc>
          <w:tcPr>
            <w:tcW w:w="531" w:type="pct"/>
            <w:tcBorders>
              <w:top w:val="nil"/>
              <w:left w:val="single" w:sz="4" w:space="0" w:color="auto"/>
              <w:bottom w:val="single" w:sz="4" w:space="0" w:color="auto"/>
              <w:right w:val="single" w:sz="4" w:space="0" w:color="auto"/>
            </w:tcBorders>
            <w:shd w:val="clear" w:color="auto" w:fill="auto"/>
            <w:vAlign w:val="center"/>
            <w:hideMark/>
          </w:tcPr>
          <w:p w:rsidR="002F3E97" w:rsidRPr="002F3E97" w:rsidRDefault="002F3E97" w:rsidP="002F3E97">
            <w:pPr>
              <w:spacing w:line="240" w:lineRule="auto"/>
              <w:jc w:val="center"/>
              <w:rPr>
                <w:rFonts w:eastAsia="Times New Roman" w:cs="Times New Roman"/>
                <w:color w:val="000000"/>
                <w:sz w:val="20"/>
                <w:szCs w:val="20"/>
                <w:lang w:eastAsia="ru-RU"/>
              </w:rPr>
            </w:pPr>
            <w:r w:rsidRPr="002F3E97">
              <w:rPr>
                <w:rFonts w:eastAsia="Times New Roman" w:cs="Times New Roman"/>
                <w:color w:val="000000"/>
                <w:sz w:val="20"/>
                <w:szCs w:val="20"/>
                <w:lang w:eastAsia="ru-RU"/>
              </w:rPr>
              <w:t>1.1.1</w:t>
            </w:r>
          </w:p>
        </w:tc>
        <w:tc>
          <w:tcPr>
            <w:tcW w:w="643" w:type="pct"/>
            <w:tcBorders>
              <w:top w:val="nil"/>
              <w:left w:val="nil"/>
              <w:bottom w:val="single" w:sz="4" w:space="0" w:color="auto"/>
              <w:right w:val="single" w:sz="4" w:space="0" w:color="auto"/>
            </w:tcBorders>
            <w:shd w:val="clear" w:color="auto" w:fill="auto"/>
            <w:vAlign w:val="center"/>
            <w:hideMark/>
          </w:tcPr>
          <w:p w:rsidR="002F3E97" w:rsidRPr="002F3E97" w:rsidRDefault="002F3E97" w:rsidP="002F3E97">
            <w:pPr>
              <w:spacing w:line="240" w:lineRule="auto"/>
              <w:jc w:val="center"/>
              <w:rPr>
                <w:rFonts w:eastAsia="Times New Roman" w:cs="Times New Roman"/>
                <w:color w:val="000000"/>
                <w:sz w:val="20"/>
                <w:szCs w:val="20"/>
                <w:lang w:eastAsia="ru-RU"/>
              </w:rPr>
            </w:pPr>
            <w:r w:rsidRPr="002F3E97">
              <w:rPr>
                <w:rFonts w:eastAsia="Times New Roman" w:cs="Times New Roman"/>
                <w:color w:val="000000"/>
                <w:sz w:val="20"/>
                <w:szCs w:val="20"/>
                <w:lang w:eastAsia="ru-RU"/>
              </w:rPr>
              <w:t>-</w:t>
            </w:r>
          </w:p>
        </w:tc>
        <w:tc>
          <w:tcPr>
            <w:tcW w:w="684" w:type="pct"/>
            <w:tcBorders>
              <w:top w:val="nil"/>
              <w:left w:val="nil"/>
              <w:bottom w:val="single" w:sz="4" w:space="0" w:color="auto"/>
              <w:right w:val="single" w:sz="4" w:space="0" w:color="auto"/>
            </w:tcBorders>
            <w:shd w:val="clear" w:color="auto" w:fill="auto"/>
            <w:vAlign w:val="center"/>
            <w:hideMark/>
          </w:tcPr>
          <w:p w:rsidR="002F3E97" w:rsidRPr="002F3E97" w:rsidRDefault="002F3E97" w:rsidP="002F3E97">
            <w:pPr>
              <w:spacing w:line="240" w:lineRule="auto"/>
              <w:jc w:val="center"/>
              <w:rPr>
                <w:rFonts w:eastAsia="Times New Roman" w:cs="Times New Roman"/>
                <w:color w:val="000000"/>
                <w:sz w:val="20"/>
                <w:szCs w:val="20"/>
                <w:lang w:eastAsia="ru-RU"/>
              </w:rPr>
            </w:pPr>
            <w:r w:rsidRPr="002F3E97">
              <w:rPr>
                <w:rFonts w:eastAsia="Times New Roman" w:cs="Times New Roman"/>
                <w:color w:val="000000"/>
                <w:sz w:val="20"/>
                <w:szCs w:val="20"/>
                <w:lang w:eastAsia="ru-RU"/>
              </w:rPr>
              <w:t>-</w:t>
            </w:r>
          </w:p>
        </w:tc>
        <w:tc>
          <w:tcPr>
            <w:tcW w:w="286" w:type="pct"/>
            <w:tcBorders>
              <w:top w:val="nil"/>
              <w:left w:val="nil"/>
              <w:bottom w:val="single" w:sz="4" w:space="0" w:color="auto"/>
              <w:right w:val="single" w:sz="4" w:space="0" w:color="auto"/>
            </w:tcBorders>
            <w:shd w:val="clear" w:color="auto" w:fill="auto"/>
            <w:vAlign w:val="center"/>
            <w:hideMark/>
          </w:tcPr>
          <w:p w:rsidR="002F3E97" w:rsidRPr="002F3E97" w:rsidRDefault="002F3E97" w:rsidP="002F3E97">
            <w:pPr>
              <w:spacing w:line="240" w:lineRule="auto"/>
              <w:jc w:val="center"/>
              <w:rPr>
                <w:rFonts w:eastAsia="Times New Roman" w:cs="Times New Roman"/>
                <w:color w:val="000000"/>
                <w:sz w:val="20"/>
                <w:szCs w:val="20"/>
                <w:lang w:eastAsia="ru-RU"/>
              </w:rPr>
            </w:pPr>
            <w:r w:rsidRPr="002F3E97">
              <w:rPr>
                <w:rFonts w:eastAsia="Times New Roman" w:cs="Times New Roman"/>
                <w:color w:val="000000"/>
                <w:sz w:val="20"/>
                <w:szCs w:val="20"/>
                <w:lang w:eastAsia="ru-RU"/>
              </w:rPr>
              <w:t>-</w:t>
            </w:r>
          </w:p>
        </w:tc>
        <w:tc>
          <w:tcPr>
            <w:tcW w:w="286" w:type="pct"/>
            <w:tcBorders>
              <w:top w:val="nil"/>
              <w:left w:val="nil"/>
              <w:bottom w:val="single" w:sz="4" w:space="0" w:color="auto"/>
              <w:right w:val="single" w:sz="4" w:space="0" w:color="auto"/>
            </w:tcBorders>
            <w:shd w:val="clear" w:color="auto" w:fill="auto"/>
            <w:vAlign w:val="center"/>
            <w:hideMark/>
          </w:tcPr>
          <w:p w:rsidR="002F3E97" w:rsidRPr="002F3E97" w:rsidRDefault="002F3E97" w:rsidP="002F3E97">
            <w:pPr>
              <w:spacing w:line="240" w:lineRule="auto"/>
              <w:jc w:val="center"/>
              <w:rPr>
                <w:rFonts w:eastAsia="Times New Roman" w:cs="Times New Roman"/>
                <w:color w:val="000000"/>
                <w:sz w:val="20"/>
                <w:szCs w:val="20"/>
                <w:lang w:eastAsia="ru-RU"/>
              </w:rPr>
            </w:pPr>
            <w:r w:rsidRPr="002F3E97">
              <w:rPr>
                <w:rFonts w:eastAsia="Times New Roman" w:cs="Times New Roman"/>
                <w:color w:val="000000"/>
                <w:sz w:val="20"/>
                <w:szCs w:val="20"/>
                <w:lang w:eastAsia="ru-RU"/>
              </w:rPr>
              <w:t>-</w:t>
            </w:r>
          </w:p>
        </w:tc>
        <w:tc>
          <w:tcPr>
            <w:tcW w:w="286" w:type="pct"/>
            <w:tcBorders>
              <w:top w:val="nil"/>
              <w:left w:val="nil"/>
              <w:bottom w:val="single" w:sz="4" w:space="0" w:color="auto"/>
              <w:right w:val="single" w:sz="4" w:space="0" w:color="auto"/>
            </w:tcBorders>
            <w:shd w:val="clear" w:color="auto" w:fill="auto"/>
            <w:vAlign w:val="center"/>
            <w:hideMark/>
          </w:tcPr>
          <w:p w:rsidR="002F3E97" w:rsidRPr="002F3E97" w:rsidRDefault="002F3E97" w:rsidP="002F3E97">
            <w:pPr>
              <w:spacing w:line="240" w:lineRule="auto"/>
              <w:jc w:val="center"/>
              <w:rPr>
                <w:rFonts w:eastAsia="Times New Roman" w:cs="Times New Roman"/>
                <w:color w:val="000000"/>
                <w:sz w:val="20"/>
                <w:szCs w:val="20"/>
                <w:lang w:eastAsia="ru-RU"/>
              </w:rPr>
            </w:pPr>
            <w:r w:rsidRPr="002F3E97">
              <w:rPr>
                <w:rFonts w:eastAsia="Times New Roman" w:cs="Times New Roman"/>
                <w:color w:val="000000"/>
                <w:sz w:val="20"/>
                <w:szCs w:val="20"/>
                <w:lang w:eastAsia="ru-RU"/>
              </w:rPr>
              <w:t>-</w:t>
            </w:r>
          </w:p>
        </w:tc>
        <w:tc>
          <w:tcPr>
            <w:tcW w:w="286" w:type="pct"/>
            <w:tcBorders>
              <w:top w:val="nil"/>
              <w:left w:val="nil"/>
              <w:bottom w:val="single" w:sz="4" w:space="0" w:color="auto"/>
              <w:right w:val="single" w:sz="4" w:space="0" w:color="auto"/>
            </w:tcBorders>
            <w:shd w:val="clear" w:color="auto" w:fill="auto"/>
            <w:vAlign w:val="center"/>
            <w:hideMark/>
          </w:tcPr>
          <w:p w:rsidR="002F3E97" w:rsidRPr="002F3E97" w:rsidRDefault="002F3E97" w:rsidP="002F3E97">
            <w:pPr>
              <w:spacing w:line="240" w:lineRule="auto"/>
              <w:jc w:val="center"/>
              <w:rPr>
                <w:rFonts w:eastAsia="Times New Roman" w:cs="Times New Roman"/>
                <w:color w:val="000000"/>
                <w:sz w:val="20"/>
                <w:szCs w:val="20"/>
                <w:lang w:eastAsia="ru-RU"/>
              </w:rPr>
            </w:pPr>
            <w:r w:rsidRPr="002F3E97">
              <w:rPr>
                <w:rFonts w:eastAsia="Times New Roman" w:cs="Times New Roman"/>
                <w:color w:val="000000"/>
                <w:sz w:val="20"/>
                <w:szCs w:val="20"/>
                <w:lang w:eastAsia="ru-RU"/>
              </w:rPr>
              <w:t>-</w:t>
            </w:r>
          </w:p>
        </w:tc>
        <w:tc>
          <w:tcPr>
            <w:tcW w:w="286" w:type="pct"/>
            <w:tcBorders>
              <w:top w:val="nil"/>
              <w:left w:val="nil"/>
              <w:bottom w:val="single" w:sz="4" w:space="0" w:color="auto"/>
              <w:right w:val="single" w:sz="4" w:space="0" w:color="auto"/>
            </w:tcBorders>
            <w:shd w:val="clear" w:color="auto" w:fill="auto"/>
            <w:vAlign w:val="center"/>
            <w:hideMark/>
          </w:tcPr>
          <w:p w:rsidR="002F3E97" w:rsidRPr="002F3E97" w:rsidRDefault="002F3E97" w:rsidP="002F3E97">
            <w:pPr>
              <w:spacing w:line="240" w:lineRule="auto"/>
              <w:jc w:val="center"/>
              <w:rPr>
                <w:rFonts w:eastAsia="Times New Roman" w:cs="Times New Roman"/>
                <w:color w:val="000000"/>
                <w:sz w:val="20"/>
                <w:szCs w:val="20"/>
                <w:lang w:eastAsia="ru-RU"/>
              </w:rPr>
            </w:pPr>
            <w:r w:rsidRPr="002F3E97">
              <w:rPr>
                <w:rFonts w:eastAsia="Times New Roman" w:cs="Times New Roman"/>
                <w:color w:val="000000"/>
                <w:sz w:val="20"/>
                <w:szCs w:val="20"/>
                <w:lang w:eastAsia="ru-RU"/>
              </w:rPr>
              <w:t>-</w:t>
            </w:r>
          </w:p>
        </w:tc>
        <w:tc>
          <w:tcPr>
            <w:tcW w:w="286" w:type="pct"/>
            <w:tcBorders>
              <w:top w:val="nil"/>
              <w:left w:val="nil"/>
              <w:bottom w:val="single" w:sz="4" w:space="0" w:color="auto"/>
              <w:right w:val="single" w:sz="4" w:space="0" w:color="auto"/>
            </w:tcBorders>
            <w:shd w:val="clear" w:color="auto" w:fill="auto"/>
            <w:vAlign w:val="center"/>
            <w:hideMark/>
          </w:tcPr>
          <w:p w:rsidR="002F3E97" w:rsidRPr="002F3E97" w:rsidRDefault="002F3E97" w:rsidP="002F3E97">
            <w:pPr>
              <w:spacing w:line="240" w:lineRule="auto"/>
              <w:jc w:val="center"/>
              <w:rPr>
                <w:rFonts w:eastAsia="Times New Roman" w:cs="Times New Roman"/>
                <w:color w:val="000000"/>
                <w:sz w:val="20"/>
                <w:szCs w:val="20"/>
                <w:lang w:eastAsia="ru-RU"/>
              </w:rPr>
            </w:pPr>
            <w:r w:rsidRPr="002F3E97">
              <w:rPr>
                <w:rFonts w:eastAsia="Times New Roman" w:cs="Times New Roman"/>
                <w:color w:val="000000"/>
                <w:sz w:val="20"/>
                <w:szCs w:val="20"/>
                <w:lang w:eastAsia="ru-RU"/>
              </w:rPr>
              <w:t>-</w:t>
            </w:r>
          </w:p>
        </w:tc>
        <w:tc>
          <w:tcPr>
            <w:tcW w:w="286" w:type="pct"/>
            <w:tcBorders>
              <w:top w:val="nil"/>
              <w:left w:val="nil"/>
              <w:bottom w:val="single" w:sz="4" w:space="0" w:color="auto"/>
              <w:right w:val="single" w:sz="4" w:space="0" w:color="auto"/>
            </w:tcBorders>
            <w:shd w:val="clear" w:color="auto" w:fill="auto"/>
            <w:vAlign w:val="center"/>
            <w:hideMark/>
          </w:tcPr>
          <w:p w:rsidR="002F3E97" w:rsidRPr="002F3E97" w:rsidRDefault="002F3E97" w:rsidP="002F3E97">
            <w:pPr>
              <w:spacing w:line="240" w:lineRule="auto"/>
              <w:jc w:val="center"/>
              <w:rPr>
                <w:rFonts w:eastAsia="Times New Roman" w:cs="Times New Roman"/>
                <w:color w:val="000000"/>
                <w:sz w:val="20"/>
                <w:szCs w:val="20"/>
                <w:lang w:eastAsia="ru-RU"/>
              </w:rPr>
            </w:pPr>
            <w:r w:rsidRPr="002F3E97">
              <w:rPr>
                <w:rFonts w:eastAsia="Times New Roman" w:cs="Times New Roman"/>
                <w:color w:val="000000"/>
                <w:sz w:val="20"/>
                <w:szCs w:val="20"/>
                <w:lang w:eastAsia="ru-RU"/>
              </w:rPr>
              <w:t>-</w:t>
            </w:r>
          </w:p>
        </w:tc>
        <w:tc>
          <w:tcPr>
            <w:tcW w:w="286" w:type="pct"/>
            <w:tcBorders>
              <w:top w:val="nil"/>
              <w:left w:val="nil"/>
              <w:bottom w:val="single" w:sz="4" w:space="0" w:color="auto"/>
              <w:right w:val="single" w:sz="4" w:space="0" w:color="auto"/>
            </w:tcBorders>
            <w:shd w:val="clear" w:color="auto" w:fill="auto"/>
            <w:vAlign w:val="center"/>
            <w:hideMark/>
          </w:tcPr>
          <w:p w:rsidR="002F3E97" w:rsidRPr="002F3E97" w:rsidRDefault="002F3E97" w:rsidP="002F3E97">
            <w:pPr>
              <w:spacing w:line="240" w:lineRule="auto"/>
              <w:jc w:val="center"/>
              <w:rPr>
                <w:rFonts w:eastAsia="Times New Roman" w:cs="Times New Roman"/>
                <w:color w:val="000000"/>
                <w:sz w:val="20"/>
                <w:szCs w:val="20"/>
                <w:lang w:eastAsia="ru-RU"/>
              </w:rPr>
            </w:pPr>
            <w:r w:rsidRPr="002F3E97">
              <w:rPr>
                <w:rFonts w:eastAsia="Times New Roman" w:cs="Times New Roman"/>
                <w:color w:val="000000"/>
                <w:sz w:val="20"/>
                <w:szCs w:val="20"/>
                <w:lang w:eastAsia="ru-RU"/>
              </w:rPr>
              <w:t>-</w:t>
            </w:r>
          </w:p>
        </w:tc>
        <w:tc>
          <w:tcPr>
            <w:tcW w:w="286" w:type="pct"/>
            <w:tcBorders>
              <w:top w:val="nil"/>
              <w:left w:val="nil"/>
              <w:bottom w:val="single" w:sz="4" w:space="0" w:color="auto"/>
              <w:right w:val="single" w:sz="4" w:space="0" w:color="auto"/>
            </w:tcBorders>
            <w:shd w:val="clear" w:color="auto" w:fill="auto"/>
            <w:vAlign w:val="center"/>
            <w:hideMark/>
          </w:tcPr>
          <w:p w:rsidR="002F3E97" w:rsidRPr="002F3E97" w:rsidRDefault="002F3E97" w:rsidP="002F3E97">
            <w:pPr>
              <w:spacing w:line="240" w:lineRule="auto"/>
              <w:jc w:val="center"/>
              <w:rPr>
                <w:rFonts w:eastAsia="Times New Roman" w:cs="Times New Roman"/>
                <w:color w:val="000000"/>
                <w:sz w:val="20"/>
                <w:szCs w:val="20"/>
                <w:lang w:eastAsia="ru-RU"/>
              </w:rPr>
            </w:pPr>
            <w:r w:rsidRPr="002F3E97">
              <w:rPr>
                <w:rFonts w:eastAsia="Times New Roman" w:cs="Times New Roman"/>
                <w:color w:val="000000"/>
                <w:sz w:val="20"/>
                <w:szCs w:val="20"/>
                <w:lang w:eastAsia="ru-RU"/>
              </w:rPr>
              <w:t>-</w:t>
            </w:r>
          </w:p>
        </w:tc>
        <w:tc>
          <w:tcPr>
            <w:tcW w:w="286" w:type="pct"/>
            <w:tcBorders>
              <w:top w:val="nil"/>
              <w:left w:val="nil"/>
              <w:bottom w:val="single" w:sz="4" w:space="0" w:color="auto"/>
              <w:right w:val="single" w:sz="4" w:space="0" w:color="auto"/>
            </w:tcBorders>
            <w:shd w:val="clear" w:color="auto" w:fill="auto"/>
            <w:vAlign w:val="center"/>
            <w:hideMark/>
          </w:tcPr>
          <w:p w:rsidR="002F3E97" w:rsidRPr="002F3E97" w:rsidRDefault="002F3E97" w:rsidP="002F3E97">
            <w:pPr>
              <w:spacing w:line="240" w:lineRule="auto"/>
              <w:jc w:val="center"/>
              <w:rPr>
                <w:rFonts w:eastAsia="Times New Roman" w:cs="Times New Roman"/>
                <w:color w:val="000000"/>
                <w:sz w:val="20"/>
                <w:szCs w:val="20"/>
                <w:lang w:eastAsia="ru-RU"/>
              </w:rPr>
            </w:pPr>
            <w:r w:rsidRPr="002F3E97">
              <w:rPr>
                <w:rFonts w:eastAsia="Times New Roman" w:cs="Times New Roman"/>
                <w:color w:val="000000"/>
                <w:sz w:val="20"/>
                <w:szCs w:val="20"/>
                <w:lang w:eastAsia="ru-RU"/>
              </w:rPr>
              <w:t>-</w:t>
            </w:r>
          </w:p>
        </w:tc>
        <w:tc>
          <w:tcPr>
            <w:tcW w:w="282" w:type="pct"/>
            <w:tcBorders>
              <w:top w:val="nil"/>
              <w:left w:val="nil"/>
              <w:bottom w:val="single" w:sz="4" w:space="0" w:color="auto"/>
              <w:right w:val="single" w:sz="4" w:space="0" w:color="auto"/>
            </w:tcBorders>
            <w:shd w:val="clear" w:color="auto" w:fill="auto"/>
            <w:vAlign w:val="center"/>
            <w:hideMark/>
          </w:tcPr>
          <w:p w:rsidR="002F3E97" w:rsidRPr="002F3E97" w:rsidRDefault="002F3E97" w:rsidP="002F3E97">
            <w:pPr>
              <w:spacing w:line="240" w:lineRule="auto"/>
              <w:jc w:val="center"/>
              <w:rPr>
                <w:rFonts w:eastAsia="Times New Roman" w:cs="Times New Roman"/>
                <w:color w:val="000000"/>
                <w:sz w:val="20"/>
                <w:szCs w:val="20"/>
                <w:lang w:eastAsia="ru-RU"/>
              </w:rPr>
            </w:pPr>
            <w:r w:rsidRPr="002F3E97">
              <w:rPr>
                <w:rFonts w:eastAsia="Times New Roman" w:cs="Times New Roman"/>
                <w:color w:val="000000"/>
                <w:sz w:val="20"/>
                <w:szCs w:val="20"/>
                <w:lang w:eastAsia="ru-RU"/>
              </w:rPr>
              <w:t>-</w:t>
            </w:r>
          </w:p>
        </w:tc>
      </w:tr>
      <w:tr w:rsidR="002F3E97" w:rsidRPr="002F3E97" w:rsidTr="002F3E97">
        <w:trPr>
          <w:trHeight w:val="20"/>
        </w:trPr>
        <w:tc>
          <w:tcPr>
            <w:tcW w:w="531" w:type="pct"/>
            <w:tcBorders>
              <w:top w:val="nil"/>
              <w:left w:val="single" w:sz="4" w:space="0" w:color="auto"/>
              <w:bottom w:val="single" w:sz="4" w:space="0" w:color="auto"/>
              <w:right w:val="single" w:sz="4" w:space="0" w:color="auto"/>
            </w:tcBorders>
            <w:shd w:val="clear" w:color="auto" w:fill="auto"/>
            <w:vAlign w:val="center"/>
            <w:hideMark/>
          </w:tcPr>
          <w:p w:rsidR="002F3E97" w:rsidRPr="002F3E97" w:rsidRDefault="002F3E97" w:rsidP="002F3E97">
            <w:pPr>
              <w:spacing w:line="240" w:lineRule="auto"/>
              <w:jc w:val="center"/>
              <w:rPr>
                <w:rFonts w:eastAsia="Times New Roman" w:cs="Times New Roman"/>
                <w:color w:val="000000"/>
                <w:sz w:val="20"/>
                <w:szCs w:val="20"/>
                <w:lang w:eastAsia="ru-RU"/>
              </w:rPr>
            </w:pPr>
            <w:r w:rsidRPr="002F3E97">
              <w:rPr>
                <w:rFonts w:eastAsia="Times New Roman" w:cs="Times New Roman"/>
                <w:color w:val="000000"/>
                <w:sz w:val="20"/>
                <w:szCs w:val="20"/>
                <w:lang w:eastAsia="ru-RU"/>
              </w:rPr>
              <w:t>1.2</w:t>
            </w:r>
          </w:p>
        </w:tc>
        <w:tc>
          <w:tcPr>
            <w:tcW w:w="4469" w:type="pct"/>
            <w:gridSpan w:val="13"/>
            <w:tcBorders>
              <w:top w:val="nil"/>
              <w:left w:val="nil"/>
              <w:bottom w:val="single" w:sz="4" w:space="0" w:color="auto"/>
              <w:right w:val="single" w:sz="4" w:space="0" w:color="auto"/>
            </w:tcBorders>
            <w:shd w:val="clear" w:color="auto" w:fill="auto"/>
            <w:vAlign w:val="center"/>
            <w:hideMark/>
          </w:tcPr>
          <w:p w:rsidR="002F3E97" w:rsidRPr="002F3E97" w:rsidRDefault="002F3E97" w:rsidP="002F3E97">
            <w:pPr>
              <w:spacing w:line="240" w:lineRule="auto"/>
              <w:jc w:val="center"/>
              <w:rPr>
                <w:rFonts w:eastAsia="Times New Roman" w:cs="Times New Roman"/>
                <w:color w:val="000000"/>
                <w:sz w:val="20"/>
                <w:szCs w:val="20"/>
                <w:lang w:eastAsia="ru-RU"/>
              </w:rPr>
            </w:pPr>
            <w:r w:rsidRPr="002F3E97">
              <w:rPr>
                <w:rFonts w:eastAsia="Times New Roman" w:cs="Times New Roman"/>
                <w:color w:val="000000"/>
                <w:sz w:val="20"/>
                <w:szCs w:val="20"/>
                <w:lang w:eastAsia="ru-RU"/>
              </w:rPr>
              <w:t>Мероприятия по объектам</w:t>
            </w:r>
          </w:p>
        </w:tc>
      </w:tr>
      <w:tr w:rsidR="002F3E97" w:rsidRPr="002F3E97" w:rsidTr="002F3E97">
        <w:trPr>
          <w:trHeight w:val="20"/>
        </w:trPr>
        <w:tc>
          <w:tcPr>
            <w:tcW w:w="531" w:type="pct"/>
            <w:tcBorders>
              <w:top w:val="nil"/>
              <w:left w:val="single" w:sz="4" w:space="0" w:color="auto"/>
              <w:bottom w:val="single" w:sz="4" w:space="0" w:color="auto"/>
              <w:right w:val="single" w:sz="4" w:space="0" w:color="auto"/>
            </w:tcBorders>
            <w:shd w:val="clear" w:color="auto" w:fill="auto"/>
            <w:vAlign w:val="center"/>
            <w:hideMark/>
          </w:tcPr>
          <w:p w:rsidR="002F3E97" w:rsidRPr="002F3E97" w:rsidRDefault="002F3E97" w:rsidP="002F3E97">
            <w:pPr>
              <w:spacing w:line="240" w:lineRule="auto"/>
              <w:jc w:val="center"/>
              <w:rPr>
                <w:rFonts w:eastAsia="Times New Roman" w:cs="Times New Roman"/>
                <w:color w:val="000000"/>
                <w:sz w:val="20"/>
                <w:szCs w:val="20"/>
                <w:lang w:eastAsia="ru-RU"/>
              </w:rPr>
            </w:pPr>
            <w:r w:rsidRPr="002F3E97">
              <w:rPr>
                <w:rFonts w:eastAsia="Times New Roman" w:cs="Times New Roman"/>
                <w:color w:val="000000"/>
                <w:sz w:val="20"/>
                <w:szCs w:val="20"/>
                <w:lang w:eastAsia="ru-RU"/>
              </w:rPr>
              <w:t>1.2.1</w:t>
            </w:r>
          </w:p>
        </w:tc>
        <w:tc>
          <w:tcPr>
            <w:tcW w:w="643" w:type="pct"/>
            <w:tcBorders>
              <w:top w:val="nil"/>
              <w:left w:val="nil"/>
              <w:bottom w:val="single" w:sz="4" w:space="0" w:color="auto"/>
              <w:right w:val="single" w:sz="4" w:space="0" w:color="auto"/>
            </w:tcBorders>
            <w:shd w:val="clear" w:color="auto" w:fill="auto"/>
            <w:vAlign w:val="center"/>
            <w:hideMark/>
          </w:tcPr>
          <w:p w:rsidR="002F3E97" w:rsidRPr="002F3E97" w:rsidRDefault="002F3E97" w:rsidP="002F3E97">
            <w:pPr>
              <w:spacing w:line="240" w:lineRule="auto"/>
              <w:jc w:val="center"/>
              <w:rPr>
                <w:rFonts w:eastAsia="Times New Roman" w:cs="Times New Roman"/>
                <w:color w:val="000000"/>
                <w:sz w:val="20"/>
                <w:szCs w:val="20"/>
                <w:lang w:eastAsia="ru-RU"/>
              </w:rPr>
            </w:pPr>
            <w:r w:rsidRPr="002F3E97">
              <w:rPr>
                <w:rFonts w:eastAsia="Times New Roman" w:cs="Times New Roman"/>
                <w:color w:val="000000"/>
                <w:sz w:val="20"/>
                <w:szCs w:val="20"/>
                <w:lang w:eastAsia="ru-RU"/>
              </w:rPr>
              <w:t>Технологическая зона водоотведения №1 (пос. Ивняки):</w:t>
            </w:r>
          </w:p>
        </w:tc>
        <w:tc>
          <w:tcPr>
            <w:tcW w:w="684" w:type="pct"/>
            <w:tcBorders>
              <w:top w:val="nil"/>
              <w:left w:val="nil"/>
              <w:bottom w:val="single" w:sz="4" w:space="0" w:color="auto"/>
              <w:right w:val="single" w:sz="4" w:space="0" w:color="auto"/>
            </w:tcBorders>
            <w:shd w:val="clear" w:color="auto" w:fill="auto"/>
            <w:vAlign w:val="center"/>
            <w:hideMark/>
          </w:tcPr>
          <w:p w:rsidR="002F3E97" w:rsidRPr="002F3E97" w:rsidRDefault="002F3E97" w:rsidP="002F3E97">
            <w:pPr>
              <w:spacing w:line="240" w:lineRule="auto"/>
              <w:jc w:val="center"/>
              <w:rPr>
                <w:rFonts w:eastAsia="Times New Roman" w:cs="Times New Roman"/>
                <w:color w:val="000000"/>
                <w:sz w:val="20"/>
                <w:szCs w:val="20"/>
                <w:lang w:eastAsia="ru-RU"/>
              </w:rPr>
            </w:pPr>
            <w:r w:rsidRPr="002F3E97">
              <w:rPr>
                <w:rFonts w:eastAsia="Times New Roman" w:cs="Times New Roman"/>
                <w:color w:val="000000"/>
                <w:sz w:val="20"/>
                <w:szCs w:val="20"/>
                <w:lang w:eastAsia="ru-RU"/>
              </w:rPr>
              <w:t>-</w:t>
            </w:r>
          </w:p>
        </w:tc>
        <w:tc>
          <w:tcPr>
            <w:tcW w:w="286" w:type="pct"/>
            <w:tcBorders>
              <w:top w:val="nil"/>
              <w:left w:val="nil"/>
              <w:bottom w:val="single" w:sz="4" w:space="0" w:color="auto"/>
              <w:right w:val="single" w:sz="4" w:space="0" w:color="auto"/>
            </w:tcBorders>
            <w:shd w:val="clear" w:color="auto" w:fill="auto"/>
            <w:vAlign w:val="center"/>
            <w:hideMark/>
          </w:tcPr>
          <w:p w:rsidR="002F3E97" w:rsidRPr="002F3E97" w:rsidRDefault="002F3E97" w:rsidP="002F3E97">
            <w:pPr>
              <w:spacing w:line="240" w:lineRule="auto"/>
              <w:jc w:val="center"/>
              <w:rPr>
                <w:rFonts w:eastAsia="Times New Roman" w:cs="Times New Roman"/>
                <w:color w:val="000000"/>
                <w:sz w:val="20"/>
                <w:szCs w:val="20"/>
                <w:lang w:eastAsia="ru-RU"/>
              </w:rPr>
            </w:pPr>
            <w:r w:rsidRPr="002F3E97">
              <w:rPr>
                <w:rFonts w:eastAsia="Times New Roman" w:cs="Times New Roman"/>
                <w:color w:val="000000"/>
                <w:sz w:val="20"/>
                <w:szCs w:val="20"/>
                <w:lang w:eastAsia="ru-RU"/>
              </w:rPr>
              <w:t>-</w:t>
            </w:r>
          </w:p>
        </w:tc>
        <w:tc>
          <w:tcPr>
            <w:tcW w:w="286" w:type="pct"/>
            <w:tcBorders>
              <w:top w:val="nil"/>
              <w:left w:val="nil"/>
              <w:bottom w:val="single" w:sz="4" w:space="0" w:color="auto"/>
              <w:right w:val="single" w:sz="4" w:space="0" w:color="auto"/>
            </w:tcBorders>
            <w:shd w:val="clear" w:color="auto" w:fill="auto"/>
            <w:vAlign w:val="center"/>
            <w:hideMark/>
          </w:tcPr>
          <w:p w:rsidR="002F3E97" w:rsidRPr="002F3E97" w:rsidRDefault="002F3E97" w:rsidP="002F3E97">
            <w:pPr>
              <w:spacing w:line="240" w:lineRule="auto"/>
              <w:jc w:val="center"/>
              <w:rPr>
                <w:rFonts w:eastAsia="Times New Roman" w:cs="Times New Roman"/>
                <w:color w:val="000000"/>
                <w:sz w:val="20"/>
                <w:szCs w:val="20"/>
                <w:lang w:eastAsia="ru-RU"/>
              </w:rPr>
            </w:pPr>
            <w:r w:rsidRPr="002F3E97">
              <w:rPr>
                <w:rFonts w:eastAsia="Times New Roman" w:cs="Times New Roman"/>
                <w:color w:val="000000"/>
                <w:sz w:val="20"/>
                <w:szCs w:val="20"/>
                <w:lang w:eastAsia="ru-RU"/>
              </w:rPr>
              <w:t>-</w:t>
            </w:r>
          </w:p>
        </w:tc>
        <w:tc>
          <w:tcPr>
            <w:tcW w:w="286" w:type="pct"/>
            <w:tcBorders>
              <w:top w:val="nil"/>
              <w:left w:val="nil"/>
              <w:bottom w:val="single" w:sz="4" w:space="0" w:color="auto"/>
              <w:right w:val="single" w:sz="4" w:space="0" w:color="auto"/>
            </w:tcBorders>
            <w:shd w:val="clear" w:color="auto" w:fill="auto"/>
            <w:vAlign w:val="center"/>
            <w:hideMark/>
          </w:tcPr>
          <w:p w:rsidR="002F3E97" w:rsidRPr="002F3E97" w:rsidRDefault="002F3E97" w:rsidP="002F3E97">
            <w:pPr>
              <w:spacing w:line="240" w:lineRule="auto"/>
              <w:jc w:val="center"/>
              <w:rPr>
                <w:rFonts w:eastAsia="Times New Roman" w:cs="Times New Roman"/>
                <w:color w:val="000000"/>
                <w:sz w:val="20"/>
                <w:szCs w:val="20"/>
                <w:lang w:eastAsia="ru-RU"/>
              </w:rPr>
            </w:pPr>
            <w:r w:rsidRPr="002F3E97">
              <w:rPr>
                <w:rFonts w:eastAsia="Times New Roman" w:cs="Times New Roman"/>
                <w:color w:val="000000"/>
                <w:sz w:val="20"/>
                <w:szCs w:val="20"/>
                <w:lang w:eastAsia="ru-RU"/>
              </w:rPr>
              <w:t>-</w:t>
            </w:r>
          </w:p>
        </w:tc>
        <w:tc>
          <w:tcPr>
            <w:tcW w:w="286" w:type="pct"/>
            <w:tcBorders>
              <w:top w:val="nil"/>
              <w:left w:val="nil"/>
              <w:bottom w:val="single" w:sz="4" w:space="0" w:color="auto"/>
              <w:right w:val="single" w:sz="4" w:space="0" w:color="auto"/>
            </w:tcBorders>
            <w:shd w:val="clear" w:color="auto" w:fill="auto"/>
            <w:vAlign w:val="center"/>
            <w:hideMark/>
          </w:tcPr>
          <w:p w:rsidR="002F3E97" w:rsidRPr="002F3E97" w:rsidRDefault="002F3E97" w:rsidP="002F3E97">
            <w:pPr>
              <w:spacing w:line="240" w:lineRule="auto"/>
              <w:jc w:val="center"/>
              <w:rPr>
                <w:rFonts w:eastAsia="Times New Roman" w:cs="Times New Roman"/>
                <w:color w:val="000000"/>
                <w:sz w:val="20"/>
                <w:szCs w:val="20"/>
                <w:lang w:eastAsia="ru-RU"/>
              </w:rPr>
            </w:pPr>
            <w:r w:rsidRPr="002F3E97">
              <w:rPr>
                <w:rFonts w:eastAsia="Times New Roman" w:cs="Times New Roman"/>
                <w:color w:val="000000"/>
                <w:sz w:val="20"/>
                <w:szCs w:val="20"/>
                <w:lang w:eastAsia="ru-RU"/>
              </w:rPr>
              <w:t>-</w:t>
            </w:r>
          </w:p>
        </w:tc>
        <w:tc>
          <w:tcPr>
            <w:tcW w:w="286" w:type="pct"/>
            <w:tcBorders>
              <w:top w:val="nil"/>
              <w:left w:val="nil"/>
              <w:bottom w:val="single" w:sz="4" w:space="0" w:color="auto"/>
              <w:right w:val="single" w:sz="4" w:space="0" w:color="auto"/>
            </w:tcBorders>
            <w:shd w:val="clear" w:color="auto" w:fill="auto"/>
            <w:vAlign w:val="center"/>
            <w:hideMark/>
          </w:tcPr>
          <w:p w:rsidR="002F3E97" w:rsidRPr="002F3E97" w:rsidRDefault="002F3E97" w:rsidP="002F3E97">
            <w:pPr>
              <w:spacing w:line="240" w:lineRule="auto"/>
              <w:jc w:val="center"/>
              <w:rPr>
                <w:rFonts w:eastAsia="Times New Roman" w:cs="Times New Roman"/>
                <w:color w:val="000000"/>
                <w:sz w:val="20"/>
                <w:szCs w:val="20"/>
                <w:lang w:eastAsia="ru-RU"/>
              </w:rPr>
            </w:pPr>
            <w:r w:rsidRPr="002F3E97">
              <w:rPr>
                <w:rFonts w:eastAsia="Times New Roman" w:cs="Times New Roman"/>
                <w:color w:val="000000"/>
                <w:sz w:val="20"/>
                <w:szCs w:val="20"/>
                <w:lang w:eastAsia="ru-RU"/>
              </w:rPr>
              <w:t>-</w:t>
            </w:r>
          </w:p>
        </w:tc>
        <w:tc>
          <w:tcPr>
            <w:tcW w:w="286" w:type="pct"/>
            <w:tcBorders>
              <w:top w:val="nil"/>
              <w:left w:val="nil"/>
              <w:bottom w:val="single" w:sz="4" w:space="0" w:color="auto"/>
              <w:right w:val="single" w:sz="4" w:space="0" w:color="auto"/>
            </w:tcBorders>
            <w:shd w:val="clear" w:color="auto" w:fill="auto"/>
            <w:vAlign w:val="center"/>
            <w:hideMark/>
          </w:tcPr>
          <w:p w:rsidR="002F3E97" w:rsidRPr="002F3E97" w:rsidRDefault="002F3E97" w:rsidP="002F3E97">
            <w:pPr>
              <w:spacing w:line="240" w:lineRule="auto"/>
              <w:jc w:val="center"/>
              <w:rPr>
                <w:rFonts w:eastAsia="Times New Roman" w:cs="Times New Roman"/>
                <w:color w:val="000000"/>
                <w:sz w:val="20"/>
                <w:szCs w:val="20"/>
                <w:lang w:eastAsia="ru-RU"/>
              </w:rPr>
            </w:pPr>
            <w:r w:rsidRPr="002F3E97">
              <w:rPr>
                <w:rFonts w:eastAsia="Times New Roman" w:cs="Times New Roman"/>
                <w:color w:val="000000"/>
                <w:sz w:val="20"/>
                <w:szCs w:val="20"/>
                <w:lang w:eastAsia="ru-RU"/>
              </w:rPr>
              <w:t>-</w:t>
            </w:r>
          </w:p>
        </w:tc>
        <w:tc>
          <w:tcPr>
            <w:tcW w:w="286" w:type="pct"/>
            <w:tcBorders>
              <w:top w:val="nil"/>
              <w:left w:val="nil"/>
              <w:bottom w:val="single" w:sz="4" w:space="0" w:color="auto"/>
              <w:right w:val="single" w:sz="4" w:space="0" w:color="auto"/>
            </w:tcBorders>
            <w:shd w:val="clear" w:color="auto" w:fill="auto"/>
            <w:vAlign w:val="center"/>
            <w:hideMark/>
          </w:tcPr>
          <w:p w:rsidR="002F3E97" w:rsidRPr="002F3E97" w:rsidRDefault="002F3E97" w:rsidP="002F3E97">
            <w:pPr>
              <w:spacing w:line="240" w:lineRule="auto"/>
              <w:jc w:val="center"/>
              <w:rPr>
                <w:rFonts w:eastAsia="Times New Roman" w:cs="Times New Roman"/>
                <w:color w:val="000000"/>
                <w:sz w:val="20"/>
                <w:szCs w:val="20"/>
                <w:lang w:eastAsia="ru-RU"/>
              </w:rPr>
            </w:pPr>
            <w:r w:rsidRPr="002F3E97">
              <w:rPr>
                <w:rFonts w:eastAsia="Times New Roman" w:cs="Times New Roman"/>
                <w:color w:val="000000"/>
                <w:sz w:val="20"/>
                <w:szCs w:val="20"/>
                <w:lang w:eastAsia="ru-RU"/>
              </w:rPr>
              <w:t>-</w:t>
            </w:r>
          </w:p>
        </w:tc>
        <w:tc>
          <w:tcPr>
            <w:tcW w:w="286" w:type="pct"/>
            <w:tcBorders>
              <w:top w:val="nil"/>
              <w:left w:val="nil"/>
              <w:bottom w:val="single" w:sz="4" w:space="0" w:color="auto"/>
              <w:right w:val="single" w:sz="4" w:space="0" w:color="auto"/>
            </w:tcBorders>
            <w:shd w:val="clear" w:color="auto" w:fill="auto"/>
            <w:vAlign w:val="center"/>
            <w:hideMark/>
          </w:tcPr>
          <w:p w:rsidR="002F3E97" w:rsidRPr="002F3E97" w:rsidRDefault="002F3E97" w:rsidP="002F3E97">
            <w:pPr>
              <w:spacing w:line="240" w:lineRule="auto"/>
              <w:jc w:val="center"/>
              <w:rPr>
                <w:rFonts w:eastAsia="Times New Roman" w:cs="Times New Roman"/>
                <w:color w:val="000000"/>
                <w:sz w:val="20"/>
                <w:szCs w:val="20"/>
                <w:lang w:eastAsia="ru-RU"/>
              </w:rPr>
            </w:pPr>
            <w:r w:rsidRPr="002F3E97">
              <w:rPr>
                <w:rFonts w:eastAsia="Times New Roman" w:cs="Times New Roman"/>
                <w:color w:val="000000"/>
                <w:sz w:val="20"/>
                <w:szCs w:val="20"/>
                <w:lang w:eastAsia="ru-RU"/>
              </w:rPr>
              <w:t>-</w:t>
            </w:r>
          </w:p>
        </w:tc>
        <w:tc>
          <w:tcPr>
            <w:tcW w:w="286" w:type="pct"/>
            <w:tcBorders>
              <w:top w:val="nil"/>
              <w:left w:val="nil"/>
              <w:bottom w:val="single" w:sz="4" w:space="0" w:color="auto"/>
              <w:right w:val="single" w:sz="4" w:space="0" w:color="auto"/>
            </w:tcBorders>
            <w:shd w:val="clear" w:color="auto" w:fill="auto"/>
            <w:vAlign w:val="center"/>
            <w:hideMark/>
          </w:tcPr>
          <w:p w:rsidR="002F3E97" w:rsidRPr="002F3E97" w:rsidRDefault="002F3E97" w:rsidP="002F3E97">
            <w:pPr>
              <w:spacing w:line="240" w:lineRule="auto"/>
              <w:jc w:val="center"/>
              <w:rPr>
                <w:rFonts w:eastAsia="Times New Roman" w:cs="Times New Roman"/>
                <w:color w:val="000000"/>
                <w:sz w:val="20"/>
                <w:szCs w:val="20"/>
                <w:lang w:eastAsia="ru-RU"/>
              </w:rPr>
            </w:pPr>
            <w:r w:rsidRPr="002F3E97">
              <w:rPr>
                <w:rFonts w:eastAsia="Times New Roman" w:cs="Times New Roman"/>
                <w:color w:val="000000"/>
                <w:sz w:val="20"/>
                <w:szCs w:val="20"/>
                <w:lang w:eastAsia="ru-RU"/>
              </w:rPr>
              <w:t>-</w:t>
            </w:r>
          </w:p>
        </w:tc>
        <w:tc>
          <w:tcPr>
            <w:tcW w:w="286" w:type="pct"/>
            <w:tcBorders>
              <w:top w:val="nil"/>
              <w:left w:val="nil"/>
              <w:bottom w:val="single" w:sz="4" w:space="0" w:color="auto"/>
              <w:right w:val="single" w:sz="4" w:space="0" w:color="auto"/>
            </w:tcBorders>
            <w:shd w:val="clear" w:color="auto" w:fill="auto"/>
            <w:vAlign w:val="center"/>
            <w:hideMark/>
          </w:tcPr>
          <w:p w:rsidR="002F3E97" w:rsidRPr="002F3E97" w:rsidRDefault="002F3E97" w:rsidP="002F3E97">
            <w:pPr>
              <w:spacing w:line="240" w:lineRule="auto"/>
              <w:jc w:val="center"/>
              <w:rPr>
                <w:rFonts w:eastAsia="Times New Roman" w:cs="Times New Roman"/>
                <w:color w:val="000000"/>
                <w:sz w:val="20"/>
                <w:szCs w:val="20"/>
                <w:lang w:eastAsia="ru-RU"/>
              </w:rPr>
            </w:pPr>
            <w:r w:rsidRPr="002F3E97">
              <w:rPr>
                <w:rFonts w:eastAsia="Times New Roman" w:cs="Times New Roman"/>
                <w:color w:val="000000"/>
                <w:sz w:val="20"/>
                <w:szCs w:val="20"/>
                <w:lang w:eastAsia="ru-RU"/>
              </w:rPr>
              <w:t>-</w:t>
            </w:r>
          </w:p>
        </w:tc>
        <w:tc>
          <w:tcPr>
            <w:tcW w:w="282" w:type="pct"/>
            <w:tcBorders>
              <w:top w:val="nil"/>
              <w:left w:val="nil"/>
              <w:bottom w:val="single" w:sz="4" w:space="0" w:color="auto"/>
              <w:right w:val="single" w:sz="4" w:space="0" w:color="auto"/>
            </w:tcBorders>
            <w:shd w:val="clear" w:color="auto" w:fill="auto"/>
            <w:vAlign w:val="center"/>
            <w:hideMark/>
          </w:tcPr>
          <w:p w:rsidR="002F3E97" w:rsidRPr="002F3E97" w:rsidRDefault="002F3E97" w:rsidP="002F3E97">
            <w:pPr>
              <w:spacing w:line="240" w:lineRule="auto"/>
              <w:jc w:val="center"/>
              <w:rPr>
                <w:rFonts w:eastAsia="Times New Roman" w:cs="Times New Roman"/>
                <w:color w:val="000000"/>
                <w:sz w:val="20"/>
                <w:szCs w:val="20"/>
                <w:lang w:eastAsia="ru-RU"/>
              </w:rPr>
            </w:pPr>
            <w:r w:rsidRPr="002F3E97">
              <w:rPr>
                <w:rFonts w:eastAsia="Times New Roman" w:cs="Times New Roman"/>
                <w:color w:val="000000"/>
                <w:sz w:val="20"/>
                <w:szCs w:val="20"/>
                <w:lang w:eastAsia="ru-RU"/>
              </w:rPr>
              <w:t>-</w:t>
            </w:r>
          </w:p>
        </w:tc>
      </w:tr>
      <w:tr w:rsidR="002F3E97" w:rsidRPr="002F3E97" w:rsidTr="002F3E97">
        <w:trPr>
          <w:trHeight w:val="20"/>
        </w:trPr>
        <w:tc>
          <w:tcPr>
            <w:tcW w:w="531" w:type="pct"/>
            <w:tcBorders>
              <w:top w:val="nil"/>
              <w:left w:val="single" w:sz="4" w:space="0" w:color="auto"/>
              <w:bottom w:val="single" w:sz="4" w:space="0" w:color="auto"/>
              <w:right w:val="single" w:sz="4" w:space="0" w:color="auto"/>
            </w:tcBorders>
            <w:shd w:val="clear" w:color="auto" w:fill="auto"/>
            <w:vAlign w:val="center"/>
            <w:hideMark/>
          </w:tcPr>
          <w:p w:rsidR="002F3E97" w:rsidRPr="002F3E97" w:rsidRDefault="002F3E97" w:rsidP="002F3E97">
            <w:pPr>
              <w:spacing w:line="240" w:lineRule="auto"/>
              <w:jc w:val="center"/>
              <w:rPr>
                <w:rFonts w:eastAsia="Times New Roman" w:cs="Times New Roman"/>
                <w:color w:val="000000"/>
                <w:sz w:val="20"/>
                <w:szCs w:val="20"/>
                <w:lang w:eastAsia="ru-RU"/>
              </w:rPr>
            </w:pPr>
            <w:r w:rsidRPr="002F3E97">
              <w:rPr>
                <w:rFonts w:eastAsia="Times New Roman" w:cs="Times New Roman"/>
                <w:color w:val="000000"/>
                <w:sz w:val="20"/>
                <w:szCs w:val="20"/>
                <w:lang w:eastAsia="ru-RU"/>
              </w:rPr>
              <w:t>1.2.1.1</w:t>
            </w:r>
          </w:p>
        </w:tc>
        <w:tc>
          <w:tcPr>
            <w:tcW w:w="643" w:type="pct"/>
            <w:tcBorders>
              <w:top w:val="nil"/>
              <w:left w:val="nil"/>
              <w:bottom w:val="single" w:sz="4" w:space="0" w:color="auto"/>
              <w:right w:val="single" w:sz="4" w:space="0" w:color="auto"/>
            </w:tcBorders>
            <w:shd w:val="clear" w:color="auto" w:fill="auto"/>
            <w:vAlign w:val="center"/>
            <w:hideMark/>
          </w:tcPr>
          <w:p w:rsidR="002F3E97" w:rsidRPr="002F3E97" w:rsidRDefault="002F3E97" w:rsidP="002F3E97">
            <w:pPr>
              <w:spacing w:line="240" w:lineRule="auto"/>
              <w:jc w:val="center"/>
              <w:rPr>
                <w:rFonts w:eastAsia="Times New Roman" w:cs="Times New Roman"/>
                <w:color w:val="000000"/>
                <w:sz w:val="20"/>
                <w:szCs w:val="20"/>
                <w:lang w:eastAsia="ru-RU"/>
              </w:rPr>
            </w:pPr>
            <w:r w:rsidRPr="002F3E97">
              <w:rPr>
                <w:rFonts w:eastAsia="Times New Roman" w:cs="Times New Roman"/>
                <w:color w:val="000000"/>
                <w:sz w:val="20"/>
                <w:szCs w:val="20"/>
                <w:lang w:eastAsia="ru-RU"/>
              </w:rPr>
              <w:t>Капитальный ремонт КНС</w:t>
            </w:r>
          </w:p>
        </w:tc>
        <w:tc>
          <w:tcPr>
            <w:tcW w:w="684" w:type="pct"/>
            <w:tcBorders>
              <w:top w:val="nil"/>
              <w:left w:val="nil"/>
              <w:bottom w:val="single" w:sz="4" w:space="0" w:color="auto"/>
              <w:right w:val="single" w:sz="4" w:space="0" w:color="auto"/>
            </w:tcBorders>
            <w:shd w:val="clear" w:color="auto" w:fill="auto"/>
            <w:vAlign w:val="center"/>
            <w:hideMark/>
          </w:tcPr>
          <w:p w:rsidR="002F3E97" w:rsidRPr="002F3E97" w:rsidRDefault="002F3E97" w:rsidP="002F3E97">
            <w:pPr>
              <w:spacing w:line="240" w:lineRule="auto"/>
              <w:jc w:val="center"/>
              <w:rPr>
                <w:rFonts w:eastAsia="Times New Roman" w:cs="Times New Roman"/>
                <w:color w:val="000000"/>
                <w:sz w:val="20"/>
                <w:szCs w:val="20"/>
                <w:lang w:eastAsia="ru-RU"/>
              </w:rPr>
            </w:pPr>
            <w:r w:rsidRPr="002F3E97">
              <w:rPr>
                <w:rFonts w:eastAsia="Times New Roman" w:cs="Times New Roman"/>
                <w:color w:val="000000"/>
                <w:sz w:val="20"/>
                <w:szCs w:val="20"/>
                <w:lang w:eastAsia="ru-RU"/>
              </w:rPr>
              <w:t>443</w:t>
            </w:r>
          </w:p>
        </w:tc>
        <w:tc>
          <w:tcPr>
            <w:tcW w:w="286" w:type="pct"/>
            <w:tcBorders>
              <w:top w:val="nil"/>
              <w:left w:val="nil"/>
              <w:bottom w:val="single" w:sz="4" w:space="0" w:color="auto"/>
              <w:right w:val="single" w:sz="4" w:space="0" w:color="auto"/>
            </w:tcBorders>
            <w:shd w:val="clear" w:color="auto" w:fill="auto"/>
            <w:vAlign w:val="center"/>
            <w:hideMark/>
          </w:tcPr>
          <w:p w:rsidR="002F3E97" w:rsidRPr="002F3E97" w:rsidRDefault="002F3E97" w:rsidP="002F3E97">
            <w:pPr>
              <w:spacing w:line="240" w:lineRule="auto"/>
              <w:jc w:val="center"/>
              <w:rPr>
                <w:rFonts w:eastAsia="Times New Roman" w:cs="Times New Roman"/>
                <w:color w:val="000000"/>
                <w:sz w:val="20"/>
                <w:szCs w:val="20"/>
                <w:lang w:eastAsia="ru-RU"/>
              </w:rPr>
            </w:pPr>
            <w:r w:rsidRPr="002F3E97">
              <w:rPr>
                <w:rFonts w:eastAsia="Times New Roman" w:cs="Times New Roman"/>
                <w:color w:val="000000"/>
                <w:sz w:val="20"/>
                <w:szCs w:val="20"/>
                <w:lang w:eastAsia="ru-RU"/>
              </w:rPr>
              <w:t>0</w:t>
            </w:r>
          </w:p>
        </w:tc>
        <w:tc>
          <w:tcPr>
            <w:tcW w:w="286" w:type="pct"/>
            <w:tcBorders>
              <w:top w:val="nil"/>
              <w:left w:val="nil"/>
              <w:bottom w:val="single" w:sz="4" w:space="0" w:color="auto"/>
              <w:right w:val="single" w:sz="4" w:space="0" w:color="auto"/>
            </w:tcBorders>
            <w:shd w:val="clear" w:color="auto" w:fill="auto"/>
            <w:vAlign w:val="center"/>
            <w:hideMark/>
          </w:tcPr>
          <w:p w:rsidR="002F3E97" w:rsidRPr="002F3E97" w:rsidRDefault="002F3E97" w:rsidP="002F3E97">
            <w:pPr>
              <w:spacing w:line="240" w:lineRule="auto"/>
              <w:jc w:val="center"/>
              <w:rPr>
                <w:rFonts w:eastAsia="Times New Roman" w:cs="Times New Roman"/>
                <w:color w:val="000000"/>
                <w:sz w:val="20"/>
                <w:szCs w:val="20"/>
                <w:lang w:eastAsia="ru-RU"/>
              </w:rPr>
            </w:pPr>
            <w:r w:rsidRPr="002F3E97">
              <w:rPr>
                <w:rFonts w:eastAsia="Times New Roman" w:cs="Times New Roman"/>
                <w:color w:val="000000"/>
                <w:sz w:val="20"/>
                <w:szCs w:val="20"/>
                <w:lang w:eastAsia="ru-RU"/>
              </w:rPr>
              <w:t>0</w:t>
            </w:r>
          </w:p>
        </w:tc>
        <w:tc>
          <w:tcPr>
            <w:tcW w:w="286" w:type="pct"/>
            <w:tcBorders>
              <w:top w:val="nil"/>
              <w:left w:val="nil"/>
              <w:bottom w:val="single" w:sz="4" w:space="0" w:color="auto"/>
              <w:right w:val="single" w:sz="4" w:space="0" w:color="auto"/>
            </w:tcBorders>
            <w:shd w:val="clear" w:color="auto" w:fill="auto"/>
            <w:vAlign w:val="center"/>
            <w:hideMark/>
          </w:tcPr>
          <w:p w:rsidR="002F3E97" w:rsidRPr="002F3E97" w:rsidRDefault="002F3E97" w:rsidP="002F3E97">
            <w:pPr>
              <w:spacing w:line="240" w:lineRule="auto"/>
              <w:jc w:val="center"/>
              <w:rPr>
                <w:rFonts w:eastAsia="Times New Roman" w:cs="Times New Roman"/>
                <w:color w:val="000000"/>
                <w:sz w:val="20"/>
                <w:szCs w:val="20"/>
                <w:lang w:eastAsia="ru-RU"/>
              </w:rPr>
            </w:pPr>
            <w:r w:rsidRPr="002F3E97">
              <w:rPr>
                <w:rFonts w:eastAsia="Times New Roman" w:cs="Times New Roman"/>
                <w:color w:val="000000"/>
                <w:sz w:val="20"/>
                <w:szCs w:val="20"/>
                <w:lang w:eastAsia="ru-RU"/>
              </w:rPr>
              <w:t>508</w:t>
            </w:r>
          </w:p>
        </w:tc>
        <w:tc>
          <w:tcPr>
            <w:tcW w:w="286" w:type="pct"/>
            <w:tcBorders>
              <w:top w:val="nil"/>
              <w:left w:val="nil"/>
              <w:bottom w:val="single" w:sz="4" w:space="0" w:color="auto"/>
              <w:right w:val="single" w:sz="4" w:space="0" w:color="auto"/>
            </w:tcBorders>
            <w:shd w:val="clear" w:color="auto" w:fill="auto"/>
            <w:vAlign w:val="center"/>
            <w:hideMark/>
          </w:tcPr>
          <w:p w:rsidR="002F3E97" w:rsidRPr="002F3E97" w:rsidRDefault="002F3E97" w:rsidP="002F3E97">
            <w:pPr>
              <w:spacing w:line="240" w:lineRule="auto"/>
              <w:jc w:val="center"/>
              <w:rPr>
                <w:rFonts w:eastAsia="Times New Roman" w:cs="Times New Roman"/>
                <w:color w:val="000000"/>
                <w:sz w:val="20"/>
                <w:szCs w:val="20"/>
                <w:lang w:eastAsia="ru-RU"/>
              </w:rPr>
            </w:pPr>
            <w:r w:rsidRPr="002F3E97">
              <w:rPr>
                <w:rFonts w:eastAsia="Times New Roman" w:cs="Times New Roman"/>
                <w:color w:val="000000"/>
                <w:sz w:val="20"/>
                <w:szCs w:val="20"/>
                <w:lang w:eastAsia="ru-RU"/>
              </w:rPr>
              <w:t>0</w:t>
            </w:r>
          </w:p>
        </w:tc>
        <w:tc>
          <w:tcPr>
            <w:tcW w:w="286" w:type="pct"/>
            <w:tcBorders>
              <w:top w:val="nil"/>
              <w:left w:val="nil"/>
              <w:bottom w:val="single" w:sz="4" w:space="0" w:color="auto"/>
              <w:right w:val="single" w:sz="4" w:space="0" w:color="auto"/>
            </w:tcBorders>
            <w:shd w:val="clear" w:color="auto" w:fill="auto"/>
            <w:vAlign w:val="center"/>
            <w:hideMark/>
          </w:tcPr>
          <w:p w:rsidR="002F3E97" w:rsidRPr="002F3E97" w:rsidRDefault="002F3E97" w:rsidP="002F3E97">
            <w:pPr>
              <w:spacing w:line="240" w:lineRule="auto"/>
              <w:jc w:val="center"/>
              <w:rPr>
                <w:rFonts w:eastAsia="Times New Roman" w:cs="Times New Roman"/>
                <w:color w:val="000000"/>
                <w:sz w:val="20"/>
                <w:szCs w:val="20"/>
                <w:lang w:eastAsia="ru-RU"/>
              </w:rPr>
            </w:pPr>
            <w:r w:rsidRPr="002F3E97">
              <w:rPr>
                <w:rFonts w:eastAsia="Times New Roman" w:cs="Times New Roman"/>
                <w:color w:val="000000"/>
                <w:sz w:val="20"/>
                <w:szCs w:val="20"/>
                <w:lang w:eastAsia="ru-RU"/>
              </w:rPr>
              <w:t>0</w:t>
            </w:r>
          </w:p>
        </w:tc>
        <w:tc>
          <w:tcPr>
            <w:tcW w:w="286" w:type="pct"/>
            <w:tcBorders>
              <w:top w:val="nil"/>
              <w:left w:val="nil"/>
              <w:bottom w:val="single" w:sz="4" w:space="0" w:color="auto"/>
              <w:right w:val="single" w:sz="4" w:space="0" w:color="auto"/>
            </w:tcBorders>
            <w:shd w:val="clear" w:color="auto" w:fill="auto"/>
            <w:vAlign w:val="center"/>
            <w:hideMark/>
          </w:tcPr>
          <w:p w:rsidR="002F3E97" w:rsidRPr="002F3E97" w:rsidRDefault="002F3E97" w:rsidP="002F3E97">
            <w:pPr>
              <w:spacing w:line="240" w:lineRule="auto"/>
              <w:jc w:val="center"/>
              <w:rPr>
                <w:rFonts w:eastAsia="Times New Roman" w:cs="Times New Roman"/>
                <w:color w:val="000000"/>
                <w:sz w:val="20"/>
                <w:szCs w:val="20"/>
                <w:lang w:eastAsia="ru-RU"/>
              </w:rPr>
            </w:pPr>
            <w:r w:rsidRPr="002F3E97">
              <w:rPr>
                <w:rFonts w:eastAsia="Times New Roman" w:cs="Times New Roman"/>
                <w:color w:val="000000"/>
                <w:sz w:val="20"/>
                <w:szCs w:val="20"/>
                <w:lang w:eastAsia="ru-RU"/>
              </w:rPr>
              <w:t>0</w:t>
            </w:r>
          </w:p>
        </w:tc>
        <w:tc>
          <w:tcPr>
            <w:tcW w:w="286" w:type="pct"/>
            <w:tcBorders>
              <w:top w:val="nil"/>
              <w:left w:val="nil"/>
              <w:bottom w:val="single" w:sz="4" w:space="0" w:color="auto"/>
              <w:right w:val="single" w:sz="4" w:space="0" w:color="auto"/>
            </w:tcBorders>
            <w:shd w:val="clear" w:color="auto" w:fill="auto"/>
            <w:vAlign w:val="center"/>
            <w:hideMark/>
          </w:tcPr>
          <w:p w:rsidR="002F3E97" w:rsidRPr="002F3E97" w:rsidRDefault="002F3E97" w:rsidP="002F3E97">
            <w:pPr>
              <w:spacing w:line="240" w:lineRule="auto"/>
              <w:jc w:val="center"/>
              <w:rPr>
                <w:rFonts w:eastAsia="Times New Roman" w:cs="Times New Roman"/>
                <w:color w:val="000000"/>
                <w:sz w:val="20"/>
                <w:szCs w:val="20"/>
                <w:lang w:eastAsia="ru-RU"/>
              </w:rPr>
            </w:pPr>
            <w:r w:rsidRPr="002F3E97">
              <w:rPr>
                <w:rFonts w:eastAsia="Times New Roman" w:cs="Times New Roman"/>
                <w:color w:val="000000"/>
                <w:sz w:val="20"/>
                <w:szCs w:val="20"/>
                <w:lang w:eastAsia="ru-RU"/>
              </w:rPr>
              <w:t>0</w:t>
            </w:r>
          </w:p>
        </w:tc>
        <w:tc>
          <w:tcPr>
            <w:tcW w:w="286" w:type="pct"/>
            <w:tcBorders>
              <w:top w:val="nil"/>
              <w:left w:val="nil"/>
              <w:bottom w:val="single" w:sz="4" w:space="0" w:color="auto"/>
              <w:right w:val="single" w:sz="4" w:space="0" w:color="auto"/>
            </w:tcBorders>
            <w:shd w:val="clear" w:color="auto" w:fill="auto"/>
            <w:vAlign w:val="center"/>
            <w:hideMark/>
          </w:tcPr>
          <w:p w:rsidR="002F3E97" w:rsidRPr="002F3E97" w:rsidRDefault="002F3E97" w:rsidP="002F3E97">
            <w:pPr>
              <w:spacing w:line="240" w:lineRule="auto"/>
              <w:jc w:val="center"/>
              <w:rPr>
                <w:rFonts w:eastAsia="Times New Roman" w:cs="Times New Roman"/>
                <w:color w:val="000000"/>
                <w:sz w:val="20"/>
                <w:szCs w:val="20"/>
                <w:lang w:eastAsia="ru-RU"/>
              </w:rPr>
            </w:pPr>
            <w:r w:rsidRPr="002F3E97">
              <w:rPr>
                <w:rFonts w:eastAsia="Times New Roman" w:cs="Times New Roman"/>
                <w:color w:val="000000"/>
                <w:sz w:val="20"/>
                <w:szCs w:val="20"/>
                <w:lang w:eastAsia="ru-RU"/>
              </w:rPr>
              <w:t>0</w:t>
            </w:r>
          </w:p>
        </w:tc>
        <w:tc>
          <w:tcPr>
            <w:tcW w:w="286" w:type="pct"/>
            <w:tcBorders>
              <w:top w:val="nil"/>
              <w:left w:val="nil"/>
              <w:bottom w:val="single" w:sz="4" w:space="0" w:color="auto"/>
              <w:right w:val="single" w:sz="4" w:space="0" w:color="auto"/>
            </w:tcBorders>
            <w:shd w:val="clear" w:color="auto" w:fill="auto"/>
            <w:vAlign w:val="center"/>
            <w:hideMark/>
          </w:tcPr>
          <w:p w:rsidR="002F3E97" w:rsidRPr="002F3E97" w:rsidRDefault="002F3E97" w:rsidP="002F3E97">
            <w:pPr>
              <w:spacing w:line="240" w:lineRule="auto"/>
              <w:jc w:val="center"/>
              <w:rPr>
                <w:rFonts w:eastAsia="Times New Roman" w:cs="Times New Roman"/>
                <w:color w:val="000000"/>
                <w:sz w:val="20"/>
                <w:szCs w:val="20"/>
                <w:lang w:eastAsia="ru-RU"/>
              </w:rPr>
            </w:pPr>
            <w:r w:rsidRPr="002F3E97">
              <w:rPr>
                <w:rFonts w:eastAsia="Times New Roman" w:cs="Times New Roman"/>
                <w:color w:val="000000"/>
                <w:sz w:val="20"/>
                <w:szCs w:val="20"/>
                <w:lang w:eastAsia="ru-RU"/>
              </w:rPr>
              <w:t>0</w:t>
            </w:r>
          </w:p>
        </w:tc>
        <w:tc>
          <w:tcPr>
            <w:tcW w:w="286" w:type="pct"/>
            <w:tcBorders>
              <w:top w:val="nil"/>
              <w:left w:val="nil"/>
              <w:bottom w:val="single" w:sz="4" w:space="0" w:color="auto"/>
              <w:right w:val="single" w:sz="4" w:space="0" w:color="auto"/>
            </w:tcBorders>
            <w:shd w:val="clear" w:color="auto" w:fill="auto"/>
            <w:vAlign w:val="center"/>
            <w:hideMark/>
          </w:tcPr>
          <w:p w:rsidR="002F3E97" w:rsidRPr="002F3E97" w:rsidRDefault="002F3E97" w:rsidP="002F3E97">
            <w:pPr>
              <w:spacing w:line="240" w:lineRule="auto"/>
              <w:jc w:val="center"/>
              <w:rPr>
                <w:rFonts w:eastAsia="Times New Roman" w:cs="Times New Roman"/>
                <w:color w:val="000000"/>
                <w:sz w:val="20"/>
                <w:szCs w:val="20"/>
                <w:lang w:eastAsia="ru-RU"/>
              </w:rPr>
            </w:pPr>
            <w:r w:rsidRPr="002F3E97">
              <w:rPr>
                <w:rFonts w:eastAsia="Times New Roman" w:cs="Times New Roman"/>
                <w:color w:val="000000"/>
                <w:sz w:val="20"/>
                <w:szCs w:val="20"/>
                <w:lang w:eastAsia="ru-RU"/>
              </w:rPr>
              <w:t>0</w:t>
            </w:r>
          </w:p>
        </w:tc>
        <w:tc>
          <w:tcPr>
            <w:tcW w:w="282" w:type="pct"/>
            <w:tcBorders>
              <w:top w:val="nil"/>
              <w:left w:val="nil"/>
              <w:bottom w:val="single" w:sz="4" w:space="0" w:color="auto"/>
              <w:right w:val="single" w:sz="4" w:space="0" w:color="auto"/>
            </w:tcBorders>
            <w:shd w:val="clear" w:color="auto" w:fill="auto"/>
            <w:vAlign w:val="center"/>
            <w:hideMark/>
          </w:tcPr>
          <w:p w:rsidR="002F3E97" w:rsidRPr="002F3E97" w:rsidRDefault="002F3E97" w:rsidP="002F3E97">
            <w:pPr>
              <w:spacing w:line="240" w:lineRule="auto"/>
              <w:jc w:val="center"/>
              <w:rPr>
                <w:rFonts w:eastAsia="Times New Roman" w:cs="Times New Roman"/>
                <w:b/>
                <w:bCs/>
                <w:color w:val="000000"/>
                <w:sz w:val="20"/>
                <w:szCs w:val="20"/>
                <w:lang w:eastAsia="ru-RU"/>
              </w:rPr>
            </w:pPr>
            <w:r w:rsidRPr="002F3E97">
              <w:rPr>
                <w:rFonts w:eastAsia="Times New Roman" w:cs="Times New Roman"/>
                <w:b/>
                <w:bCs/>
                <w:color w:val="000000"/>
                <w:sz w:val="20"/>
                <w:szCs w:val="20"/>
                <w:lang w:eastAsia="ru-RU"/>
              </w:rPr>
              <w:t>508</w:t>
            </w:r>
          </w:p>
        </w:tc>
      </w:tr>
      <w:tr w:rsidR="002F3E97" w:rsidRPr="002F3E97" w:rsidTr="002F3E97">
        <w:trPr>
          <w:trHeight w:val="20"/>
        </w:trPr>
        <w:tc>
          <w:tcPr>
            <w:tcW w:w="531" w:type="pct"/>
            <w:tcBorders>
              <w:top w:val="nil"/>
              <w:left w:val="single" w:sz="4" w:space="0" w:color="auto"/>
              <w:bottom w:val="single" w:sz="4" w:space="0" w:color="auto"/>
              <w:right w:val="single" w:sz="4" w:space="0" w:color="auto"/>
            </w:tcBorders>
            <w:shd w:val="clear" w:color="auto" w:fill="auto"/>
            <w:vAlign w:val="center"/>
            <w:hideMark/>
          </w:tcPr>
          <w:p w:rsidR="002F3E97" w:rsidRPr="002F3E97" w:rsidRDefault="002F3E97" w:rsidP="002F3E97">
            <w:pPr>
              <w:spacing w:line="240" w:lineRule="auto"/>
              <w:jc w:val="center"/>
              <w:rPr>
                <w:rFonts w:eastAsia="Times New Roman" w:cs="Times New Roman"/>
                <w:color w:val="000000"/>
                <w:sz w:val="20"/>
                <w:szCs w:val="20"/>
                <w:lang w:eastAsia="ru-RU"/>
              </w:rPr>
            </w:pPr>
            <w:r w:rsidRPr="002F3E97">
              <w:rPr>
                <w:rFonts w:eastAsia="Times New Roman" w:cs="Times New Roman"/>
                <w:color w:val="000000"/>
                <w:sz w:val="20"/>
                <w:szCs w:val="20"/>
                <w:lang w:eastAsia="ru-RU"/>
              </w:rPr>
              <w:t>1.2.2</w:t>
            </w:r>
          </w:p>
        </w:tc>
        <w:tc>
          <w:tcPr>
            <w:tcW w:w="643" w:type="pct"/>
            <w:tcBorders>
              <w:top w:val="nil"/>
              <w:left w:val="nil"/>
              <w:bottom w:val="single" w:sz="4" w:space="0" w:color="auto"/>
              <w:right w:val="single" w:sz="4" w:space="0" w:color="auto"/>
            </w:tcBorders>
            <w:shd w:val="clear" w:color="auto" w:fill="auto"/>
            <w:vAlign w:val="center"/>
            <w:hideMark/>
          </w:tcPr>
          <w:p w:rsidR="002F3E97" w:rsidRPr="002F3E97" w:rsidRDefault="002F3E97" w:rsidP="002F3E97">
            <w:pPr>
              <w:spacing w:line="240" w:lineRule="auto"/>
              <w:jc w:val="center"/>
              <w:rPr>
                <w:rFonts w:eastAsia="Times New Roman" w:cs="Times New Roman"/>
                <w:color w:val="000000"/>
                <w:sz w:val="20"/>
                <w:szCs w:val="20"/>
                <w:lang w:eastAsia="ru-RU"/>
              </w:rPr>
            </w:pPr>
            <w:r w:rsidRPr="002F3E97">
              <w:rPr>
                <w:rFonts w:eastAsia="Times New Roman" w:cs="Times New Roman"/>
                <w:color w:val="000000"/>
                <w:sz w:val="20"/>
                <w:szCs w:val="20"/>
                <w:lang w:eastAsia="ru-RU"/>
              </w:rPr>
              <w:t>Технологическая зона водоотведения №2 (пос. Карачиха):</w:t>
            </w:r>
          </w:p>
        </w:tc>
        <w:tc>
          <w:tcPr>
            <w:tcW w:w="684" w:type="pct"/>
            <w:tcBorders>
              <w:top w:val="nil"/>
              <w:left w:val="nil"/>
              <w:bottom w:val="single" w:sz="4" w:space="0" w:color="auto"/>
              <w:right w:val="single" w:sz="4" w:space="0" w:color="auto"/>
            </w:tcBorders>
            <w:shd w:val="clear" w:color="auto" w:fill="auto"/>
            <w:vAlign w:val="center"/>
            <w:hideMark/>
          </w:tcPr>
          <w:p w:rsidR="002F3E97" w:rsidRPr="002F3E97" w:rsidRDefault="002F3E97" w:rsidP="002F3E97">
            <w:pPr>
              <w:spacing w:line="240" w:lineRule="auto"/>
              <w:jc w:val="center"/>
              <w:rPr>
                <w:rFonts w:eastAsia="Times New Roman" w:cs="Times New Roman"/>
                <w:color w:val="000000"/>
                <w:sz w:val="20"/>
                <w:szCs w:val="20"/>
                <w:lang w:eastAsia="ru-RU"/>
              </w:rPr>
            </w:pPr>
            <w:r w:rsidRPr="002F3E97">
              <w:rPr>
                <w:rFonts w:eastAsia="Times New Roman" w:cs="Times New Roman"/>
                <w:color w:val="000000"/>
                <w:sz w:val="20"/>
                <w:szCs w:val="20"/>
                <w:lang w:eastAsia="ru-RU"/>
              </w:rPr>
              <w:t>-</w:t>
            </w:r>
          </w:p>
        </w:tc>
        <w:tc>
          <w:tcPr>
            <w:tcW w:w="286" w:type="pct"/>
            <w:tcBorders>
              <w:top w:val="nil"/>
              <w:left w:val="nil"/>
              <w:bottom w:val="single" w:sz="4" w:space="0" w:color="auto"/>
              <w:right w:val="single" w:sz="4" w:space="0" w:color="auto"/>
            </w:tcBorders>
            <w:shd w:val="clear" w:color="auto" w:fill="auto"/>
            <w:vAlign w:val="center"/>
            <w:hideMark/>
          </w:tcPr>
          <w:p w:rsidR="002F3E97" w:rsidRPr="002F3E97" w:rsidRDefault="002F3E97" w:rsidP="002F3E97">
            <w:pPr>
              <w:spacing w:line="240" w:lineRule="auto"/>
              <w:jc w:val="center"/>
              <w:rPr>
                <w:rFonts w:eastAsia="Times New Roman" w:cs="Times New Roman"/>
                <w:color w:val="000000"/>
                <w:sz w:val="20"/>
                <w:szCs w:val="20"/>
                <w:lang w:eastAsia="ru-RU"/>
              </w:rPr>
            </w:pPr>
            <w:r w:rsidRPr="002F3E97">
              <w:rPr>
                <w:rFonts w:eastAsia="Times New Roman" w:cs="Times New Roman"/>
                <w:color w:val="000000"/>
                <w:sz w:val="20"/>
                <w:szCs w:val="20"/>
                <w:lang w:eastAsia="ru-RU"/>
              </w:rPr>
              <w:t>-</w:t>
            </w:r>
          </w:p>
        </w:tc>
        <w:tc>
          <w:tcPr>
            <w:tcW w:w="286" w:type="pct"/>
            <w:tcBorders>
              <w:top w:val="nil"/>
              <w:left w:val="nil"/>
              <w:bottom w:val="single" w:sz="4" w:space="0" w:color="auto"/>
              <w:right w:val="single" w:sz="4" w:space="0" w:color="auto"/>
            </w:tcBorders>
            <w:shd w:val="clear" w:color="auto" w:fill="auto"/>
            <w:vAlign w:val="center"/>
            <w:hideMark/>
          </w:tcPr>
          <w:p w:rsidR="002F3E97" w:rsidRPr="002F3E97" w:rsidRDefault="002F3E97" w:rsidP="002F3E97">
            <w:pPr>
              <w:spacing w:line="240" w:lineRule="auto"/>
              <w:jc w:val="center"/>
              <w:rPr>
                <w:rFonts w:eastAsia="Times New Roman" w:cs="Times New Roman"/>
                <w:color w:val="000000"/>
                <w:sz w:val="20"/>
                <w:szCs w:val="20"/>
                <w:lang w:eastAsia="ru-RU"/>
              </w:rPr>
            </w:pPr>
            <w:r w:rsidRPr="002F3E97">
              <w:rPr>
                <w:rFonts w:eastAsia="Times New Roman" w:cs="Times New Roman"/>
                <w:color w:val="000000"/>
                <w:sz w:val="20"/>
                <w:szCs w:val="20"/>
                <w:lang w:eastAsia="ru-RU"/>
              </w:rPr>
              <w:t>-</w:t>
            </w:r>
          </w:p>
        </w:tc>
        <w:tc>
          <w:tcPr>
            <w:tcW w:w="286" w:type="pct"/>
            <w:tcBorders>
              <w:top w:val="nil"/>
              <w:left w:val="nil"/>
              <w:bottom w:val="single" w:sz="4" w:space="0" w:color="auto"/>
              <w:right w:val="single" w:sz="4" w:space="0" w:color="auto"/>
            </w:tcBorders>
            <w:shd w:val="clear" w:color="auto" w:fill="auto"/>
            <w:vAlign w:val="center"/>
            <w:hideMark/>
          </w:tcPr>
          <w:p w:rsidR="002F3E97" w:rsidRPr="002F3E97" w:rsidRDefault="002F3E97" w:rsidP="002F3E97">
            <w:pPr>
              <w:spacing w:line="240" w:lineRule="auto"/>
              <w:jc w:val="center"/>
              <w:rPr>
                <w:rFonts w:eastAsia="Times New Roman" w:cs="Times New Roman"/>
                <w:color w:val="000000"/>
                <w:sz w:val="20"/>
                <w:szCs w:val="20"/>
                <w:lang w:eastAsia="ru-RU"/>
              </w:rPr>
            </w:pPr>
            <w:r w:rsidRPr="002F3E97">
              <w:rPr>
                <w:rFonts w:eastAsia="Times New Roman" w:cs="Times New Roman"/>
                <w:color w:val="000000"/>
                <w:sz w:val="20"/>
                <w:szCs w:val="20"/>
                <w:lang w:eastAsia="ru-RU"/>
              </w:rPr>
              <w:t>-</w:t>
            </w:r>
          </w:p>
        </w:tc>
        <w:tc>
          <w:tcPr>
            <w:tcW w:w="286" w:type="pct"/>
            <w:tcBorders>
              <w:top w:val="nil"/>
              <w:left w:val="nil"/>
              <w:bottom w:val="single" w:sz="4" w:space="0" w:color="auto"/>
              <w:right w:val="single" w:sz="4" w:space="0" w:color="auto"/>
            </w:tcBorders>
            <w:shd w:val="clear" w:color="auto" w:fill="auto"/>
            <w:vAlign w:val="center"/>
            <w:hideMark/>
          </w:tcPr>
          <w:p w:rsidR="002F3E97" w:rsidRPr="002F3E97" w:rsidRDefault="002F3E97" w:rsidP="002F3E97">
            <w:pPr>
              <w:spacing w:line="240" w:lineRule="auto"/>
              <w:jc w:val="center"/>
              <w:rPr>
                <w:rFonts w:eastAsia="Times New Roman" w:cs="Times New Roman"/>
                <w:color w:val="000000"/>
                <w:sz w:val="20"/>
                <w:szCs w:val="20"/>
                <w:lang w:eastAsia="ru-RU"/>
              </w:rPr>
            </w:pPr>
            <w:r w:rsidRPr="002F3E97">
              <w:rPr>
                <w:rFonts w:eastAsia="Times New Roman" w:cs="Times New Roman"/>
                <w:color w:val="000000"/>
                <w:sz w:val="20"/>
                <w:szCs w:val="20"/>
                <w:lang w:eastAsia="ru-RU"/>
              </w:rPr>
              <w:t>-</w:t>
            </w:r>
          </w:p>
        </w:tc>
        <w:tc>
          <w:tcPr>
            <w:tcW w:w="286" w:type="pct"/>
            <w:tcBorders>
              <w:top w:val="nil"/>
              <w:left w:val="nil"/>
              <w:bottom w:val="single" w:sz="4" w:space="0" w:color="auto"/>
              <w:right w:val="single" w:sz="4" w:space="0" w:color="auto"/>
            </w:tcBorders>
            <w:shd w:val="clear" w:color="auto" w:fill="auto"/>
            <w:vAlign w:val="center"/>
            <w:hideMark/>
          </w:tcPr>
          <w:p w:rsidR="002F3E97" w:rsidRPr="002F3E97" w:rsidRDefault="002F3E97" w:rsidP="002F3E97">
            <w:pPr>
              <w:spacing w:line="240" w:lineRule="auto"/>
              <w:jc w:val="center"/>
              <w:rPr>
                <w:rFonts w:eastAsia="Times New Roman" w:cs="Times New Roman"/>
                <w:color w:val="000000"/>
                <w:sz w:val="20"/>
                <w:szCs w:val="20"/>
                <w:lang w:eastAsia="ru-RU"/>
              </w:rPr>
            </w:pPr>
            <w:r w:rsidRPr="002F3E97">
              <w:rPr>
                <w:rFonts w:eastAsia="Times New Roman" w:cs="Times New Roman"/>
                <w:color w:val="000000"/>
                <w:sz w:val="20"/>
                <w:szCs w:val="20"/>
                <w:lang w:eastAsia="ru-RU"/>
              </w:rPr>
              <w:t>-</w:t>
            </w:r>
          </w:p>
        </w:tc>
        <w:tc>
          <w:tcPr>
            <w:tcW w:w="286" w:type="pct"/>
            <w:tcBorders>
              <w:top w:val="nil"/>
              <w:left w:val="nil"/>
              <w:bottom w:val="single" w:sz="4" w:space="0" w:color="auto"/>
              <w:right w:val="single" w:sz="4" w:space="0" w:color="auto"/>
            </w:tcBorders>
            <w:shd w:val="clear" w:color="auto" w:fill="auto"/>
            <w:vAlign w:val="center"/>
            <w:hideMark/>
          </w:tcPr>
          <w:p w:rsidR="002F3E97" w:rsidRPr="002F3E97" w:rsidRDefault="002F3E97" w:rsidP="002F3E97">
            <w:pPr>
              <w:spacing w:line="240" w:lineRule="auto"/>
              <w:jc w:val="center"/>
              <w:rPr>
                <w:rFonts w:eastAsia="Times New Roman" w:cs="Times New Roman"/>
                <w:color w:val="000000"/>
                <w:sz w:val="20"/>
                <w:szCs w:val="20"/>
                <w:lang w:eastAsia="ru-RU"/>
              </w:rPr>
            </w:pPr>
            <w:r w:rsidRPr="002F3E97">
              <w:rPr>
                <w:rFonts w:eastAsia="Times New Roman" w:cs="Times New Roman"/>
                <w:color w:val="000000"/>
                <w:sz w:val="20"/>
                <w:szCs w:val="20"/>
                <w:lang w:eastAsia="ru-RU"/>
              </w:rPr>
              <w:t>-</w:t>
            </w:r>
          </w:p>
        </w:tc>
        <w:tc>
          <w:tcPr>
            <w:tcW w:w="286" w:type="pct"/>
            <w:tcBorders>
              <w:top w:val="nil"/>
              <w:left w:val="nil"/>
              <w:bottom w:val="single" w:sz="4" w:space="0" w:color="auto"/>
              <w:right w:val="single" w:sz="4" w:space="0" w:color="auto"/>
            </w:tcBorders>
            <w:shd w:val="clear" w:color="auto" w:fill="auto"/>
            <w:vAlign w:val="center"/>
            <w:hideMark/>
          </w:tcPr>
          <w:p w:rsidR="002F3E97" w:rsidRPr="002F3E97" w:rsidRDefault="002F3E97" w:rsidP="002F3E97">
            <w:pPr>
              <w:spacing w:line="240" w:lineRule="auto"/>
              <w:jc w:val="center"/>
              <w:rPr>
                <w:rFonts w:eastAsia="Times New Roman" w:cs="Times New Roman"/>
                <w:color w:val="000000"/>
                <w:sz w:val="20"/>
                <w:szCs w:val="20"/>
                <w:lang w:eastAsia="ru-RU"/>
              </w:rPr>
            </w:pPr>
            <w:r w:rsidRPr="002F3E97">
              <w:rPr>
                <w:rFonts w:eastAsia="Times New Roman" w:cs="Times New Roman"/>
                <w:color w:val="000000"/>
                <w:sz w:val="20"/>
                <w:szCs w:val="20"/>
                <w:lang w:eastAsia="ru-RU"/>
              </w:rPr>
              <w:t>-</w:t>
            </w:r>
          </w:p>
        </w:tc>
        <w:tc>
          <w:tcPr>
            <w:tcW w:w="286" w:type="pct"/>
            <w:tcBorders>
              <w:top w:val="nil"/>
              <w:left w:val="nil"/>
              <w:bottom w:val="single" w:sz="4" w:space="0" w:color="auto"/>
              <w:right w:val="single" w:sz="4" w:space="0" w:color="auto"/>
            </w:tcBorders>
            <w:shd w:val="clear" w:color="auto" w:fill="auto"/>
            <w:vAlign w:val="center"/>
            <w:hideMark/>
          </w:tcPr>
          <w:p w:rsidR="002F3E97" w:rsidRPr="002F3E97" w:rsidRDefault="002F3E97" w:rsidP="002F3E97">
            <w:pPr>
              <w:spacing w:line="240" w:lineRule="auto"/>
              <w:jc w:val="center"/>
              <w:rPr>
                <w:rFonts w:eastAsia="Times New Roman" w:cs="Times New Roman"/>
                <w:color w:val="000000"/>
                <w:sz w:val="20"/>
                <w:szCs w:val="20"/>
                <w:lang w:eastAsia="ru-RU"/>
              </w:rPr>
            </w:pPr>
            <w:r w:rsidRPr="002F3E97">
              <w:rPr>
                <w:rFonts w:eastAsia="Times New Roman" w:cs="Times New Roman"/>
                <w:color w:val="000000"/>
                <w:sz w:val="20"/>
                <w:szCs w:val="20"/>
                <w:lang w:eastAsia="ru-RU"/>
              </w:rPr>
              <w:t>-</w:t>
            </w:r>
          </w:p>
        </w:tc>
        <w:tc>
          <w:tcPr>
            <w:tcW w:w="286" w:type="pct"/>
            <w:tcBorders>
              <w:top w:val="nil"/>
              <w:left w:val="nil"/>
              <w:bottom w:val="single" w:sz="4" w:space="0" w:color="auto"/>
              <w:right w:val="single" w:sz="4" w:space="0" w:color="auto"/>
            </w:tcBorders>
            <w:shd w:val="clear" w:color="auto" w:fill="auto"/>
            <w:vAlign w:val="center"/>
            <w:hideMark/>
          </w:tcPr>
          <w:p w:rsidR="002F3E97" w:rsidRPr="002F3E97" w:rsidRDefault="002F3E97" w:rsidP="002F3E97">
            <w:pPr>
              <w:spacing w:line="240" w:lineRule="auto"/>
              <w:jc w:val="center"/>
              <w:rPr>
                <w:rFonts w:eastAsia="Times New Roman" w:cs="Times New Roman"/>
                <w:color w:val="000000"/>
                <w:sz w:val="20"/>
                <w:szCs w:val="20"/>
                <w:lang w:eastAsia="ru-RU"/>
              </w:rPr>
            </w:pPr>
            <w:r w:rsidRPr="002F3E97">
              <w:rPr>
                <w:rFonts w:eastAsia="Times New Roman" w:cs="Times New Roman"/>
                <w:color w:val="000000"/>
                <w:sz w:val="20"/>
                <w:szCs w:val="20"/>
                <w:lang w:eastAsia="ru-RU"/>
              </w:rPr>
              <w:t>-</w:t>
            </w:r>
          </w:p>
        </w:tc>
        <w:tc>
          <w:tcPr>
            <w:tcW w:w="286" w:type="pct"/>
            <w:tcBorders>
              <w:top w:val="nil"/>
              <w:left w:val="nil"/>
              <w:bottom w:val="single" w:sz="4" w:space="0" w:color="auto"/>
              <w:right w:val="single" w:sz="4" w:space="0" w:color="auto"/>
            </w:tcBorders>
            <w:shd w:val="clear" w:color="auto" w:fill="auto"/>
            <w:vAlign w:val="center"/>
            <w:hideMark/>
          </w:tcPr>
          <w:p w:rsidR="002F3E97" w:rsidRPr="002F3E97" w:rsidRDefault="002F3E97" w:rsidP="002F3E97">
            <w:pPr>
              <w:spacing w:line="240" w:lineRule="auto"/>
              <w:jc w:val="center"/>
              <w:rPr>
                <w:rFonts w:eastAsia="Times New Roman" w:cs="Times New Roman"/>
                <w:color w:val="000000"/>
                <w:sz w:val="20"/>
                <w:szCs w:val="20"/>
                <w:lang w:eastAsia="ru-RU"/>
              </w:rPr>
            </w:pPr>
            <w:r w:rsidRPr="002F3E97">
              <w:rPr>
                <w:rFonts w:eastAsia="Times New Roman" w:cs="Times New Roman"/>
                <w:color w:val="000000"/>
                <w:sz w:val="20"/>
                <w:szCs w:val="20"/>
                <w:lang w:eastAsia="ru-RU"/>
              </w:rPr>
              <w:t>-</w:t>
            </w:r>
          </w:p>
        </w:tc>
        <w:tc>
          <w:tcPr>
            <w:tcW w:w="282" w:type="pct"/>
            <w:tcBorders>
              <w:top w:val="nil"/>
              <w:left w:val="nil"/>
              <w:bottom w:val="single" w:sz="4" w:space="0" w:color="auto"/>
              <w:right w:val="single" w:sz="4" w:space="0" w:color="auto"/>
            </w:tcBorders>
            <w:shd w:val="clear" w:color="auto" w:fill="auto"/>
            <w:vAlign w:val="center"/>
            <w:hideMark/>
          </w:tcPr>
          <w:p w:rsidR="002F3E97" w:rsidRPr="002F3E97" w:rsidRDefault="002F3E97" w:rsidP="002F3E97">
            <w:pPr>
              <w:spacing w:line="240" w:lineRule="auto"/>
              <w:jc w:val="center"/>
              <w:rPr>
                <w:rFonts w:eastAsia="Times New Roman" w:cs="Times New Roman"/>
                <w:color w:val="000000"/>
                <w:sz w:val="20"/>
                <w:szCs w:val="20"/>
                <w:lang w:eastAsia="ru-RU"/>
              </w:rPr>
            </w:pPr>
            <w:r w:rsidRPr="002F3E97">
              <w:rPr>
                <w:rFonts w:eastAsia="Times New Roman" w:cs="Times New Roman"/>
                <w:color w:val="000000"/>
                <w:sz w:val="20"/>
                <w:szCs w:val="20"/>
                <w:lang w:eastAsia="ru-RU"/>
              </w:rPr>
              <w:t>-</w:t>
            </w:r>
          </w:p>
        </w:tc>
      </w:tr>
      <w:tr w:rsidR="002F3E97" w:rsidRPr="002F3E97" w:rsidTr="002F3E97">
        <w:trPr>
          <w:trHeight w:val="20"/>
        </w:trPr>
        <w:tc>
          <w:tcPr>
            <w:tcW w:w="531" w:type="pct"/>
            <w:tcBorders>
              <w:top w:val="nil"/>
              <w:left w:val="single" w:sz="4" w:space="0" w:color="auto"/>
              <w:bottom w:val="single" w:sz="4" w:space="0" w:color="auto"/>
              <w:right w:val="single" w:sz="4" w:space="0" w:color="auto"/>
            </w:tcBorders>
            <w:shd w:val="clear" w:color="auto" w:fill="auto"/>
            <w:vAlign w:val="center"/>
            <w:hideMark/>
          </w:tcPr>
          <w:p w:rsidR="002F3E97" w:rsidRPr="002F3E97" w:rsidRDefault="002F3E97" w:rsidP="002F3E97">
            <w:pPr>
              <w:spacing w:line="240" w:lineRule="auto"/>
              <w:jc w:val="center"/>
              <w:rPr>
                <w:rFonts w:eastAsia="Times New Roman" w:cs="Times New Roman"/>
                <w:color w:val="000000"/>
                <w:sz w:val="20"/>
                <w:szCs w:val="20"/>
                <w:lang w:eastAsia="ru-RU"/>
              </w:rPr>
            </w:pPr>
            <w:r w:rsidRPr="002F3E97">
              <w:rPr>
                <w:rFonts w:eastAsia="Times New Roman" w:cs="Times New Roman"/>
                <w:color w:val="000000"/>
                <w:sz w:val="20"/>
                <w:szCs w:val="20"/>
                <w:lang w:eastAsia="ru-RU"/>
              </w:rPr>
              <w:t>1.2.2.1</w:t>
            </w:r>
          </w:p>
        </w:tc>
        <w:tc>
          <w:tcPr>
            <w:tcW w:w="643" w:type="pct"/>
            <w:tcBorders>
              <w:top w:val="nil"/>
              <w:left w:val="nil"/>
              <w:bottom w:val="single" w:sz="4" w:space="0" w:color="auto"/>
              <w:right w:val="single" w:sz="4" w:space="0" w:color="auto"/>
            </w:tcBorders>
            <w:shd w:val="clear" w:color="auto" w:fill="auto"/>
            <w:vAlign w:val="center"/>
            <w:hideMark/>
          </w:tcPr>
          <w:p w:rsidR="002F3E97" w:rsidRPr="002F3E97" w:rsidRDefault="002F3E97" w:rsidP="002F3E97">
            <w:pPr>
              <w:spacing w:line="240" w:lineRule="auto"/>
              <w:jc w:val="center"/>
              <w:rPr>
                <w:rFonts w:eastAsia="Times New Roman" w:cs="Times New Roman"/>
                <w:color w:val="000000"/>
                <w:sz w:val="20"/>
                <w:szCs w:val="20"/>
                <w:lang w:eastAsia="ru-RU"/>
              </w:rPr>
            </w:pPr>
            <w:r w:rsidRPr="002F3E97">
              <w:rPr>
                <w:rFonts w:eastAsia="Times New Roman" w:cs="Times New Roman"/>
                <w:color w:val="000000"/>
                <w:sz w:val="20"/>
                <w:szCs w:val="20"/>
                <w:lang w:eastAsia="ru-RU"/>
              </w:rPr>
              <w:t>Капитальный ремонт КНС</w:t>
            </w:r>
          </w:p>
        </w:tc>
        <w:tc>
          <w:tcPr>
            <w:tcW w:w="684" w:type="pct"/>
            <w:tcBorders>
              <w:top w:val="nil"/>
              <w:left w:val="nil"/>
              <w:bottom w:val="single" w:sz="4" w:space="0" w:color="auto"/>
              <w:right w:val="single" w:sz="4" w:space="0" w:color="auto"/>
            </w:tcBorders>
            <w:shd w:val="clear" w:color="auto" w:fill="auto"/>
            <w:vAlign w:val="center"/>
            <w:hideMark/>
          </w:tcPr>
          <w:p w:rsidR="002F3E97" w:rsidRPr="002F3E97" w:rsidRDefault="002F3E97" w:rsidP="002F3E97">
            <w:pPr>
              <w:spacing w:line="240" w:lineRule="auto"/>
              <w:jc w:val="center"/>
              <w:rPr>
                <w:rFonts w:eastAsia="Times New Roman" w:cs="Times New Roman"/>
                <w:color w:val="000000"/>
                <w:sz w:val="20"/>
                <w:szCs w:val="20"/>
                <w:lang w:eastAsia="ru-RU"/>
              </w:rPr>
            </w:pPr>
            <w:r w:rsidRPr="002F3E97">
              <w:rPr>
                <w:rFonts w:eastAsia="Times New Roman" w:cs="Times New Roman"/>
                <w:color w:val="000000"/>
                <w:sz w:val="20"/>
                <w:szCs w:val="20"/>
                <w:lang w:eastAsia="ru-RU"/>
              </w:rPr>
              <w:t>405</w:t>
            </w:r>
          </w:p>
        </w:tc>
        <w:tc>
          <w:tcPr>
            <w:tcW w:w="286" w:type="pct"/>
            <w:tcBorders>
              <w:top w:val="nil"/>
              <w:left w:val="nil"/>
              <w:bottom w:val="single" w:sz="4" w:space="0" w:color="auto"/>
              <w:right w:val="single" w:sz="4" w:space="0" w:color="auto"/>
            </w:tcBorders>
            <w:shd w:val="clear" w:color="auto" w:fill="auto"/>
            <w:vAlign w:val="center"/>
            <w:hideMark/>
          </w:tcPr>
          <w:p w:rsidR="002F3E97" w:rsidRPr="002F3E97" w:rsidRDefault="002F3E97" w:rsidP="002F3E97">
            <w:pPr>
              <w:spacing w:line="240" w:lineRule="auto"/>
              <w:jc w:val="center"/>
              <w:rPr>
                <w:rFonts w:eastAsia="Times New Roman" w:cs="Times New Roman"/>
                <w:color w:val="000000"/>
                <w:sz w:val="20"/>
                <w:szCs w:val="20"/>
                <w:lang w:eastAsia="ru-RU"/>
              </w:rPr>
            </w:pPr>
            <w:r w:rsidRPr="002F3E97">
              <w:rPr>
                <w:rFonts w:eastAsia="Times New Roman" w:cs="Times New Roman"/>
                <w:color w:val="000000"/>
                <w:sz w:val="20"/>
                <w:szCs w:val="20"/>
                <w:lang w:eastAsia="ru-RU"/>
              </w:rPr>
              <w:t>0</w:t>
            </w:r>
          </w:p>
        </w:tc>
        <w:tc>
          <w:tcPr>
            <w:tcW w:w="286" w:type="pct"/>
            <w:tcBorders>
              <w:top w:val="nil"/>
              <w:left w:val="nil"/>
              <w:bottom w:val="single" w:sz="4" w:space="0" w:color="auto"/>
              <w:right w:val="single" w:sz="4" w:space="0" w:color="auto"/>
            </w:tcBorders>
            <w:shd w:val="clear" w:color="auto" w:fill="auto"/>
            <w:vAlign w:val="center"/>
            <w:hideMark/>
          </w:tcPr>
          <w:p w:rsidR="002F3E97" w:rsidRPr="002F3E97" w:rsidRDefault="002F3E97" w:rsidP="002F3E97">
            <w:pPr>
              <w:spacing w:line="240" w:lineRule="auto"/>
              <w:jc w:val="center"/>
              <w:rPr>
                <w:rFonts w:eastAsia="Times New Roman" w:cs="Times New Roman"/>
                <w:color w:val="000000"/>
                <w:sz w:val="20"/>
                <w:szCs w:val="20"/>
                <w:lang w:eastAsia="ru-RU"/>
              </w:rPr>
            </w:pPr>
            <w:r w:rsidRPr="002F3E97">
              <w:rPr>
                <w:rFonts w:eastAsia="Times New Roman" w:cs="Times New Roman"/>
                <w:color w:val="000000"/>
                <w:sz w:val="20"/>
                <w:szCs w:val="20"/>
                <w:lang w:eastAsia="ru-RU"/>
              </w:rPr>
              <w:t>0</w:t>
            </w:r>
          </w:p>
        </w:tc>
        <w:tc>
          <w:tcPr>
            <w:tcW w:w="286" w:type="pct"/>
            <w:tcBorders>
              <w:top w:val="nil"/>
              <w:left w:val="nil"/>
              <w:bottom w:val="single" w:sz="4" w:space="0" w:color="auto"/>
              <w:right w:val="single" w:sz="4" w:space="0" w:color="auto"/>
            </w:tcBorders>
            <w:shd w:val="clear" w:color="auto" w:fill="auto"/>
            <w:vAlign w:val="center"/>
            <w:hideMark/>
          </w:tcPr>
          <w:p w:rsidR="002F3E97" w:rsidRPr="002F3E97" w:rsidRDefault="002F3E97" w:rsidP="002F3E97">
            <w:pPr>
              <w:spacing w:line="240" w:lineRule="auto"/>
              <w:jc w:val="center"/>
              <w:rPr>
                <w:rFonts w:eastAsia="Times New Roman" w:cs="Times New Roman"/>
                <w:color w:val="000000"/>
                <w:sz w:val="20"/>
                <w:szCs w:val="20"/>
                <w:lang w:eastAsia="ru-RU"/>
              </w:rPr>
            </w:pPr>
            <w:r w:rsidRPr="002F3E97">
              <w:rPr>
                <w:rFonts w:eastAsia="Times New Roman" w:cs="Times New Roman"/>
                <w:color w:val="000000"/>
                <w:sz w:val="20"/>
                <w:szCs w:val="20"/>
                <w:lang w:eastAsia="ru-RU"/>
              </w:rPr>
              <w:t>465</w:t>
            </w:r>
          </w:p>
        </w:tc>
        <w:tc>
          <w:tcPr>
            <w:tcW w:w="286" w:type="pct"/>
            <w:tcBorders>
              <w:top w:val="nil"/>
              <w:left w:val="nil"/>
              <w:bottom w:val="single" w:sz="4" w:space="0" w:color="auto"/>
              <w:right w:val="single" w:sz="4" w:space="0" w:color="auto"/>
            </w:tcBorders>
            <w:shd w:val="clear" w:color="auto" w:fill="auto"/>
            <w:vAlign w:val="center"/>
            <w:hideMark/>
          </w:tcPr>
          <w:p w:rsidR="002F3E97" w:rsidRPr="002F3E97" w:rsidRDefault="002F3E97" w:rsidP="002F3E97">
            <w:pPr>
              <w:spacing w:line="240" w:lineRule="auto"/>
              <w:jc w:val="center"/>
              <w:rPr>
                <w:rFonts w:eastAsia="Times New Roman" w:cs="Times New Roman"/>
                <w:color w:val="000000"/>
                <w:sz w:val="20"/>
                <w:szCs w:val="20"/>
                <w:lang w:eastAsia="ru-RU"/>
              </w:rPr>
            </w:pPr>
            <w:r w:rsidRPr="002F3E97">
              <w:rPr>
                <w:rFonts w:eastAsia="Times New Roman" w:cs="Times New Roman"/>
                <w:color w:val="000000"/>
                <w:sz w:val="20"/>
                <w:szCs w:val="20"/>
                <w:lang w:eastAsia="ru-RU"/>
              </w:rPr>
              <w:t>0</w:t>
            </w:r>
          </w:p>
        </w:tc>
        <w:tc>
          <w:tcPr>
            <w:tcW w:w="286" w:type="pct"/>
            <w:tcBorders>
              <w:top w:val="nil"/>
              <w:left w:val="nil"/>
              <w:bottom w:val="single" w:sz="4" w:space="0" w:color="auto"/>
              <w:right w:val="single" w:sz="4" w:space="0" w:color="auto"/>
            </w:tcBorders>
            <w:shd w:val="clear" w:color="auto" w:fill="auto"/>
            <w:vAlign w:val="center"/>
            <w:hideMark/>
          </w:tcPr>
          <w:p w:rsidR="002F3E97" w:rsidRPr="002F3E97" w:rsidRDefault="002F3E97" w:rsidP="002F3E97">
            <w:pPr>
              <w:spacing w:line="240" w:lineRule="auto"/>
              <w:jc w:val="center"/>
              <w:rPr>
                <w:rFonts w:eastAsia="Times New Roman" w:cs="Times New Roman"/>
                <w:color w:val="000000"/>
                <w:sz w:val="20"/>
                <w:szCs w:val="20"/>
                <w:lang w:eastAsia="ru-RU"/>
              </w:rPr>
            </w:pPr>
            <w:r w:rsidRPr="002F3E97">
              <w:rPr>
                <w:rFonts w:eastAsia="Times New Roman" w:cs="Times New Roman"/>
                <w:color w:val="000000"/>
                <w:sz w:val="20"/>
                <w:szCs w:val="20"/>
                <w:lang w:eastAsia="ru-RU"/>
              </w:rPr>
              <w:t>0</w:t>
            </w:r>
          </w:p>
        </w:tc>
        <w:tc>
          <w:tcPr>
            <w:tcW w:w="286" w:type="pct"/>
            <w:tcBorders>
              <w:top w:val="nil"/>
              <w:left w:val="nil"/>
              <w:bottom w:val="single" w:sz="4" w:space="0" w:color="auto"/>
              <w:right w:val="single" w:sz="4" w:space="0" w:color="auto"/>
            </w:tcBorders>
            <w:shd w:val="clear" w:color="auto" w:fill="auto"/>
            <w:vAlign w:val="center"/>
            <w:hideMark/>
          </w:tcPr>
          <w:p w:rsidR="002F3E97" w:rsidRPr="002F3E97" w:rsidRDefault="002F3E97" w:rsidP="002F3E97">
            <w:pPr>
              <w:spacing w:line="240" w:lineRule="auto"/>
              <w:jc w:val="center"/>
              <w:rPr>
                <w:rFonts w:eastAsia="Times New Roman" w:cs="Times New Roman"/>
                <w:color w:val="000000"/>
                <w:sz w:val="20"/>
                <w:szCs w:val="20"/>
                <w:lang w:eastAsia="ru-RU"/>
              </w:rPr>
            </w:pPr>
            <w:r w:rsidRPr="002F3E97">
              <w:rPr>
                <w:rFonts w:eastAsia="Times New Roman" w:cs="Times New Roman"/>
                <w:color w:val="000000"/>
                <w:sz w:val="20"/>
                <w:szCs w:val="20"/>
                <w:lang w:eastAsia="ru-RU"/>
              </w:rPr>
              <w:t>0</w:t>
            </w:r>
          </w:p>
        </w:tc>
        <w:tc>
          <w:tcPr>
            <w:tcW w:w="286" w:type="pct"/>
            <w:tcBorders>
              <w:top w:val="nil"/>
              <w:left w:val="nil"/>
              <w:bottom w:val="single" w:sz="4" w:space="0" w:color="auto"/>
              <w:right w:val="single" w:sz="4" w:space="0" w:color="auto"/>
            </w:tcBorders>
            <w:shd w:val="clear" w:color="auto" w:fill="auto"/>
            <w:vAlign w:val="center"/>
            <w:hideMark/>
          </w:tcPr>
          <w:p w:rsidR="002F3E97" w:rsidRPr="002F3E97" w:rsidRDefault="002F3E97" w:rsidP="002F3E97">
            <w:pPr>
              <w:spacing w:line="240" w:lineRule="auto"/>
              <w:jc w:val="center"/>
              <w:rPr>
                <w:rFonts w:eastAsia="Times New Roman" w:cs="Times New Roman"/>
                <w:color w:val="000000"/>
                <w:sz w:val="20"/>
                <w:szCs w:val="20"/>
                <w:lang w:eastAsia="ru-RU"/>
              </w:rPr>
            </w:pPr>
            <w:r w:rsidRPr="002F3E97">
              <w:rPr>
                <w:rFonts w:eastAsia="Times New Roman" w:cs="Times New Roman"/>
                <w:color w:val="000000"/>
                <w:sz w:val="20"/>
                <w:szCs w:val="20"/>
                <w:lang w:eastAsia="ru-RU"/>
              </w:rPr>
              <w:t>0</w:t>
            </w:r>
          </w:p>
        </w:tc>
        <w:tc>
          <w:tcPr>
            <w:tcW w:w="286" w:type="pct"/>
            <w:tcBorders>
              <w:top w:val="nil"/>
              <w:left w:val="nil"/>
              <w:bottom w:val="single" w:sz="4" w:space="0" w:color="auto"/>
              <w:right w:val="single" w:sz="4" w:space="0" w:color="auto"/>
            </w:tcBorders>
            <w:shd w:val="clear" w:color="auto" w:fill="auto"/>
            <w:vAlign w:val="center"/>
            <w:hideMark/>
          </w:tcPr>
          <w:p w:rsidR="002F3E97" w:rsidRPr="002F3E97" w:rsidRDefault="002F3E97" w:rsidP="002F3E97">
            <w:pPr>
              <w:spacing w:line="240" w:lineRule="auto"/>
              <w:jc w:val="center"/>
              <w:rPr>
                <w:rFonts w:eastAsia="Times New Roman" w:cs="Times New Roman"/>
                <w:color w:val="000000"/>
                <w:sz w:val="20"/>
                <w:szCs w:val="20"/>
                <w:lang w:eastAsia="ru-RU"/>
              </w:rPr>
            </w:pPr>
            <w:r w:rsidRPr="002F3E97">
              <w:rPr>
                <w:rFonts w:eastAsia="Times New Roman" w:cs="Times New Roman"/>
                <w:color w:val="000000"/>
                <w:sz w:val="20"/>
                <w:szCs w:val="20"/>
                <w:lang w:eastAsia="ru-RU"/>
              </w:rPr>
              <w:t>0</w:t>
            </w:r>
          </w:p>
        </w:tc>
        <w:tc>
          <w:tcPr>
            <w:tcW w:w="286" w:type="pct"/>
            <w:tcBorders>
              <w:top w:val="nil"/>
              <w:left w:val="nil"/>
              <w:bottom w:val="single" w:sz="4" w:space="0" w:color="auto"/>
              <w:right w:val="single" w:sz="4" w:space="0" w:color="auto"/>
            </w:tcBorders>
            <w:shd w:val="clear" w:color="auto" w:fill="auto"/>
            <w:vAlign w:val="center"/>
            <w:hideMark/>
          </w:tcPr>
          <w:p w:rsidR="002F3E97" w:rsidRPr="002F3E97" w:rsidRDefault="002F3E97" w:rsidP="002F3E97">
            <w:pPr>
              <w:spacing w:line="240" w:lineRule="auto"/>
              <w:jc w:val="center"/>
              <w:rPr>
                <w:rFonts w:eastAsia="Times New Roman" w:cs="Times New Roman"/>
                <w:color w:val="000000"/>
                <w:sz w:val="20"/>
                <w:szCs w:val="20"/>
                <w:lang w:eastAsia="ru-RU"/>
              </w:rPr>
            </w:pPr>
            <w:r w:rsidRPr="002F3E97">
              <w:rPr>
                <w:rFonts w:eastAsia="Times New Roman" w:cs="Times New Roman"/>
                <w:color w:val="000000"/>
                <w:sz w:val="20"/>
                <w:szCs w:val="20"/>
                <w:lang w:eastAsia="ru-RU"/>
              </w:rPr>
              <w:t>0</w:t>
            </w:r>
          </w:p>
        </w:tc>
        <w:tc>
          <w:tcPr>
            <w:tcW w:w="286" w:type="pct"/>
            <w:tcBorders>
              <w:top w:val="nil"/>
              <w:left w:val="nil"/>
              <w:bottom w:val="single" w:sz="4" w:space="0" w:color="auto"/>
              <w:right w:val="single" w:sz="4" w:space="0" w:color="auto"/>
            </w:tcBorders>
            <w:shd w:val="clear" w:color="auto" w:fill="auto"/>
            <w:vAlign w:val="center"/>
            <w:hideMark/>
          </w:tcPr>
          <w:p w:rsidR="002F3E97" w:rsidRPr="002F3E97" w:rsidRDefault="002F3E97" w:rsidP="002F3E97">
            <w:pPr>
              <w:spacing w:line="240" w:lineRule="auto"/>
              <w:jc w:val="center"/>
              <w:rPr>
                <w:rFonts w:eastAsia="Times New Roman" w:cs="Times New Roman"/>
                <w:color w:val="000000"/>
                <w:sz w:val="20"/>
                <w:szCs w:val="20"/>
                <w:lang w:eastAsia="ru-RU"/>
              </w:rPr>
            </w:pPr>
            <w:r w:rsidRPr="002F3E97">
              <w:rPr>
                <w:rFonts w:eastAsia="Times New Roman" w:cs="Times New Roman"/>
                <w:color w:val="000000"/>
                <w:sz w:val="20"/>
                <w:szCs w:val="20"/>
                <w:lang w:eastAsia="ru-RU"/>
              </w:rPr>
              <w:t>0</w:t>
            </w:r>
          </w:p>
        </w:tc>
        <w:tc>
          <w:tcPr>
            <w:tcW w:w="282" w:type="pct"/>
            <w:tcBorders>
              <w:top w:val="nil"/>
              <w:left w:val="nil"/>
              <w:bottom w:val="single" w:sz="4" w:space="0" w:color="auto"/>
              <w:right w:val="single" w:sz="4" w:space="0" w:color="auto"/>
            </w:tcBorders>
            <w:shd w:val="clear" w:color="auto" w:fill="auto"/>
            <w:vAlign w:val="center"/>
            <w:hideMark/>
          </w:tcPr>
          <w:p w:rsidR="002F3E97" w:rsidRPr="002F3E97" w:rsidRDefault="002F3E97" w:rsidP="002F3E97">
            <w:pPr>
              <w:spacing w:line="240" w:lineRule="auto"/>
              <w:jc w:val="center"/>
              <w:rPr>
                <w:rFonts w:eastAsia="Times New Roman" w:cs="Times New Roman"/>
                <w:b/>
                <w:bCs/>
                <w:color w:val="000000"/>
                <w:sz w:val="20"/>
                <w:szCs w:val="20"/>
                <w:lang w:eastAsia="ru-RU"/>
              </w:rPr>
            </w:pPr>
            <w:r w:rsidRPr="002F3E97">
              <w:rPr>
                <w:rFonts w:eastAsia="Times New Roman" w:cs="Times New Roman"/>
                <w:b/>
                <w:bCs/>
                <w:color w:val="000000"/>
                <w:sz w:val="20"/>
                <w:szCs w:val="20"/>
                <w:lang w:eastAsia="ru-RU"/>
              </w:rPr>
              <w:t>465</w:t>
            </w:r>
          </w:p>
        </w:tc>
      </w:tr>
      <w:tr w:rsidR="002F3E97" w:rsidRPr="002F3E97" w:rsidTr="002F3E97">
        <w:trPr>
          <w:trHeight w:val="20"/>
        </w:trPr>
        <w:tc>
          <w:tcPr>
            <w:tcW w:w="531" w:type="pct"/>
            <w:tcBorders>
              <w:top w:val="nil"/>
              <w:left w:val="single" w:sz="4" w:space="0" w:color="auto"/>
              <w:bottom w:val="single" w:sz="4" w:space="0" w:color="auto"/>
              <w:right w:val="single" w:sz="4" w:space="0" w:color="auto"/>
            </w:tcBorders>
            <w:shd w:val="clear" w:color="auto" w:fill="auto"/>
            <w:vAlign w:val="center"/>
            <w:hideMark/>
          </w:tcPr>
          <w:p w:rsidR="002F3E97" w:rsidRPr="002F3E97" w:rsidRDefault="002F3E97" w:rsidP="002F3E97">
            <w:pPr>
              <w:spacing w:line="240" w:lineRule="auto"/>
              <w:jc w:val="center"/>
              <w:rPr>
                <w:rFonts w:eastAsia="Times New Roman" w:cs="Times New Roman"/>
                <w:color w:val="000000"/>
                <w:sz w:val="20"/>
                <w:szCs w:val="20"/>
                <w:lang w:eastAsia="ru-RU"/>
              </w:rPr>
            </w:pPr>
            <w:r w:rsidRPr="002F3E97">
              <w:rPr>
                <w:rFonts w:eastAsia="Times New Roman" w:cs="Times New Roman"/>
                <w:color w:val="000000"/>
                <w:sz w:val="20"/>
                <w:szCs w:val="20"/>
                <w:lang w:eastAsia="ru-RU"/>
              </w:rPr>
              <w:t>1.2.3</w:t>
            </w:r>
          </w:p>
        </w:tc>
        <w:tc>
          <w:tcPr>
            <w:tcW w:w="643" w:type="pct"/>
            <w:tcBorders>
              <w:top w:val="nil"/>
              <w:left w:val="nil"/>
              <w:bottom w:val="single" w:sz="4" w:space="0" w:color="auto"/>
              <w:right w:val="single" w:sz="4" w:space="0" w:color="auto"/>
            </w:tcBorders>
            <w:shd w:val="clear" w:color="auto" w:fill="auto"/>
            <w:vAlign w:val="center"/>
            <w:hideMark/>
          </w:tcPr>
          <w:p w:rsidR="002F3E97" w:rsidRPr="002F3E97" w:rsidRDefault="002F3E97" w:rsidP="002F3E97">
            <w:pPr>
              <w:spacing w:line="240" w:lineRule="auto"/>
              <w:jc w:val="center"/>
              <w:rPr>
                <w:rFonts w:eastAsia="Times New Roman" w:cs="Times New Roman"/>
                <w:color w:val="000000"/>
                <w:sz w:val="20"/>
                <w:szCs w:val="20"/>
                <w:lang w:eastAsia="ru-RU"/>
              </w:rPr>
            </w:pPr>
            <w:r w:rsidRPr="002F3E97">
              <w:rPr>
                <w:rFonts w:eastAsia="Times New Roman" w:cs="Times New Roman"/>
                <w:color w:val="000000"/>
                <w:sz w:val="20"/>
                <w:szCs w:val="20"/>
                <w:lang w:eastAsia="ru-RU"/>
              </w:rPr>
              <w:t>Технологическая зона водоотведения №3 (с. Спасское):</w:t>
            </w:r>
          </w:p>
        </w:tc>
        <w:tc>
          <w:tcPr>
            <w:tcW w:w="684" w:type="pct"/>
            <w:tcBorders>
              <w:top w:val="nil"/>
              <w:left w:val="nil"/>
              <w:bottom w:val="single" w:sz="4" w:space="0" w:color="auto"/>
              <w:right w:val="single" w:sz="4" w:space="0" w:color="auto"/>
            </w:tcBorders>
            <w:shd w:val="clear" w:color="auto" w:fill="auto"/>
            <w:vAlign w:val="center"/>
            <w:hideMark/>
          </w:tcPr>
          <w:p w:rsidR="002F3E97" w:rsidRPr="002F3E97" w:rsidRDefault="002F3E97" w:rsidP="002F3E97">
            <w:pPr>
              <w:spacing w:line="240" w:lineRule="auto"/>
              <w:jc w:val="center"/>
              <w:rPr>
                <w:rFonts w:eastAsia="Times New Roman" w:cs="Times New Roman"/>
                <w:color w:val="000000"/>
                <w:sz w:val="20"/>
                <w:szCs w:val="20"/>
                <w:lang w:eastAsia="ru-RU"/>
              </w:rPr>
            </w:pPr>
            <w:r w:rsidRPr="002F3E97">
              <w:rPr>
                <w:rFonts w:eastAsia="Times New Roman" w:cs="Times New Roman"/>
                <w:color w:val="000000"/>
                <w:sz w:val="20"/>
                <w:szCs w:val="20"/>
                <w:lang w:eastAsia="ru-RU"/>
              </w:rPr>
              <w:t>-</w:t>
            </w:r>
          </w:p>
        </w:tc>
        <w:tc>
          <w:tcPr>
            <w:tcW w:w="286" w:type="pct"/>
            <w:tcBorders>
              <w:top w:val="nil"/>
              <w:left w:val="nil"/>
              <w:bottom w:val="single" w:sz="4" w:space="0" w:color="auto"/>
              <w:right w:val="single" w:sz="4" w:space="0" w:color="auto"/>
            </w:tcBorders>
            <w:shd w:val="clear" w:color="auto" w:fill="auto"/>
            <w:vAlign w:val="center"/>
            <w:hideMark/>
          </w:tcPr>
          <w:p w:rsidR="002F3E97" w:rsidRPr="002F3E97" w:rsidRDefault="002F3E97" w:rsidP="002F3E97">
            <w:pPr>
              <w:spacing w:line="240" w:lineRule="auto"/>
              <w:jc w:val="center"/>
              <w:rPr>
                <w:rFonts w:eastAsia="Times New Roman" w:cs="Times New Roman"/>
                <w:color w:val="000000"/>
                <w:sz w:val="20"/>
                <w:szCs w:val="20"/>
                <w:lang w:eastAsia="ru-RU"/>
              </w:rPr>
            </w:pPr>
            <w:r w:rsidRPr="002F3E97">
              <w:rPr>
                <w:rFonts w:eastAsia="Times New Roman" w:cs="Times New Roman"/>
                <w:color w:val="000000"/>
                <w:sz w:val="20"/>
                <w:szCs w:val="20"/>
                <w:lang w:eastAsia="ru-RU"/>
              </w:rPr>
              <w:t>-</w:t>
            </w:r>
          </w:p>
        </w:tc>
        <w:tc>
          <w:tcPr>
            <w:tcW w:w="286" w:type="pct"/>
            <w:tcBorders>
              <w:top w:val="nil"/>
              <w:left w:val="nil"/>
              <w:bottom w:val="single" w:sz="4" w:space="0" w:color="auto"/>
              <w:right w:val="single" w:sz="4" w:space="0" w:color="auto"/>
            </w:tcBorders>
            <w:shd w:val="clear" w:color="auto" w:fill="auto"/>
            <w:vAlign w:val="center"/>
            <w:hideMark/>
          </w:tcPr>
          <w:p w:rsidR="002F3E97" w:rsidRPr="002F3E97" w:rsidRDefault="002F3E97" w:rsidP="002F3E97">
            <w:pPr>
              <w:spacing w:line="240" w:lineRule="auto"/>
              <w:jc w:val="center"/>
              <w:rPr>
                <w:rFonts w:eastAsia="Times New Roman" w:cs="Times New Roman"/>
                <w:color w:val="000000"/>
                <w:sz w:val="20"/>
                <w:szCs w:val="20"/>
                <w:lang w:eastAsia="ru-RU"/>
              </w:rPr>
            </w:pPr>
            <w:r w:rsidRPr="002F3E97">
              <w:rPr>
                <w:rFonts w:eastAsia="Times New Roman" w:cs="Times New Roman"/>
                <w:color w:val="000000"/>
                <w:sz w:val="20"/>
                <w:szCs w:val="20"/>
                <w:lang w:eastAsia="ru-RU"/>
              </w:rPr>
              <w:t>-</w:t>
            </w:r>
          </w:p>
        </w:tc>
        <w:tc>
          <w:tcPr>
            <w:tcW w:w="286" w:type="pct"/>
            <w:tcBorders>
              <w:top w:val="nil"/>
              <w:left w:val="nil"/>
              <w:bottom w:val="single" w:sz="4" w:space="0" w:color="auto"/>
              <w:right w:val="single" w:sz="4" w:space="0" w:color="auto"/>
            </w:tcBorders>
            <w:shd w:val="clear" w:color="auto" w:fill="auto"/>
            <w:vAlign w:val="center"/>
            <w:hideMark/>
          </w:tcPr>
          <w:p w:rsidR="002F3E97" w:rsidRPr="002F3E97" w:rsidRDefault="002F3E97" w:rsidP="002F3E97">
            <w:pPr>
              <w:spacing w:line="240" w:lineRule="auto"/>
              <w:jc w:val="center"/>
              <w:rPr>
                <w:rFonts w:eastAsia="Times New Roman" w:cs="Times New Roman"/>
                <w:color w:val="000000"/>
                <w:sz w:val="20"/>
                <w:szCs w:val="20"/>
                <w:lang w:eastAsia="ru-RU"/>
              </w:rPr>
            </w:pPr>
            <w:r w:rsidRPr="002F3E97">
              <w:rPr>
                <w:rFonts w:eastAsia="Times New Roman" w:cs="Times New Roman"/>
                <w:color w:val="000000"/>
                <w:sz w:val="20"/>
                <w:szCs w:val="20"/>
                <w:lang w:eastAsia="ru-RU"/>
              </w:rPr>
              <w:t>-</w:t>
            </w:r>
          </w:p>
        </w:tc>
        <w:tc>
          <w:tcPr>
            <w:tcW w:w="286" w:type="pct"/>
            <w:tcBorders>
              <w:top w:val="nil"/>
              <w:left w:val="nil"/>
              <w:bottom w:val="single" w:sz="4" w:space="0" w:color="auto"/>
              <w:right w:val="single" w:sz="4" w:space="0" w:color="auto"/>
            </w:tcBorders>
            <w:shd w:val="clear" w:color="auto" w:fill="auto"/>
            <w:vAlign w:val="center"/>
            <w:hideMark/>
          </w:tcPr>
          <w:p w:rsidR="002F3E97" w:rsidRPr="002F3E97" w:rsidRDefault="002F3E97" w:rsidP="002F3E97">
            <w:pPr>
              <w:spacing w:line="240" w:lineRule="auto"/>
              <w:jc w:val="center"/>
              <w:rPr>
                <w:rFonts w:eastAsia="Times New Roman" w:cs="Times New Roman"/>
                <w:color w:val="000000"/>
                <w:sz w:val="20"/>
                <w:szCs w:val="20"/>
                <w:lang w:eastAsia="ru-RU"/>
              </w:rPr>
            </w:pPr>
            <w:r w:rsidRPr="002F3E97">
              <w:rPr>
                <w:rFonts w:eastAsia="Times New Roman" w:cs="Times New Roman"/>
                <w:color w:val="000000"/>
                <w:sz w:val="20"/>
                <w:szCs w:val="20"/>
                <w:lang w:eastAsia="ru-RU"/>
              </w:rPr>
              <w:t>-</w:t>
            </w:r>
          </w:p>
        </w:tc>
        <w:tc>
          <w:tcPr>
            <w:tcW w:w="286" w:type="pct"/>
            <w:tcBorders>
              <w:top w:val="nil"/>
              <w:left w:val="nil"/>
              <w:bottom w:val="single" w:sz="4" w:space="0" w:color="auto"/>
              <w:right w:val="single" w:sz="4" w:space="0" w:color="auto"/>
            </w:tcBorders>
            <w:shd w:val="clear" w:color="auto" w:fill="auto"/>
            <w:vAlign w:val="center"/>
            <w:hideMark/>
          </w:tcPr>
          <w:p w:rsidR="002F3E97" w:rsidRPr="002F3E97" w:rsidRDefault="002F3E97" w:rsidP="002F3E97">
            <w:pPr>
              <w:spacing w:line="240" w:lineRule="auto"/>
              <w:jc w:val="center"/>
              <w:rPr>
                <w:rFonts w:eastAsia="Times New Roman" w:cs="Times New Roman"/>
                <w:color w:val="000000"/>
                <w:sz w:val="20"/>
                <w:szCs w:val="20"/>
                <w:lang w:eastAsia="ru-RU"/>
              </w:rPr>
            </w:pPr>
            <w:r w:rsidRPr="002F3E97">
              <w:rPr>
                <w:rFonts w:eastAsia="Times New Roman" w:cs="Times New Roman"/>
                <w:color w:val="000000"/>
                <w:sz w:val="20"/>
                <w:szCs w:val="20"/>
                <w:lang w:eastAsia="ru-RU"/>
              </w:rPr>
              <w:t>-</w:t>
            </w:r>
          </w:p>
        </w:tc>
        <w:tc>
          <w:tcPr>
            <w:tcW w:w="286" w:type="pct"/>
            <w:tcBorders>
              <w:top w:val="nil"/>
              <w:left w:val="nil"/>
              <w:bottom w:val="single" w:sz="4" w:space="0" w:color="auto"/>
              <w:right w:val="single" w:sz="4" w:space="0" w:color="auto"/>
            </w:tcBorders>
            <w:shd w:val="clear" w:color="auto" w:fill="auto"/>
            <w:vAlign w:val="center"/>
            <w:hideMark/>
          </w:tcPr>
          <w:p w:rsidR="002F3E97" w:rsidRPr="002F3E97" w:rsidRDefault="002F3E97" w:rsidP="002F3E97">
            <w:pPr>
              <w:spacing w:line="240" w:lineRule="auto"/>
              <w:jc w:val="center"/>
              <w:rPr>
                <w:rFonts w:eastAsia="Times New Roman" w:cs="Times New Roman"/>
                <w:color w:val="000000"/>
                <w:sz w:val="20"/>
                <w:szCs w:val="20"/>
                <w:lang w:eastAsia="ru-RU"/>
              </w:rPr>
            </w:pPr>
            <w:r w:rsidRPr="002F3E97">
              <w:rPr>
                <w:rFonts w:eastAsia="Times New Roman" w:cs="Times New Roman"/>
                <w:color w:val="000000"/>
                <w:sz w:val="20"/>
                <w:szCs w:val="20"/>
                <w:lang w:eastAsia="ru-RU"/>
              </w:rPr>
              <w:t>-</w:t>
            </w:r>
          </w:p>
        </w:tc>
        <w:tc>
          <w:tcPr>
            <w:tcW w:w="286" w:type="pct"/>
            <w:tcBorders>
              <w:top w:val="nil"/>
              <w:left w:val="nil"/>
              <w:bottom w:val="single" w:sz="4" w:space="0" w:color="auto"/>
              <w:right w:val="single" w:sz="4" w:space="0" w:color="auto"/>
            </w:tcBorders>
            <w:shd w:val="clear" w:color="auto" w:fill="auto"/>
            <w:vAlign w:val="center"/>
            <w:hideMark/>
          </w:tcPr>
          <w:p w:rsidR="002F3E97" w:rsidRPr="002F3E97" w:rsidRDefault="002F3E97" w:rsidP="002F3E97">
            <w:pPr>
              <w:spacing w:line="240" w:lineRule="auto"/>
              <w:jc w:val="center"/>
              <w:rPr>
                <w:rFonts w:eastAsia="Times New Roman" w:cs="Times New Roman"/>
                <w:color w:val="000000"/>
                <w:sz w:val="20"/>
                <w:szCs w:val="20"/>
                <w:lang w:eastAsia="ru-RU"/>
              </w:rPr>
            </w:pPr>
            <w:r w:rsidRPr="002F3E97">
              <w:rPr>
                <w:rFonts w:eastAsia="Times New Roman" w:cs="Times New Roman"/>
                <w:color w:val="000000"/>
                <w:sz w:val="20"/>
                <w:szCs w:val="20"/>
                <w:lang w:eastAsia="ru-RU"/>
              </w:rPr>
              <w:t>-</w:t>
            </w:r>
          </w:p>
        </w:tc>
        <w:tc>
          <w:tcPr>
            <w:tcW w:w="286" w:type="pct"/>
            <w:tcBorders>
              <w:top w:val="nil"/>
              <w:left w:val="nil"/>
              <w:bottom w:val="single" w:sz="4" w:space="0" w:color="auto"/>
              <w:right w:val="single" w:sz="4" w:space="0" w:color="auto"/>
            </w:tcBorders>
            <w:shd w:val="clear" w:color="auto" w:fill="auto"/>
            <w:vAlign w:val="center"/>
            <w:hideMark/>
          </w:tcPr>
          <w:p w:rsidR="002F3E97" w:rsidRPr="002F3E97" w:rsidRDefault="002F3E97" w:rsidP="002F3E97">
            <w:pPr>
              <w:spacing w:line="240" w:lineRule="auto"/>
              <w:jc w:val="center"/>
              <w:rPr>
                <w:rFonts w:eastAsia="Times New Roman" w:cs="Times New Roman"/>
                <w:color w:val="000000"/>
                <w:sz w:val="20"/>
                <w:szCs w:val="20"/>
                <w:lang w:eastAsia="ru-RU"/>
              </w:rPr>
            </w:pPr>
            <w:r w:rsidRPr="002F3E97">
              <w:rPr>
                <w:rFonts w:eastAsia="Times New Roman" w:cs="Times New Roman"/>
                <w:color w:val="000000"/>
                <w:sz w:val="20"/>
                <w:szCs w:val="20"/>
                <w:lang w:eastAsia="ru-RU"/>
              </w:rPr>
              <w:t>-</w:t>
            </w:r>
          </w:p>
        </w:tc>
        <w:tc>
          <w:tcPr>
            <w:tcW w:w="286" w:type="pct"/>
            <w:tcBorders>
              <w:top w:val="nil"/>
              <w:left w:val="nil"/>
              <w:bottom w:val="single" w:sz="4" w:space="0" w:color="auto"/>
              <w:right w:val="single" w:sz="4" w:space="0" w:color="auto"/>
            </w:tcBorders>
            <w:shd w:val="clear" w:color="auto" w:fill="auto"/>
            <w:vAlign w:val="center"/>
            <w:hideMark/>
          </w:tcPr>
          <w:p w:rsidR="002F3E97" w:rsidRPr="002F3E97" w:rsidRDefault="002F3E97" w:rsidP="002F3E97">
            <w:pPr>
              <w:spacing w:line="240" w:lineRule="auto"/>
              <w:jc w:val="center"/>
              <w:rPr>
                <w:rFonts w:eastAsia="Times New Roman" w:cs="Times New Roman"/>
                <w:color w:val="000000"/>
                <w:sz w:val="20"/>
                <w:szCs w:val="20"/>
                <w:lang w:eastAsia="ru-RU"/>
              </w:rPr>
            </w:pPr>
            <w:r w:rsidRPr="002F3E97">
              <w:rPr>
                <w:rFonts w:eastAsia="Times New Roman" w:cs="Times New Roman"/>
                <w:color w:val="000000"/>
                <w:sz w:val="20"/>
                <w:szCs w:val="20"/>
                <w:lang w:eastAsia="ru-RU"/>
              </w:rPr>
              <w:t>-</w:t>
            </w:r>
          </w:p>
        </w:tc>
        <w:tc>
          <w:tcPr>
            <w:tcW w:w="286" w:type="pct"/>
            <w:tcBorders>
              <w:top w:val="nil"/>
              <w:left w:val="nil"/>
              <w:bottom w:val="single" w:sz="4" w:space="0" w:color="auto"/>
              <w:right w:val="single" w:sz="4" w:space="0" w:color="auto"/>
            </w:tcBorders>
            <w:shd w:val="clear" w:color="auto" w:fill="auto"/>
            <w:vAlign w:val="center"/>
            <w:hideMark/>
          </w:tcPr>
          <w:p w:rsidR="002F3E97" w:rsidRPr="002F3E97" w:rsidRDefault="002F3E97" w:rsidP="002F3E97">
            <w:pPr>
              <w:spacing w:line="240" w:lineRule="auto"/>
              <w:jc w:val="center"/>
              <w:rPr>
                <w:rFonts w:eastAsia="Times New Roman" w:cs="Times New Roman"/>
                <w:color w:val="000000"/>
                <w:sz w:val="20"/>
                <w:szCs w:val="20"/>
                <w:lang w:eastAsia="ru-RU"/>
              </w:rPr>
            </w:pPr>
            <w:r w:rsidRPr="002F3E97">
              <w:rPr>
                <w:rFonts w:eastAsia="Times New Roman" w:cs="Times New Roman"/>
                <w:color w:val="000000"/>
                <w:sz w:val="20"/>
                <w:szCs w:val="20"/>
                <w:lang w:eastAsia="ru-RU"/>
              </w:rPr>
              <w:t>-</w:t>
            </w:r>
          </w:p>
        </w:tc>
        <w:tc>
          <w:tcPr>
            <w:tcW w:w="282" w:type="pct"/>
            <w:tcBorders>
              <w:top w:val="nil"/>
              <w:left w:val="nil"/>
              <w:bottom w:val="single" w:sz="4" w:space="0" w:color="auto"/>
              <w:right w:val="single" w:sz="4" w:space="0" w:color="auto"/>
            </w:tcBorders>
            <w:shd w:val="clear" w:color="auto" w:fill="auto"/>
            <w:vAlign w:val="center"/>
            <w:hideMark/>
          </w:tcPr>
          <w:p w:rsidR="002F3E97" w:rsidRPr="002F3E97" w:rsidRDefault="002F3E97" w:rsidP="002F3E97">
            <w:pPr>
              <w:spacing w:line="240" w:lineRule="auto"/>
              <w:jc w:val="center"/>
              <w:rPr>
                <w:rFonts w:eastAsia="Times New Roman" w:cs="Times New Roman"/>
                <w:color w:val="000000"/>
                <w:sz w:val="20"/>
                <w:szCs w:val="20"/>
                <w:lang w:eastAsia="ru-RU"/>
              </w:rPr>
            </w:pPr>
            <w:r w:rsidRPr="002F3E97">
              <w:rPr>
                <w:rFonts w:eastAsia="Times New Roman" w:cs="Times New Roman"/>
                <w:color w:val="000000"/>
                <w:sz w:val="20"/>
                <w:szCs w:val="20"/>
                <w:lang w:eastAsia="ru-RU"/>
              </w:rPr>
              <w:t>-</w:t>
            </w:r>
          </w:p>
        </w:tc>
      </w:tr>
      <w:tr w:rsidR="002F3E97" w:rsidRPr="002F3E97" w:rsidTr="002F3E97">
        <w:trPr>
          <w:trHeight w:val="20"/>
        </w:trPr>
        <w:tc>
          <w:tcPr>
            <w:tcW w:w="531" w:type="pct"/>
            <w:tcBorders>
              <w:top w:val="nil"/>
              <w:left w:val="single" w:sz="4" w:space="0" w:color="auto"/>
              <w:bottom w:val="single" w:sz="4" w:space="0" w:color="auto"/>
              <w:right w:val="single" w:sz="4" w:space="0" w:color="auto"/>
            </w:tcBorders>
            <w:shd w:val="clear" w:color="auto" w:fill="auto"/>
            <w:vAlign w:val="center"/>
            <w:hideMark/>
          </w:tcPr>
          <w:p w:rsidR="002F3E97" w:rsidRPr="002F3E97" w:rsidRDefault="002F3E97" w:rsidP="002F3E97">
            <w:pPr>
              <w:spacing w:line="240" w:lineRule="auto"/>
              <w:jc w:val="center"/>
              <w:rPr>
                <w:rFonts w:eastAsia="Times New Roman" w:cs="Times New Roman"/>
                <w:color w:val="000000"/>
                <w:sz w:val="20"/>
                <w:szCs w:val="20"/>
                <w:lang w:eastAsia="ru-RU"/>
              </w:rPr>
            </w:pPr>
            <w:r w:rsidRPr="002F3E97">
              <w:rPr>
                <w:rFonts w:eastAsia="Times New Roman" w:cs="Times New Roman"/>
                <w:color w:val="000000"/>
                <w:sz w:val="20"/>
                <w:szCs w:val="20"/>
                <w:lang w:eastAsia="ru-RU"/>
              </w:rPr>
              <w:t>1.2.3.1</w:t>
            </w:r>
          </w:p>
        </w:tc>
        <w:tc>
          <w:tcPr>
            <w:tcW w:w="643" w:type="pct"/>
            <w:tcBorders>
              <w:top w:val="nil"/>
              <w:left w:val="nil"/>
              <w:bottom w:val="single" w:sz="4" w:space="0" w:color="auto"/>
              <w:right w:val="single" w:sz="4" w:space="0" w:color="auto"/>
            </w:tcBorders>
            <w:shd w:val="clear" w:color="auto" w:fill="auto"/>
            <w:vAlign w:val="center"/>
            <w:hideMark/>
          </w:tcPr>
          <w:p w:rsidR="002F3E97" w:rsidRPr="002F3E97" w:rsidRDefault="002F3E97" w:rsidP="002F3E97">
            <w:pPr>
              <w:spacing w:line="240" w:lineRule="auto"/>
              <w:jc w:val="center"/>
              <w:rPr>
                <w:rFonts w:eastAsia="Times New Roman" w:cs="Times New Roman"/>
                <w:color w:val="000000"/>
                <w:sz w:val="20"/>
                <w:szCs w:val="20"/>
                <w:lang w:eastAsia="ru-RU"/>
              </w:rPr>
            </w:pPr>
            <w:r w:rsidRPr="002F3E97">
              <w:rPr>
                <w:rFonts w:eastAsia="Times New Roman" w:cs="Times New Roman"/>
                <w:color w:val="000000"/>
                <w:sz w:val="20"/>
                <w:szCs w:val="20"/>
                <w:lang w:eastAsia="ru-RU"/>
              </w:rPr>
              <w:t>Капитальный ремонт КНС</w:t>
            </w:r>
          </w:p>
        </w:tc>
        <w:tc>
          <w:tcPr>
            <w:tcW w:w="684" w:type="pct"/>
            <w:tcBorders>
              <w:top w:val="nil"/>
              <w:left w:val="nil"/>
              <w:bottom w:val="single" w:sz="4" w:space="0" w:color="auto"/>
              <w:right w:val="single" w:sz="4" w:space="0" w:color="auto"/>
            </w:tcBorders>
            <w:shd w:val="clear" w:color="auto" w:fill="auto"/>
            <w:vAlign w:val="center"/>
            <w:hideMark/>
          </w:tcPr>
          <w:p w:rsidR="002F3E97" w:rsidRPr="002F3E97" w:rsidRDefault="002F3E97" w:rsidP="002F3E97">
            <w:pPr>
              <w:spacing w:line="240" w:lineRule="auto"/>
              <w:jc w:val="center"/>
              <w:rPr>
                <w:rFonts w:eastAsia="Times New Roman" w:cs="Times New Roman"/>
                <w:color w:val="000000"/>
                <w:sz w:val="20"/>
                <w:szCs w:val="20"/>
                <w:lang w:eastAsia="ru-RU"/>
              </w:rPr>
            </w:pPr>
            <w:r w:rsidRPr="002F3E97">
              <w:rPr>
                <w:rFonts w:eastAsia="Times New Roman" w:cs="Times New Roman"/>
                <w:color w:val="000000"/>
                <w:sz w:val="20"/>
                <w:szCs w:val="20"/>
                <w:lang w:eastAsia="ru-RU"/>
              </w:rPr>
              <w:t>405</w:t>
            </w:r>
          </w:p>
        </w:tc>
        <w:tc>
          <w:tcPr>
            <w:tcW w:w="286" w:type="pct"/>
            <w:tcBorders>
              <w:top w:val="nil"/>
              <w:left w:val="nil"/>
              <w:bottom w:val="single" w:sz="4" w:space="0" w:color="auto"/>
              <w:right w:val="single" w:sz="4" w:space="0" w:color="auto"/>
            </w:tcBorders>
            <w:shd w:val="clear" w:color="auto" w:fill="auto"/>
            <w:vAlign w:val="center"/>
            <w:hideMark/>
          </w:tcPr>
          <w:p w:rsidR="002F3E97" w:rsidRPr="002F3E97" w:rsidRDefault="002F3E97" w:rsidP="002F3E97">
            <w:pPr>
              <w:spacing w:line="240" w:lineRule="auto"/>
              <w:jc w:val="center"/>
              <w:rPr>
                <w:rFonts w:eastAsia="Times New Roman" w:cs="Times New Roman"/>
                <w:color w:val="000000"/>
                <w:sz w:val="20"/>
                <w:szCs w:val="20"/>
                <w:lang w:eastAsia="ru-RU"/>
              </w:rPr>
            </w:pPr>
            <w:r w:rsidRPr="002F3E97">
              <w:rPr>
                <w:rFonts w:eastAsia="Times New Roman" w:cs="Times New Roman"/>
                <w:color w:val="000000"/>
                <w:sz w:val="20"/>
                <w:szCs w:val="20"/>
                <w:lang w:eastAsia="ru-RU"/>
              </w:rPr>
              <w:t>0</w:t>
            </w:r>
          </w:p>
        </w:tc>
        <w:tc>
          <w:tcPr>
            <w:tcW w:w="286" w:type="pct"/>
            <w:tcBorders>
              <w:top w:val="nil"/>
              <w:left w:val="nil"/>
              <w:bottom w:val="single" w:sz="4" w:space="0" w:color="auto"/>
              <w:right w:val="single" w:sz="4" w:space="0" w:color="auto"/>
            </w:tcBorders>
            <w:shd w:val="clear" w:color="auto" w:fill="auto"/>
            <w:vAlign w:val="center"/>
            <w:hideMark/>
          </w:tcPr>
          <w:p w:rsidR="002F3E97" w:rsidRPr="002F3E97" w:rsidRDefault="002F3E97" w:rsidP="002F3E97">
            <w:pPr>
              <w:spacing w:line="240" w:lineRule="auto"/>
              <w:jc w:val="center"/>
              <w:rPr>
                <w:rFonts w:eastAsia="Times New Roman" w:cs="Times New Roman"/>
                <w:color w:val="000000"/>
                <w:sz w:val="20"/>
                <w:szCs w:val="20"/>
                <w:lang w:eastAsia="ru-RU"/>
              </w:rPr>
            </w:pPr>
            <w:r w:rsidRPr="002F3E97">
              <w:rPr>
                <w:rFonts w:eastAsia="Times New Roman" w:cs="Times New Roman"/>
                <w:color w:val="000000"/>
                <w:sz w:val="20"/>
                <w:szCs w:val="20"/>
                <w:lang w:eastAsia="ru-RU"/>
              </w:rPr>
              <w:t>0</w:t>
            </w:r>
          </w:p>
        </w:tc>
        <w:tc>
          <w:tcPr>
            <w:tcW w:w="286" w:type="pct"/>
            <w:tcBorders>
              <w:top w:val="nil"/>
              <w:left w:val="nil"/>
              <w:bottom w:val="single" w:sz="4" w:space="0" w:color="auto"/>
              <w:right w:val="single" w:sz="4" w:space="0" w:color="auto"/>
            </w:tcBorders>
            <w:shd w:val="clear" w:color="auto" w:fill="auto"/>
            <w:vAlign w:val="center"/>
            <w:hideMark/>
          </w:tcPr>
          <w:p w:rsidR="002F3E97" w:rsidRPr="002F3E97" w:rsidRDefault="002F3E97" w:rsidP="002F3E97">
            <w:pPr>
              <w:spacing w:line="240" w:lineRule="auto"/>
              <w:jc w:val="center"/>
              <w:rPr>
                <w:rFonts w:eastAsia="Times New Roman" w:cs="Times New Roman"/>
                <w:color w:val="000000"/>
                <w:sz w:val="20"/>
                <w:szCs w:val="20"/>
                <w:lang w:eastAsia="ru-RU"/>
              </w:rPr>
            </w:pPr>
            <w:r w:rsidRPr="002F3E97">
              <w:rPr>
                <w:rFonts w:eastAsia="Times New Roman" w:cs="Times New Roman"/>
                <w:color w:val="000000"/>
                <w:sz w:val="20"/>
                <w:szCs w:val="20"/>
                <w:lang w:eastAsia="ru-RU"/>
              </w:rPr>
              <w:t>465</w:t>
            </w:r>
          </w:p>
        </w:tc>
        <w:tc>
          <w:tcPr>
            <w:tcW w:w="286" w:type="pct"/>
            <w:tcBorders>
              <w:top w:val="nil"/>
              <w:left w:val="nil"/>
              <w:bottom w:val="single" w:sz="4" w:space="0" w:color="auto"/>
              <w:right w:val="single" w:sz="4" w:space="0" w:color="auto"/>
            </w:tcBorders>
            <w:shd w:val="clear" w:color="auto" w:fill="auto"/>
            <w:vAlign w:val="center"/>
            <w:hideMark/>
          </w:tcPr>
          <w:p w:rsidR="002F3E97" w:rsidRPr="002F3E97" w:rsidRDefault="002F3E97" w:rsidP="002F3E97">
            <w:pPr>
              <w:spacing w:line="240" w:lineRule="auto"/>
              <w:jc w:val="center"/>
              <w:rPr>
                <w:rFonts w:eastAsia="Times New Roman" w:cs="Times New Roman"/>
                <w:color w:val="000000"/>
                <w:sz w:val="20"/>
                <w:szCs w:val="20"/>
                <w:lang w:eastAsia="ru-RU"/>
              </w:rPr>
            </w:pPr>
            <w:r w:rsidRPr="002F3E97">
              <w:rPr>
                <w:rFonts w:eastAsia="Times New Roman" w:cs="Times New Roman"/>
                <w:color w:val="000000"/>
                <w:sz w:val="20"/>
                <w:szCs w:val="20"/>
                <w:lang w:eastAsia="ru-RU"/>
              </w:rPr>
              <w:t>0</w:t>
            </w:r>
          </w:p>
        </w:tc>
        <w:tc>
          <w:tcPr>
            <w:tcW w:w="286" w:type="pct"/>
            <w:tcBorders>
              <w:top w:val="nil"/>
              <w:left w:val="nil"/>
              <w:bottom w:val="single" w:sz="4" w:space="0" w:color="auto"/>
              <w:right w:val="single" w:sz="4" w:space="0" w:color="auto"/>
            </w:tcBorders>
            <w:shd w:val="clear" w:color="auto" w:fill="auto"/>
            <w:vAlign w:val="center"/>
            <w:hideMark/>
          </w:tcPr>
          <w:p w:rsidR="002F3E97" w:rsidRPr="002F3E97" w:rsidRDefault="002F3E97" w:rsidP="002F3E97">
            <w:pPr>
              <w:spacing w:line="240" w:lineRule="auto"/>
              <w:jc w:val="center"/>
              <w:rPr>
                <w:rFonts w:eastAsia="Times New Roman" w:cs="Times New Roman"/>
                <w:color w:val="000000"/>
                <w:sz w:val="20"/>
                <w:szCs w:val="20"/>
                <w:lang w:eastAsia="ru-RU"/>
              </w:rPr>
            </w:pPr>
            <w:r w:rsidRPr="002F3E97">
              <w:rPr>
                <w:rFonts w:eastAsia="Times New Roman" w:cs="Times New Roman"/>
                <w:color w:val="000000"/>
                <w:sz w:val="20"/>
                <w:szCs w:val="20"/>
                <w:lang w:eastAsia="ru-RU"/>
              </w:rPr>
              <w:t>0</w:t>
            </w:r>
          </w:p>
        </w:tc>
        <w:tc>
          <w:tcPr>
            <w:tcW w:w="286" w:type="pct"/>
            <w:tcBorders>
              <w:top w:val="nil"/>
              <w:left w:val="nil"/>
              <w:bottom w:val="single" w:sz="4" w:space="0" w:color="auto"/>
              <w:right w:val="single" w:sz="4" w:space="0" w:color="auto"/>
            </w:tcBorders>
            <w:shd w:val="clear" w:color="auto" w:fill="auto"/>
            <w:vAlign w:val="center"/>
            <w:hideMark/>
          </w:tcPr>
          <w:p w:rsidR="002F3E97" w:rsidRPr="002F3E97" w:rsidRDefault="002F3E97" w:rsidP="002F3E97">
            <w:pPr>
              <w:spacing w:line="240" w:lineRule="auto"/>
              <w:jc w:val="center"/>
              <w:rPr>
                <w:rFonts w:eastAsia="Times New Roman" w:cs="Times New Roman"/>
                <w:color w:val="000000"/>
                <w:sz w:val="20"/>
                <w:szCs w:val="20"/>
                <w:lang w:eastAsia="ru-RU"/>
              </w:rPr>
            </w:pPr>
            <w:r w:rsidRPr="002F3E97">
              <w:rPr>
                <w:rFonts w:eastAsia="Times New Roman" w:cs="Times New Roman"/>
                <w:color w:val="000000"/>
                <w:sz w:val="20"/>
                <w:szCs w:val="20"/>
                <w:lang w:eastAsia="ru-RU"/>
              </w:rPr>
              <w:t>0</w:t>
            </w:r>
          </w:p>
        </w:tc>
        <w:tc>
          <w:tcPr>
            <w:tcW w:w="286" w:type="pct"/>
            <w:tcBorders>
              <w:top w:val="nil"/>
              <w:left w:val="nil"/>
              <w:bottom w:val="single" w:sz="4" w:space="0" w:color="auto"/>
              <w:right w:val="single" w:sz="4" w:space="0" w:color="auto"/>
            </w:tcBorders>
            <w:shd w:val="clear" w:color="auto" w:fill="auto"/>
            <w:vAlign w:val="center"/>
            <w:hideMark/>
          </w:tcPr>
          <w:p w:rsidR="002F3E97" w:rsidRPr="002F3E97" w:rsidRDefault="002F3E97" w:rsidP="002F3E97">
            <w:pPr>
              <w:spacing w:line="240" w:lineRule="auto"/>
              <w:jc w:val="center"/>
              <w:rPr>
                <w:rFonts w:eastAsia="Times New Roman" w:cs="Times New Roman"/>
                <w:color w:val="000000"/>
                <w:sz w:val="20"/>
                <w:szCs w:val="20"/>
                <w:lang w:eastAsia="ru-RU"/>
              </w:rPr>
            </w:pPr>
            <w:r w:rsidRPr="002F3E97">
              <w:rPr>
                <w:rFonts w:eastAsia="Times New Roman" w:cs="Times New Roman"/>
                <w:color w:val="000000"/>
                <w:sz w:val="20"/>
                <w:szCs w:val="20"/>
                <w:lang w:eastAsia="ru-RU"/>
              </w:rPr>
              <w:t>0</w:t>
            </w:r>
          </w:p>
        </w:tc>
        <w:tc>
          <w:tcPr>
            <w:tcW w:w="286" w:type="pct"/>
            <w:tcBorders>
              <w:top w:val="nil"/>
              <w:left w:val="nil"/>
              <w:bottom w:val="single" w:sz="4" w:space="0" w:color="auto"/>
              <w:right w:val="single" w:sz="4" w:space="0" w:color="auto"/>
            </w:tcBorders>
            <w:shd w:val="clear" w:color="auto" w:fill="auto"/>
            <w:vAlign w:val="center"/>
            <w:hideMark/>
          </w:tcPr>
          <w:p w:rsidR="002F3E97" w:rsidRPr="002F3E97" w:rsidRDefault="002F3E97" w:rsidP="002F3E97">
            <w:pPr>
              <w:spacing w:line="240" w:lineRule="auto"/>
              <w:jc w:val="center"/>
              <w:rPr>
                <w:rFonts w:eastAsia="Times New Roman" w:cs="Times New Roman"/>
                <w:color w:val="000000"/>
                <w:sz w:val="20"/>
                <w:szCs w:val="20"/>
                <w:lang w:eastAsia="ru-RU"/>
              </w:rPr>
            </w:pPr>
            <w:r w:rsidRPr="002F3E97">
              <w:rPr>
                <w:rFonts w:eastAsia="Times New Roman" w:cs="Times New Roman"/>
                <w:color w:val="000000"/>
                <w:sz w:val="20"/>
                <w:szCs w:val="20"/>
                <w:lang w:eastAsia="ru-RU"/>
              </w:rPr>
              <w:t>0</w:t>
            </w:r>
          </w:p>
        </w:tc>
        <w:tc>
          <w:tcPr>
            <w:tcW w:w="286" w:type="pct"/>
            <w:tcBorders>
              <w:top w:val="nil"/>
              <w:left w:val="nil"/>
              <w:bottom w:val="single" w:sz="4" w:space="0" w:color="auto"/>
              <w:right w:val="single" w:sz="4" w:space="0" w:color="auto"/>
            </w:tcBorders>
            <w:shd w:val="clear" w:color="auto" w:fill="auto"/>
            <w:vAlign w:val="center"/>
            <w:hideMark/>
          </w:tcPr>
          <w:p w:rsidR="002F3E97" w:rsidRPr="002F3E97" w:rsidRDefault="002F3E97" w:rsidP="002F3E97">
            <w:pPr>
              <w:spacing w:line="240" w:lineRule="auto"/>
              <w:jc w:val="center"/>
              <w:rPr>
                <w:rFonts w:eastAsia="Times New Roman" w:cs="Times New Roman"/>
                <w:color w:val="000000"/>
                <w:sz w:val="20"/>
                <w:szCs w:val="20"/>
                <w:lang w:eastAsia="ru-RU"/>
              </w:rPr>
            </w:pPr>
            <w:r w:rsidRPr="002F3E97">
              <w:rPr>
                <w:rFonts w:eastAsia="Times New Roman" w:cs="Times New Roman"/>
                <w:color w:val="000000"/>
                <w:sz w:val="20"/>
                <w:szCs w:val="20"/>
                <w:lang w:eastAsia="ru-RU"/>
              </w:rPr>
              <w:t>0</w:t>
            </w:r>
          </w:p>
        </w:tc>
        <w:tc>
          <w:tcPr>
            <w:tcW w:w="286" w:type="pct"/>
            <w:tcBorders>
              <w:top w:val="nil"/>
              <w:left w:val="nil"/>
              <w:bottom w:val="single" w:sz="4" w:space="0" w:color="auto"/>
              <w:right w:val="single" w:sz="4" w:space="0" w:color="auto"/>
            </w:tcBorders>
            <w:shd w:val="clear" w:color="auto" w:fill="auto"/>
            <w:vAlign w:val="center"/>
            <w:hideMark/>
          </w:tcPr>
          <w:p w:rsidR="002F3E97" w:rsidRPr="002F3E97" w:rsidRDefault="002F3E97" w:rsidP="002F3E97">
            <w:pPr>
              <w:spacing w:line="240" w:lineRule="auto"/>
              <w:jc w:val="center"/>
              <w:rPr>
                <w:rFonts w:eastAsia="Times New Roman" w:cs="Times New Roman"/>
                <w:color w:val="000000"/>
                <w:sz w:val="20"/>
                <w:szCs w:val="20"/>
                <w:lang w:eastAsia="ru-RU"/>
              </w:rPr>
            </w:pPr>
            <w:r w:rsidRPr="002F3E97">
              <w:rPr>
                <w:rFonts w:eastAsia="Times New Roman" w:cs="Times New Roman"/>
                <w:color w:val="000000"/>
                <w:sz w:val="20"/>
                <w:szCs w:val="20"/>
                <w:lang w:eastAsia="ru-RU"/>
              </w:rPr>
              <w:t>0</w:t>
            </w:r>
          </w:p>
        </w:tc>
        <w:tc>
          <w:tcPr>
            <w:tcW w:w="282" w:type="pct"/>
            <w:tcBorders>
              <w:top w:val="nil"/>
              <w:left w:val="nil"/>
              <w:bottom w:val="single" w:sz="4" w:space="0" w:color="auto"/>
              <w:right w:val="single" w:sz="4" w:space="0" w:color="auto"/>
            </w:tcBorders>
            <w:shd w:val="clear" w:color="auto" w:fill="auto"/>
            <w:vAlign w:val="center"/>
            <w:hideMark/>
          </w:tcPr>
          <w:p w:rsidR="002F3E97" w:rsidRPr="002F3E97" w:rsidRDefault="002F3E97" w:rsidP="002F3E97">
            <w:pPr>
              <w:spacing w:line="240" w:lineRule="auto"/>
              <w:jc w:val="center"/>
              <w:rPr>
                <w:rFonts w:eastAsia="Times New Roman" w:cs="Times New Roman"/>
                <w:b/>
                <w:bCs/>
                <w:color w:val="000000"/>
                <w:sz w:val="20"/>
                <w:szCs w:val="20"/>
                <w:lang w:eastAsia="ru-RU"/>
              </w:rPr>
            </w:pPr>
            <w:r w:rsidRPr="002F3E97">
              <w:rPr>
                <w:rFonts w:eastAsia="Times New Roman" w:cs="Times New Roman"/>
                <w:b/>
                <w:bCs/>
                <w:color w:val="000000"/>
                <w:sz w:val="20"/>
                <w:szCs w:val="20"/>
                <w:lang w:eastAsia="ru-RU"/>
              </w:rPr>
              <w:t>465</w:t>
            </w:r>
          </w:p>
        </w:tc>
      </w:tr>
      <w:tr w:rsidR="002F3E97" w:rsidRPr="002F3E97" w:rsidTr="002F3E97">
        <w:trPr>
          <w:trHeight w:val="20"/>
        </w:trPr>
        <w:tc>
          <w:tcPr>
            <w:tcW w:w="531" w:type="pct"/>
            <w:tcBorders>
              <w:top w:val="nil"/>
              <w:left w:val="single" w:sz="4" w:space="0" w:color="auto"/>
              <w:bottom w:val="single" w:sz="4" w:space="0" w:color="auto"/>
              <w:right w:val="single" w:sz="4" w:space="0" w:color="auto"/>
            </w:tcBorders>
            <w:shd w:val="clear" w:color="auto" w:fill="auto"/>
            <w:vAlign w:val="center"/>
            <w:hideMark/>
          </w:tcPr>
          <w:p w:rsidR="002F3E97" w:rsidRPr="002F3E97" w:rsidRDefault="002F3E97" w:rsidP="002F3E97">
            <w:pPr>
              <w:spacing w:line="240" w:lineRule="auto"/>
              <w:jc w:val="center"/>
              <w:rPr>
                <w:rFonts w:eastAsia="Times New Roman" w:cs="Times New Roman"/>
                <w:color w:val="000000"/>
                <w:sz w:val="20"/>
                <w:szCs w:val="20"/>
                <w:lang w:eastAsia="ru-RU"/>
              </w:rPr>
            </w:pPr>
            <w:r w:rsidRPr="002F3E97">
              <w:rPr>
                <w:rFonts w:eastAsia="Times New Roman" w:cs="Times New Roman"/>
                <w:color w:val="000000"/>
                <w:sz w:val="20"/>
                <w:szCs w:val="20"/>
                <w:lang w:eastAsia="ru-RU"/>
              </w:rPr>
              <w:t>1.2.4</w:t>
            </w:r>
          </w:p>
        </w:tc>
        <w:tc>
          <w:tcPr>
            <w:tcW w:w="643" w:type="pct"/>
            <w:tcBorders>
              <w:top w:val="nil"/>
              <w:left w:val="nil"/>
              <w:bottom w:val="single" w:sz="4" w:space="0" w:color="auto"/>
              <w:right w:val="single" w:sz="4" w:space="0" w:color="auto"/>
            </w:tcBorders>
            <w:shd w:val="clear" w:color="auto" w:fill="auto"/>
            <w:vAlign w:val="center"/>
            <w:hideMark/>
          </w:tcPr>
          <w:p w:rsidR="002F3E97" w:rsidRPr="002F3E97" w:rsidRDefault="002F3E97" w:rsidP="002F3E97">
            <w:pPr>
              <w:spacing w:line="240" w:lineRule="auto"/>
              <w:jc w:val="center"/>
              <w:rPr>
                <w:rFonts w:eastAsia="Times New Roman" w:cs="Times New Roman"/>
                <w:color w:val="000000"/>
                <w:sz w:val="20"/>
                <w:szCs w:val="20"/>
                <w:lang w:eastAsia="ru-RU"/>
              </w:rPr>
            </w:pPr>
            <w:r w:rsidRPr="002F3E97">
              <w:rPr>
                <w:rFonts w:eastAsia="Times New Roman" w:cs="Times New Roman"/>
                <w:color w:val="000000"/>
                <w:sz w:val="20"/>
                <w:szCs w:val="20"/>
                <w:lang w:eastAsia="ru-RU"/>
              </w:rPr>
              <w:t>Технологическая зона водоотведения № 4 (с. Сарафоново):</w:t>
            </w:r>
          </w:p>
        </w:tc>
        <w:tc>
          <w:tcPr>
            <w:tcW w:w="684" w:type="pct"/>
            <w:tcBorders>
              <w:top w:val="nil"/>
              <w:left w:val="nil"/>
              <w:bottom w:val="single" w:sz="4" w:space="0" w:color="auto"/>
              <w:right w:val="single" w:sz="4" w:space="0" w:color="auto"/>
            </w:tcBorders>
            <w:shd w:val="clear" w:color="auto" w:fill="auto"/>
            <w:vAlign w:val="center"/>
            <w:hideMark/>
          </w:tcPr>
          <w:p w:rsidR="002F3E97" w:rsidRPr="002F3E97" w:rsidRDefault="002F3E97" w:rsidP="002F3E97">
            <w:pPr>
              <w:spacing w:line="240" w:lineRule="auto"/>
              <w:jc w:val="center"/>
              <w:rPr>
                <w:rFonts w:eastAsia="Times New Roman" w:cs="Times New Roman"/>
                <w:color w:val="000000"/>
                <w:sz w:val="20"/>
                <w:szCs w:val="20"/>
                <w:lang w:eastAsia="ru-RU"/>
              </w:rPr>
            </w:pPr>
            <w:r w:rsidRPr="002F3E97">
              <w:rPr>
                <w:rFonts w:eastAsia="Times New Roman" w:cs="Times New Roman"/>
                <w:color w:val="000000"/>
                <w:sz w:val="20"/>
                <w:szCs w:val="20"/>
                <w:lang w:eastAsia="ru-RU"/>
              </w:rPr>
              <w:t>-</w:t>
            </w:r>
          </w:p>
        </w:tc>
        <w:tc>
          <w:tcPr>
            <w:tcW w:w="286" w:type="pct"/>
            <w:tcBorders>
              <w:top w:val="nil"/>
              <w:left w:val="nil"/>
              <w:bottom w:val="single" w:sz="4" w:space="0" w:color="auto"/>
              <w:right w:val="single" w:sz="4" w:space="0" w:color="auto"/>
            </w:tcBorders>
            <w:shd w:val="clear" w:color="auto" w:fill="auto"/>
            <w:vAlign w:val="center"/>
            <w:hideMark/>
          </w:tcPr>
          <w:p w:rsidR="002F3E97" w:rsidRPr="002F3E97" w:rsidRDefault="002F3E97" w:rsidP="002F3E97">
            <w:pPr>
              <w:spacing w:line="240" w:lineRule="auto"/>
              <w:jc w:val="center"/>
              <w:rPr>
                <w:rFonts w:eastAsia="Times New Roman" w:cs="Times New Roman"/>
                <w:color w:val="000000"/>
                <w:sz w:val="20"/>
                <w:szCs w:val="20"/>
                <w:lang w:eastAsia="ru-RU"/>
              </w:rPr>
            </w:pPr>
            <w:r w:rsidRPr="002F3E97">
              <w:rPr>
                <w:rFonts w:eastAsia="Times New Roman" w:cs="Times New Roman"/>
                <w:color w:val="000000"/>
                <w:sz w:val="20"/>
                <w:szCs w:val="20"/>
                <w:lang w:eastAsia="ru-RU"/>
              </w:rPr>
              <w:t>-</w:t>
            </w:r>
          </w:p>
        </w:tc>
        <w:tc>
          <w:tcPr>
            <w:tcW w:w="286" w:type="pct"/>
            <w:tcBorders>
              <w:top w:val="nil"/>
              <w:left w:val="nil"/>
              <w:bottom w:val="single" w:sz="4" w:space="0" w:color="auto"/>
              <w:right w:val="single" w:sz="4" w:space="0" w:color="auto"/>
            </w:tcBorders>
            <w:shd w:val="clear" w:color="auto" w:fill="auto"/>
            <w:vAlign w:val="center"/>
            <w:hideMark/>
          </w:tcPr>
          <w:p w:rsidR="002F3E97" w:rsidRPr="002F3E97" w:rsidRDefault="002F3E97" w:rsidP="002F3E97">
            <w:pPr>
              <w:spacing w:line="240" w:lineRule="auto"/>
              <w:jc w:val="center"/>
              <w:rPr>
                <w:rFonts w:eastAsia="Times New Roman" w:cs="Times New Roman"/>
                <w:color w:val="000000"/>
                <w:sz w:val="20"/>
                <w:szCs w:val="20"/>
                <w:lang w:eastAsia="ru-RU"/>
              </w:rPr>
            </w:pPr>
            <w:r w:rsidRPr="002F3E97">
              <w:rPr>
                <w:rFonts w:eastAsia="Times New Roman" w:cs="Times New Roman"/>
                <w:color w:val="000000"/>
                <w:sz w:val="20"/>
                <w:szCs w:val="20"/>
                <w:lang w:eastAsia="ru-RU"/>
              </w:rPr>
              <w:t>-</w:t>
            </w:r>
          </w:p>
        </w:tc>
        <w:tc>
          <w:tcPr>
            <w:tcW w:w="286" w:type="pct"/>
            <w:tcBorders>
              <w:top w:val="nil"/>
              <w:left w:val="nil"/>
              <w:bottom w:val="single" w:sz="4" w:space="0" w:color="auto"/>
              <w:right w:val="single" w:sz="4" w:space="0" w:color="auto"/>
            </w:tcBorders>
            <w:shd w:val="clear" w:color="auto" w:fill="auto"/>
            <w:vAlign w:val="center"/>
            <w:hideMark/>
          </w:tcPr>
          <w:p w:rsidR="002F3E97" w:rsidRPr="002F3E97" w:rsidRDefault="002F3E97" w:rsidP="002F3E97">
            <w:pPr>
              <w:spacing w:line="240" w:lineRule="auto"/>
              <w:jc w:val="center"/>
              <w:rPr>
                <w:rFonts w:eastAsia="Times New Roman" w:cs="Times New Roman"/>
                <w:color w:val="000000"/>
                <w:sz w:val="20"/>
                <w:szCs w:val="20"/>
                <w:lang w:eastAsia="ru-RU"/>
              </w:rPr>
            </w:pPr>
            <w:r w:rsidRPr="002F3E97">
              <w:rPr>
                <w:rFonts w:eastAsia="Times New Roman" w:cs="Times New Roman"/>
                <w:color w:val="000000"/>
                <w:sz w:val="20"/>
                <w:szCs w:val="20"/>
                <w:lang w:eastAsia="ru-RU"/>
              </w:rPr>
              <w:t>-</w:t>
            </w:r>
          </w:p>
        </w:tc>
        <w:tc>
          <w:tcPr>
            <w:tcW w:w="286" w:type="pct"/>
            <w:tcBorders>
              <w:top w:val="nil"/>
              <w:left w:val="nil"/>
              <w:bottom w:val="single" w:sz="4" w:space="0" w:color="auto"/>
              <w:right w:val="single" w:sz="4" w:space="0" w:color="auto"/>
            </w:tcBorders>
            <w:shd w:val="clear" w:color="auto" w:fill="auto"/>
            <w:vAlign w:val="center"/>
            <w:hideMark/>
          </w:tcPr>
          <w:p w:rsidR="002F3E97" w:rsidRPr="002F3E97" w:rsidRDefault="002F3E97" w:rsidP="002F3E97">
            <w:pPr>
              <w:spacing w:line="240" w:lineRule="auto"/>
              <w:jc w:val="center"/>
              <w:rPr>
                <w:rFonts w:eastAsia="Times New Roman" w:cs="Times New Roman"/>
                <w:color w:val="000000"/>
                <w:sz w:val="20"/>
                <w:szCs w:val="20"/>
                <w:lang w:eastAsia="ru-RU"/>
              </w:rPr>
            </w:pPr>
            <w:r w:rsidRPr="002F3E97">
              <w:rPr>
                <w:rFonts w:eastAsia="Times New Roman" w:cs="Times New Roman"/>
                <w:color w:val="000000"/>
                <w:sz w:val="20"/>
                <w:szCs w:val="20"/>
                <w:lang w:eastAsia="ru-RU"/>
              </w:rPr>
              <w:t>-</w:t>
            </w:r>
          </w:p>
        </w:tc>
        <w:tc>
          <w:tcPr>
            <w:tcW w:w="286" w:type="pct"/>
            <w:tcBorders>
              <w:top w:val="nil"/>
              <w:left w:val="nil"/>
              <w:bottom w:val="single" w:sz="4" w:space="0" w:color="auto"/>
              <w:right w:val="single" w:sz="4" w:space="0" w:color="auto"/>
            </w:tcBorders>
            <w:shd w:val="clear" w:color="auto" w:fill="auto"/>
            <w:vAlign w:val="center"/>
            <w:hideMark/>
          </w:tcPr>
          <w:p w:rsidR="002F3E97" w:rsidRPr="002F3E97" w:rsidRDefault="002F3E97" w:rsidP="002F3E97">
            <w:pPr>
              <w:spacing w:line="240" w:lineRule="auto"/>
              <w:jc w:val="center"/>
              <w:rPr>
                <w:rFonts w:eastAsia="Times New Roman" w:cs="Times New Roman"/>
                <w:color w:val="000000"/>
                <w:sz w:val="20"/>
                <w:szCs w:val="20"/>
                <w:lang w:eastAsia="ru-RU"/>
              </w:rPr>
            </w:pPr>
            <w:r w:rsidRPr="002F3E97">
              <w:rPr>
                <w:rFonts w:eastAsia="Times New Roman" w:cs="Times New Roman"/>
                <w:color w:val="000000"/>
                <w:sz w:val="20"/>
                <w:szCs w:val="20"/>
                <w:lang w:eastAsia="ru-RU"/>
              </w:rPr>
              <w:t>-</w:t>
            </w:r>
          </w:p>
        </w:tc>
        <w:tc>
          <w:tcPr>
            <w:tcW w:w="286" w:type="pct"/>
            <w:tcBorders>
              <w:top w:val="nil"/>
              <w:left w:val="nil"/>
              <w:bottom w:val="single" w:sz="4" w:space="0" w:color="auto"/>
              <w:right w:val="single" w:sz="4" w:space="0" w:color="auto"/>
            </w:tcBorders>
            <w:shd w:val="clear" w:color="auto" w:fill="auto"/>
            <w:vAlign w:val="center"/>
            <w:hideMark/>
          </w:tcPr>
          <w:p w:rsidR="002F3E97" w:rsidRPr="002F3E97" w:rsidRDefault="002F3E97" w:rsidP="002F3E97">
            <w:pPr>
              <w:spacing w:line="240" w:lineRule="auto"/>
              <w:jc w:val="center"/>
              <w:rPr>
                <w:rFonts w:eastAsia="Times New Roman" w:cs="Times New Roman"/>
                <w:color w:val="000000"/>
                <w:sz w:val="20"/>
                <w:szCs w:val="20"/>
                <w:lang w:eastAsia="ru-RU"/>
              </w:rPr>
            </w:pPr>
            <w:r w:rsidRPr="002F3E97">
              <w:rPr>
                <w:rFonts w:eastAsia="Times New Roman" w:cs="Times New Roman"/>
                <w:color w:val="000000"/>
                <w:sz w:val="20"/>
                <w:szCs w:val="20"/>
                <w:lang w:eastAsia="ru-RU"/>
              </w:rPr>
              <w:t>-</w:t>
            </w:r>
          </w:p>
        </w:tc>
        <w:tc>
          <w:tcPr>
            <w:tcW w:w="286" w:type="pct"/>
            <w:tcBorders>
              <w:top w:val="nil"/>
              <w:left w:val="nil"/>
              <w:bottom w:val="single" w:sz="4" w:space="0" w:color="auto"/>
              <w:right w:val="single" w:sz="4" w:space="0" w:color="auto"/>
            </w:tcBorders>
            <w:shd w:val="clear" w:color="auto" w:fill="auto"/>
            <w:vAlign w:val="center"/>
            <w:hideMark/>
          </w:tcPr>
          <w:p w:rsidR="002F3E97" w:rsidRPr="002F3E97" w:rsidRDefault="002F3E97" w:rsidP="002F3E97">
            <w:pPr>
              <w:spacing w:line="240" w:lineRule="auto"/>
              <w:jc w:val="center"/>
              <w:rPr>
                <w:rFonts w:eastAsia="Times New Roman" w:cs="Times New Roman"/>
                <w:color w:val="000000"/>
                <w:sz w:val="20"/>
                <w:szCs w:val="20"/>
                <w:lang w:eastAsia="ru-RU"/>
              </w:rPr>
            </w:pPr>
            <w:r w:rsidRPr="002F3E97">
              <w:rPr>
                <w:rFonts w:eastAsia="Times New Roman" w:cs="Times New Roman"/>
                <w:color w:val="000000"/>
                <w:sz w:val="20"/>
                <w:szCs w:val="20"/>
                <w:lang w:eastAsia="ru-RU"/>
              </w:rPr>
              <w:t>-</w:t>
            </w:r>
          </w:p>
        </w:tc>
        <w:tc>
          <w:tcPr>
            <w:tcW w:w="286" w:type="pct"/>
            <w:tcBorders>
              <w:top w:val="nil"/>
              <w:left w:val="nil"/>
              <w:bottom w:val="single" w:sz="4" w:space="0" w:color="auto"/>
              <w:right w:val="single" w:sz="4" w:space="0" w:color="auto"/>
            </w:tcBorders>
            <w:shd w:val="clear" w:color="auto" w:fill="auto"/>
            <w:vAlign w:val="center"/>
            <w:hideMark/>
          </w:tcPr>
          <w:p w:rsidR="002F3E97" w:rsidRPr="002F3E97" w:rsidRDefault="002F3E97" w:rsidP="002F3E97">
            <w:pPr>
              <w:spacing w:line="240" w:lineRule="auto"/>
              <w:jc w:val="center"/>
              <w:rPr>
                <w:rFonts w:eastAsia="Times New Roman" w:cs="Times New Roman"/>
                <w:color w:val="000000"/>
                <w:sz w:val="20"/>
                <w:szCs w:val="20"/>
                <w:lang w:eastAsia="ru-RU"/>
              </w:rPr>
            </w:pPr>
            <w:r w:rsidRPr="002F3E97">
              <w:rPr>
                <w:rFonts w:eastAsia="Times New Roman" w:cs="Times New Roman"/>
                <w:color w:val="000000"/>
                <w:sz w:val="20"/>
                <w:szCs w:val="20"/>
                <w:lang w:eastAsia="ru-RU"/>
              </w:rPr>
              <w:t>-</w:t>
            </w:r>
          </w:p>
        </w:tc>
        <w:tc>
          <w:tcPr>
            <w:tcW w:w="286" w:type="pct"/>
            <w:tcBorders>
              <w:top w:val="nil"/>
              <w:left w:val="nil"/>
              <w:bottom w:val="single" w:sz="4" w:space="0" w:color="auto"/>
              <w:right w:val="single" w:sz="4" w:space="0" w:color="auto"/>
            </w:tcBorders>
            <w:shd w:val="clear" w:color="auto" w:fill="auto"/>
            <w:vAlign w:val="center"/>
            <w:hideMark/>
          </w:tcPr>
          <w:p w:rsidR="002F3E97" w:rsidRPr="002F3E97" w:rsidRDefault="002F3E97" w:rsidP="002F3E97">
            <w:pPr>
              <w:spacing w:line="240" w:lineRule="auto"/>
              <w:jc w:val="center"/>
              <w:rPr>
                <w:rFonts w:eastAsia="Times New Roman" w:cs="Times New Roman"/>
                <w:color w:val="000000"/>
                <w:sz w:val="20"/>
                <w:szCs w:val="20"/>
                <w:lang w:eastAsia="ru-RU"/>
              </w:rPr>
            </w:pPr>
            <w:r w:rsidRPr="002F3E97">
              <w:rPr>
                <w:rFonts w:eastAsia="Times New Roman" w:cs="Times New Roman"/>
                <w:color w:val="000000"/>
                <w:sz w:val="20"/>
                <w:szCs w:val="20"/>
                <w:lang w:eastAsia="ru-RU"/>
              </w:rPr>
              <w:t>-</w:t>
            </w:r>
          </w:p>
        </w:tc>
        <w:tc>
          <w:tcPr>
            <w:tcW w:w="286" w:type="pct"/>
            <w:tcBorders>
              <w:top w:val="nil"/>
              <w:left w:val="nil"/>
              <w:bottom w:val="single" w:sz="4" w:space="0" w:color="auto"/>
              <w:right w:val="single" w:sz="4" w:space="0" w:color="auto"/>
            </w:tcBorders>
            <w:shd w:val="clear" w:color="auto" w:fill="auto"/>
            <w:vAlign w:val="center"/>
            <w:hideMark/>
          </w:tcPr>
          <w:p w:rsidR="002F3E97" w:rsidRPr="002F3E97" w:rsidRDefault="002F3E97" w:rsidP="002F3E97">
            <w:pPr>
              <w:spacing w:line="240" w:lineRule="auto"/>
              <w:jc w:val="center"/>
              <w:rPr>
                <w:rFonts w:eastAsia="Times New Roman" w:cs="Times New Roman"/>
                <w:color w:val="000000"/>
                <w:sz w:val="20"/>
                <w:szCs w:val="20"/>
                <w:lang w:eastAsia="ru-RU"/>
              </w:rPr>
            </w:pPr>
            <w:r w:rsidRPr="002F3E97">
              <w:rPr>
                <w:rFonts w:eastAsia="Times New Roman" w:cs="Times New Roman"/>
                <w:color w:val="000000"/>
                <w:sz w:val="20"/>
                <w:szCs w:val="20"/>
                <w:lang w:eastAsia="ru-RU"/>
              </w:rPr>
              <w:t>-</w:t>
            </w:r>
          </w:p>
        </w:tc>
        <w:tc>
          <w:tcPr>
            <w:tcW w:w="282" w:type="pct"/>
            <w:tcBorders>
              <w:top w:val="nil"/>
              <w:left w:val="nil"/>
              <w:bottom w:val="single" w:sz="4" w:space="0" w:color="auto"/>
              <w:right w:val="single" w:sz="4" w:space="0" w:color="auto"/>
            </w:tcBorders>
            <w:shd w:val="clear" w:color="auto" w:fill="auto"/>
            <w:vAlign w:val="center"/>
            <w:hideMark/>
          </w:tcPr>
          <w:p w:rsidR="002F3E97" w:rsidRPr="002F3E97" w:rsidRDefault="002F3E97" w:rsidP="002F3E97">
            <w:pPr>
              <w:spacing w:line="240" w:lineRule="auto"/>
              <w:jc w:val="center"/>
              <w:rPr>
                <w:rFonts w:eastAsia="Times New Roman" w:cs="Times New Roman"/>
                <w:color w:val="000000"/>
                <w:sz w:val="20"/>
                <w:szCs w:val="20"/>
                <w:lang w:eastAsia="ru-RU"/>
              </w:rPr>
            </w:pPr>
            <w:r w:rsidRPr="002F3E97">
              <w:rPr>
                <w:rFonts w:eastAsia="Times New Roman" w:cs="Times New Roman"/>
                <w:color w:val="000000"/>
                <w:sz w:val="20"/>
                <w:szCs w:val="20"/>
                <w:lang w:eastAsia="ru-RU"/>
              </w:rPr>
              <w:t>-</w:t>
            </w:r>
          </w:p>
        </w:tc>
      </w:tr>
      <w:tr w:rsidR="002F3E97" w:rsidRPr="002F3E97" w:rsidTr="002F3E97">
        <w:trPr>
          <w:trHeight w:val="20"/>
        </w:trPr>
        <w:tc>
          <w:tcPr>
            <w:tcW w:w="531" w:type="pct"/>
            <w:tcBorders>
              <w:top w:val="nil"/>
              <w:left w:val="single" w:sz="4" w:space="0" w:color="auto"/>
              <w:bottom w:val="single" w:sz="4" w:space="0" w:color="auto"/>
              <w:right w:val="single" w:sz="4" w:space="0" w:color="auto"/>
            </w:tcBorders>
            <w:shd w:val="clear" w:color="auto" w:fill="auto"/>
            <w:vAlign w:val="center"/>
            <w:hideMark/>
          </w:tcPr>
          <w:p w:rsidR="002F3E97" w:rsidRPr="002F3E97" w:rsidRDefault="002F3E97" w:rsidP="002F3E97">
            <w:pPr>
              <w:spacing w:line="240" w:lineRule="auto"/>
              <w:jc w:val="center"/>
              <w:rPr>
                <w:rFonts w:eastAsia="Times New Roman" w:cs="Times New Roman"/>
                <w:color w:val="000000"/>
                <w:sz w:val="20"/>
                <w:szCs w:val="20"/>
                <w:lang w:eastAsia="ru-RU"/>
              </w:rPr>
            </w:pPr>
            <w:r w:rsidRPr="002F3E97">
              <w:rPr>
                <w:rFonts w:eastAsia="Times New Roman" w:cs="Times New Roman"/>
                <w:color w:val="000000"/>
                <w:sz w:val="20"/>
                <w:szCs w:val="20"/>
                <w:lang w:eastAsia="ru-RU"/>
              </w:rPr>
              <w:t>1.2.4.1</w:t>
            </w:r>
          </w:p>
        </w:tc>
        <w:tc>
          <w:tcPr>
            <w:tcW w:w="643" w:type="pct"/>
            <w:tcBorders>
              <w:top w:val="nil"/>
              <w:left w:val="nil"/>
              <w:bottom w:val="single" w:sz="4" w:space="0" w:color="auto"/>
              <w:right w:val="single" w:sz="4" w:space="0" w:color="auto"/>
            </w:tcBorders>
            <w:shd w:val="clear" w:color="auto" w:fill="auto"/>
            <w:vAlign w:val="center"/>
            <w:hideMark/>
          </w:tcPr>
          <w:p w:rsidR="002F3E97" w:rsidRPr="002F3E97" w:rsidRDefault="002F3E97" w:rsidP="002F3E97">
            <w:pPr>
              <w:spacing w:line="240" w:lineRule="auto"/>
              <w:jc w:val="center"/>
              <w:rPr>
                <w:rFonts w:eastAsia="Times New Roman" w:cs="Times New Roman"/>
                <w:color w:val="000000"/>
                <w:sz w:val="20"/>
                <w:szCs w:val="20"/>
                <w:lang w:eastAsia="ru-RU"/>
              </w:rPr>
            </w:pPr>
            <w:r w:rsidRPr="002F3E97">
              <w:rPr>
                <w:rFonts w:eastAsia="Times New Roman" w:cs="Times New Roman"/>
                <w:color w:val="000000"/>
                <w:sz w:val="20"/>
                <w:szCs w:val="20"/>
                <w:lang w:eastAsia="ru-RU"/>
              </w:rPr>
              <w:t>Строительство КНС</w:t>
            </w:r>
          </w:p>
        </w:tc>
        <w:tc>
          <w:tcPr>
            <w:tcW w:w="684" w:type="pct"/>
            <w:tcBorders>
              <w:top w:val="nil"/>
              <w:left w:val="nil"/>
              <w:bottom w:val="single" w:sz="4" w:space="0" w:color="auto"/>
              <w:right w:val="single" w:sz="4" w:space="0" w:color="auto"/>
            </w:tcBorders>
            <w:shd w:val="clear" w:color="auto" w:fill="auto"/>
            <w:vAlign w:val="center"/>
            <w:hideMark/>
          </w:tcPr>
          <w:p w:rsidR="002F3E97" w:rsidRPr="002F3E97" w:rsidRDefault="002F3E97" w:rsidP="002F3E97">
            <w:pPr>
              <w:spacing w:line="240" w:lineRule="auto"/>
              <w:jc w:val="center"/>
              <w:rPr>
                <w:rFonts w:eastAsia="Times New Roman" w:cs="Times New Roman"/>
                <w:color w:val="000000"/>
                <w:sz w:val="20"/>
                <w:szCs w:val="20"/>
                <w:lang w:eastAsia="ru-RU"/>
              </w:rPr>
            </w:pPr>
            <w:r w:rsidRPr="002F3E97">
              <w:rPr>
                <w:rFonts w:eastAsia="Times New Roman" w:cs="Times New Roman"/>
                <w:color w:val="000000"/>
                <w:sz w:val="20"/>
                <w:szCs w:val="20"/>
                <w:lang w:eastAsia="ru-RU"/>
              </w:rPr>
              <w:t>660</w:t>
            </w:r>
          </w:p>
        </w:tc>
        <w:tc>
          <w:tcPr>
            <w:tcW w:w="286" w:type="pct"/>
            <w:tcBorders>
              <w:top w:val="nil"/>
              <w:left w:val="nil"/>
              <w:bottom w:val="single" w:sz="4" w:space="0" w:color="auto"/>
              <w:right w:val="single" w:sz="4" w:space="0" w:color="auto"/>
            </w:tcBorders>
            <w:shd w:val="clear" w:color="auto" w:fill="auto"/>
            <w:vAlign w:val="center"/>
            <w:hideMark/>
          </w:tcPr>
          <w:p w:rsidR="002F3E97" w:rsidRPr="002F3E97" w:rsidRDefault="002F3E97" w:rsidP="002F3E97">
            <w:pPr>
              <w:spacing w:line="240" w:lineRule="auto"/>
              <w:jc w:val="center"/>
              <w:rPr>
                <w:rFonts w:eastAsia="Times New Roman" w:cs="Times New Roman"/>
                <w:color w:val="000000"/>
                <w:sz w:val="20"/>
                <w:szCs w:val="20"/>
                <w:lang w:eastAsia="ru-RU"/>
              </w:rPr>
            </w:pPr>
            <w:r w:rsidRPr="002F3E97">
              <w:rPr>
                <w:rFonts w:eastAsia="Times New Roman" w:cs="Times New Roman"/>
                <w:color w:val="000000"/>
                <w:sz w:val="20"/>
                <w:szCs w:val="20"/>
                <w:lang w:eastAsia="ru-RU"/>
              </w:rPr>
              <w:t>0</w:t>
            </w:r>
          </w:p>
        </w:tc>
        <w:tc>
          <w:tcPr>
            <w:tcW w:w="286" w:type="pct"/>
            <w:tcBorders>
              <w:top w:val="nil"/>
              <w:left w:val="nil"/>
              <w:bottom w:val="single" w:sz="4" w:space="0" w:color="auto"/>
              <w:right w:val="single" w:sz="4" w:space="0" w:color="auto"/>
            </w:tcBorders>
            <w:shd w:val="clear" w:color="auto" w:fill="auto"/>
            <w:vAlign w:val="center"/>
            <w:hideMark/>
          </w:tcPr>
          <w:p w:rsidR="002F3E97" w:rsidRPr="002F3E97" w:rsidRDefault="002F3E97" w:rsidP="002F3E97">
            <w:pPr>
              <w:spacing w:line="240" w:lineRule="auto"/>
              <w:jc w:val="center"/>
              <w:rPr>
                <w:rFonts w:eastAsia="Times New Roman" w:cs="Times New Roman"/>
                <w:color w:val="000000"/>
                <w:sz w:val="20"/>
                <w:szCs w:val="20"/>
                <w:lang w:eastAsia="ru-RU"/>
              </w:rPr>
            </w:pPr>
            <w:r w:rsidRPr="002F3E97">
              <w:rPr>
                <w:rFonts w:eastAsia="Times New Roman" w:cs="Times New Roman"/>
                <w:color w:val="000000"/>
                <w:sz w:val="20"/>
                <w:szCs w:val="20"/>
                <w:lang w:eastAsia="ru-RU"/>
              </w:rPr>
              <w:t>367</w:t>
            </w:r>
          </w:p>
        </w:tc>
        <w:tc>
          <w:tcPr>
            <w:tcW w:w="286" w:type="pct"/>
            <w:tcBorders>
              <w:top w:val="nil"/>
              <w:left w:val="nil"/>
              <w:bottom w:val="single" w:sz="4" w:space="0" w:color="auto"/>
              <w:right w:val="single" w:sz="4" w:space="0" w:color="auto"/>
            </w:tcBorders>
            <w:shd w:val="clear" w:color="auto" w:fill="auto"/>
            <w:vAlign w:val="center"/>
            <w:hideMark/>
          </w:tcPr>
          <w:p w:rsidR="002F3E97" w:rsidRPr="002F3E97" w:rsidRDefault="002F3E97" w:rsidP="002F3E97">
            <w:pPr>
              <w:spacing w:line="240" w:lineRule="auto"/>
              <w:jc w:val="center"/>
              <w:rPr>
                <w:rFonts w:eastAsia="Times New Roman" w:cs="Times New Roman"/>
                <w:color w:val="000000"/>
                <w:sz w:val="20"/>
                <w:szCs w:val="20"/>
                <w:lang w:eastAsia="ru-RU"/>
              </w:rPr>
            </w:pPr>
            <w:r w:rsidRPr="002F3E97">
              <w:rPr>
                <w:rFonts w:eastAsia="Times New Roman" w:cs="Times New Roman"/>
                <w:color w:val="000000"/>
                <w:sz w:val="20"/>
                <w:szCs w:val="20"/>
                <w:lang w:eastAsia="ru-RU"/>
              </w:rPr>
              <w:t>379</w:t>
            </w:r>
          </w:p>
        </w:tc>
        <w:tc>
          <w:tcPr>
            <w:tcW w:w="286" w:type="pct"/>
            <w:tcBorders>
              <w:top w:val="nil"/>
              <w:left w:val="nil"/>
              <w:bottom w:val="single" w:sz="4" w:space="0" w:color="auto"/>
              <w:right w:val="single" w:sz="4" w:space="0" w:color="auto"/>
            </w:tcBorders>
            <w:shd w:val="clear" w:color="auto" w:fill="auto"/>
            <w:vAlign w:val="center"/>
            <w:hideMark/>
          </w:tcPr>
          <w:p w:rsidR="002F3E97" w:rsidRPr="002F3E97" w:rsidRDefault="002F3E97" w:rsidP="002F3E97">
            <w:pPr>
              <w:spacing w:line="240" w:lineRule="auto"/>
              <w:jc w:val="center"/>
              <w:rPr>
                <w:rFonts w:eastAsia="Times New Roman" w:cs="Times New Roman"/>
                <w:color w:val="000000"/>
                <w:sz w:val="20"/>
                <w:szCs w:val="20"/>
                <w:lang w:eastAsia="ru-RU"/>
              </w:rPr>
            </w:pPr>
            <w:r w:rsidRPr="002F3E97">
              <w:rPr>
                <w:rFonts w:eastAsia="Times New Roman" w:cs="Times New Roman"/>
                <w:color w:val="000000"/>
                <w:sz w:val="20"/>
                <w:szCs w:val="20"/>
                <w:lang w:eastAsia="ru-RU"/>
              </w:rPr>
              <w:t>0</w:t>
            </w:r>
          </w:p>
        </w:tc>
        <w:tc>
          <w:tcPr>
            <w:tcW w:w="286" w:type="pct"/>
            <w:tcBorders>
              <w:top w:val="nil"/>
              <w:left w:val="nil"/>
              <w:bottom w:val="single" w:sz="4" w:space="0" w:color="auto"/>
              <w:right w:val="single" w:sz="4" w:space="0" w:color="auto"/>
            </w:tcBorders>
            <w:shd w:val="clear" w:color="auto" w:fill="auto"/>
            <w:vAlign w:val="center"/>
            <w:hideMark/>
          </w:tcPr>
          <w:p w:rsidR="002F3E97" w:rsidRPr="002F3E97" w:rsidRDefault="002F3E97" w:rsidP="002F3E97">
            <w:pPr>
              <w:spacing w:line="240" w:lineRule="auto"/>
              <w:jc w:val="center"/>
              <w:rPr>
                <w:rFonts w:eastAsia="Times New Roman" w:cs="Times New Roman"/>
                <w:color w:val="000000"/>
                <w:sz w:val="20"/>
                <w:szCs w:val="20"/>
                <w:lang w:eastAsia="ru-RU"/>
              </w:rPr>
            </w:pPr>
            <w:r w:rsidRPr="002F3E97">
              <w:rPr>
                <w:rFonts w:eastAsia="Times New Roman" w:cs="Times New Roman"/>
                <w:color w:val="000000"/>
                <w:sz w:val="20"/>
                <w:szCs w:val="20"/>
                <w:lang w:eastAsia="ru-RU"/>
              </w:rPr>
              <w:t>0</w:t>
            </w:r>
          </w:p>
        </w:tc>
        <w:tc>
          <w:tcPr>
            <w:tcW w:w="286" w:type="pct"/>
            <w:tcBorders>
              <w:top w:val="nil"/>
              <w:left w:val="nil"/>
              <w:bottom w:val="single" w:sz="4" w:space="0" w:color="auto"/>
              <w:right w:val="single" w:sz="4" w:space="0" w:color="auto"/>
            </w:tcBorders>
            <w:shd w:val="clear" w:color="auto" w:fill="auto"/>
            <w:vAlign w:val="center"/>
            <w:hideMark/>
          </w:tcPr>
          <w:p w:rsidR="002F3E97" w:rsidRPr="002F3E97" w:rsidRDefault="002F3E97" w:rsidP="002F3E97">
            <w:pPr>
              <w:spacing w:line="240" w:lineRule="auto"/>
              <w:jc w:val="center"/>
              <w:rPr>
                <w:rFonts w:eastAsia="Times New Roman" w:cs="Times New Roman"/>
                <w:color w:val="000000"/>
                <w:sz w:val="20"/>
                <w:szCs w:val="20"/>
                <w:lang w:eastAsia="ru-RU"/>
              </w:rPr>
            </w:pPr>
            <w:r w:rsidRPr="002F3E97">
              <w:rPr>
                <w:rFonts w:eastAsia="Times New Roman" w:cs="Times New Roman"/>
                <w:color w:val="000000"/>
                <w:sz w:val="20"/>
                <w:szCs w:val="20"/>
                <w:lang w:eastAsia="ru-RU"/>
              </w:rPr>
              <w:t>0</w:t>
            </w:r>
          </w:p>
        </w:tc>
        <w:tc>
          <w:tcPr>
            <w:tcW w:w="286" w:type="pct"/>
            <w:tcBorders>
              <w:top w:val="nil"/>
              <w:left w:val="nil"/>
              <w:bottom w:val="single" w:sz="4" w:space="0" w:color="auto"/>
              <w:right w:val="single" w:sz="4" w:space="0" w:color="auto"/>
            </w:tcBorders>
            <w:shd w:val="clear" w:color="auto" w:fill="auto"/>
            <w:vAlign w:val="center"/>
            <w:hideMark/>
          </w:tcPr>
          <w:p w:rsidR="002F3E97" w:rsidRPr="002F3E97" w:rsidRDefault="002F3E97" w:rsidP="002F3E97">
            <w:pPr>
              <w:spacing w:line="240" w:lineRule="auto"/>
              <w:jc w:val="center"/>
              <w:rPr>
                <w:rFonts w:eastAsia="Times New Roman" w:cs="Times New Roman"/>
                <w:color w:val="000000"/>
                <w:sz w:val="20"/>
                <w:szCs w:val="20"/>
                <w:lang w:eastAsia="ru-RU"/>
              </w:rPr>
            </w:pPr>
            <w:r w:rsidRPr="002F3E97">
              <w:rPr>
                <w:rFonts w:eastAsia="Times New Roman" w:cs="Times New Roman"/>
                <w:color w:val="000000"/>
                <w:sz w:val="20"/>
                <w:szCs w:val="20"/>
                <w:lang w:eastAsia="ru-RU"/>
              </w:rPr>
              <w:t>0</w:t>
            </w:r>
          </w:p>
        </w:tc>
        <w:tc>
          <w:tcPr>
            <w:tcW w:w="286" w:type="pct"/>
            <w:tcBorders>
              <w:top w:val="nil"/>
              <w:left w:val="nil"/>
              <w:bottom w:val="single" w:sz="4" w:space="0" w:color="auto"/>
              <w:right w:val="single" w:sz="4" w:space="0" w:color="auto"/>
            </w:tcBorders>
            <w:shd w:val="clear" w:color="auto" w:fill="auto"/>
            <w:vAlign w:val="center"/>
            <w:hideMark/>
          </w:tcPr>
          <w:p w:rsidR="002F3E97" w:rsidRPr="002F3E97" w:rsidRDefault="002F3E97" w:rsidP="002F3E97">
            <w:pPr>
              <w:spacing w:line="240" w:lineRule="auto"/>
              <w:jc w:val="center"/>
              <w:rPr>
                <w:rFonts w:eastAsia="Times New Roman" w:cs="Times New Roman"/>
                <w:color w:val="000000"/>
                <w:sz w:val="20"/>
                <w:szCs w:val="20"/>
                <w:lang w:eastAsia="ru-RU"/>
              </w:rPr>
            </w:pPr>
            <w:r w:rsidRPr="002F3E97">
              <w:rPr>
                <w:rFonts w:eastAsia="Times New Roman" w:cs="Times New Roman"/>
                <w:color w:val="000000"/>
                <w:sz w:val="20"/>
                <w:szCs w:val="20"/>
                <w:lang w:eastAsia="ru-RU"/>
              </w:rPr>
              <w:t>0</w:t>
            </w:r>
          </w:p>
        </w:tc>
        <w:tc>
          <w:tcPr>
            <w:tcW w:w="286" w:type="pct"/>
            <w:tcBorders>
              <w:top w:val="nil"/>
              <w:left w:val="nil"/>
              <w:bottom w:val="single" w:sz="4" w:space="0" w:color="auto"/>
              <w:right w:val="single" w:sz="4" w:space="0" w:color="auto"/>
            </w:tcBorders>
            <w:shd w:val="clear" w:color="auto" w:fill="auto"/>
            <w:vAlign w:val="center"/>
            <w:hideMark/>
          </w:tcPr>
          <w:p w:rsidR="002F3E97" w:rsidRPr="002F3E97" w:rsidRDefault="002F3E97" w:rsidP="002F3E97">
            <w:pPr>
              <w:spacing w:line="240" w:lineRule="auto"/>
              <w:jc w:val="center"/>
              <w:rPr>
                <w:rFonts w:eastAsia="Times New Roman" w:cs="Times New Roman"/>
                <w:color w:val="000000"/>
                <w:sz w:val="20"/>
                <w:szCs w:val="20"/>
                <w:lang w:eastAsia="ru-RU"/>
              </w:rPr>
            </w:pPr>
            <w:r w:rsidRPr="002F3E97">
              <w:rPr>
                <w:rFonts w:eastAsia="Times New Roman" w:cs="Times New Roman"/>
                <w:color w:val="000000"/>
                <w:sz w:val="20"/>
                <w:szCs w:val="20"/>
                <w:lang w:eastAsia="ru-RU"/>
              </w:rPr>
              <w:t>0</w:t>
            </w:r>
          </w:p>
        </w:tc>
        <w:tc>
          <w:tcPr>
            <w:tcW w:w="286" w:type="pct"/>
            <w:tcBorders>
              <w:top w:val="nil"/>
              <w:left w:val="nil"/>
              <w:bottom w:val="single" w:sz="4" w:space="0" w:color="auto"/>
              <w:right w:val="single" w:sz="4" w:space="0" w:color="auto"/>
            </w:tcBorders>
            <w:shd w:val="clear" w:color="auto" w:fill="auto"/>
            <w:vAlign w:val="center"/>
            <w:hideMark/>
          </w:tcPr>
          <w:p w:rsidR="002F3E97" w:rsidRPr="002F3E97" w:rsidRDefault="002F3E97" w:rsidP="002F3E97">
            <w:pPr>
              <w:spacing w:line="240" w:lineRule="auto"/>
              <w:jc w:val="center"/>
              <w:rPr>
                <w:rFonts w:eastAsia="Times New Roman" w:cs="Times New Roman"/>
                <w:color w:val="000000"/>
                <w:sz w:val="20"/>
                <w:szCs w:val="20"/>
                <w:lang w:eastAsia="ru-RU"/>
              </w:rPr>
            </w:pPr>
            <w:r w:rsidRPr="002F3E97">
              <w:rPr>
                <w:rFonts w:eastAsia="Times New Roman" w:cs="Times New Roman"/>
                <w:color w:val="000000"/>
                <w:sz w:val="20"/>
                <w:szCs w:val="20"/>
                <w:lang w:eastAsia="ru-RU"/>
              </w:rPr>
              <w:t>0</w:t>
            </w:r>
          </w:p>
        </w:tc>
        <w:tc>
          <w:tcPr>
            <w:tcW w:w="282" w:type="pct"/>
            <w:tcBorders>
              <w:top w:val="nil"/>
              <w:left w:val="nil"/>
              <w:bottom w:val="single" w:sz="4" w:space="0" w:color="auto"/>
              <w:right w:val="single" w:sz="4" w:space="0" w:color="auto"/>
            </w:tcBorders>
            <w:shd w:val="clear" w:color="auto" w:fill="auto"/>
            <w:vAlign w:val="center"/>
            <w:hideMark/>
          </w:tcPr>
          <w:p w:rsidR="002F3E97" w:rsidRPr="002F3E97" w:rsidRDefault="002F3E97" w:rsidP="002F3E97">
            <w:pPr>
              <w:spacing w:line="240" w:lineRule="auto"/>
              <w:jc w:val="center"/>
              <w:rPr>
                <w:rFonts w:eastAsia="Times New Roman" w:cs="Times New Roman"/>
                <w:b/>
                <w:bCs/>
                <w:color w:val="000000"/>
                <w:sz w:val="20"/>
                <w:szCs w:val="20"/>
                <w:lang w:eastAsia="ru-RU"/>
              </w:rPr>
            </w:pPr>
            <w:r w:rsidRPr="002F3E97">
              <w:rPr>
                <w:rFonts w:eastAsia="Times New Roman" w:cs="Times New Roman"/>
                <w:b/>
                <w:bCs/>
                <w:color w:val="000000"/>
                <w:sz w:val="20"/>
                <w:szCs w:val="20"/>
                <w:lang w:eastAsia="ru-RU"/>
              </w:rPr>
              <w:t>746</w:t>
            </w:r>
          </w:p>
        </w:tc>
      </w:tr>
      <w:tr w:rsidR="002F3E97" w:rsidRPr="002F3E97" w:rsidTr="002F3E97">
        <w:trPr>
          <w:trHeight w:val="20"/>
        </w:trPr>
        <w:tc>
          <w:tcPr>
            <w:tcW w:w="531" w:type="pct"/>
            <w:tcBorders>
              <w:top w:val="nil"/>
              <w:left w:val="single" w:sz="4" w:space="0" w:color="auto"/>
              <w:bottom w:val="single" w:sz="4" w:space="0" w:color="auto"/>
              <w:right w:val="single" w:sz="4" w:space="0" w:color="auto"/>
            </w:tcBorders>
            <w:shd w:val="clear" w:color="auto" w:fill="auto"/>
            <w:vAlign w:val="center"/>
            <w:hideMark/>
          </w:tcPr>
          <w:p w:rsidR="002F3E97" w:rsidRPr="002F3E97" w:rsidRDefault="002F3E97" w:rsidP="002F3E97">
            <w:pPr>
              <w:spacing w:line="240" w:lineRule="auto"/>
              <w:jc w:val="center"/>
              <w:rPr>
                <w:rFonts w:eastAsia="Times New Roman" w:cs="Times New Roman"/>
                <w:color w:val="000000"/>
                <w:sz w:val="20"/>
                <w:szCs w:val="20"/>
                <w:lang w:eastAsia="ru-RU"/>
              </w:rPr>
            </w:pPr>
            <w:r w:rsidRPr="002F3E97">
              <w:rPr>
                <w:rFonts w:eastAsia="Times New Roman" w:cs="Times New Roman"/>
                <w:color w:val="000000"/>
                <w:sz w:val="20"/>
                <w:szCs w:val="20"/>
                <w:lang w:eastAsia="ru-RU"/>
              </w:rPr>
              <w:t>1.2.5</w:t>
            </w:r>
          </w:p>
        </w:tc>
        <w:tc>
          <w:tcPr>
            <w:tcW w:w="643" w:type="pct"/>
            <w:tcBorders>
              <w:top w:val="nil"/>
              <w:left w:val="nil"/>
              <w:bottom w:val="single" w:sz="4" w:space="0" w:color="auto"/>
              <w:right w:val="single" w:sz="4" w:space="0" w:color="auto"/>
            </w:tcBorders>
            <w:shd w:val="clear" w:color="auto" w:fill="auto"/>
            <w:vAlign w:val="center"/>
            <w:hideMark/>
          </w:tcPr>
          <w:p w:rsidR="002F3E97" w:rsidRPr="002F3E97" w:rsidRDefault="002F3E97" w:rsidP="002F3E97">
            <w:pPr>
              <w:spacing w:line="240" w:lineRule="auto"/>
              <w:jc w:val="center"/>
              <w:rPr>
                <w:rFonts w:eastAsia="Times New Roman" w:cs="Times New Roman"/>
                <w:color w:val="000000"/>
                <w:sz w:val="20"/>
                <w:szCs w:val="20"/>
                <w:lang w:eastAsia="ru-RU"/>
              </w:rPr>
            </w:pPr>
            <w:r w:rsidRPr="002F3E97">
              <w:rPr>
                <w:rFonts w:eastAsia="Times New Roman" w:cs="Times New Roman"/>
                <w:color w:val="000000"/>
                <w:sz w:val="20"/>
                <w:szCs w:val="20"/>
                <w:lang w:eastAsia="ru-RU"/>
              </w:rPr>
              <w:t>Технологическая зона водоотведения №5 (ст. Тенино):</w:t>
            </w:r>
          </w:p>
        </w:tc>
        <w:tc>
          <w:tcPr>
            <w:tcW w:w="684" w:type="pct"/>
            <w:tcBorders>
              <w:top w:val="nil"/>
              <w:left w:val="nil"/>
              <w:bottom w:val="single" w:sz="4" w:space="0" w:color="auto"/>
              <w:right w:val="single" w:sz="4" w:space="0" w:color="auto"/>
            </w:tcBorders>
            <w:shd w:val="clear" w:color="auto" w:fill="auto"/>
            <w:vAlign w:val="center"/>
            <w:hideMark/>
          </w:tcPr>
          <w:p w:rsidR="002F3E97" w:rsidRPr="002F3E97" w:rsidRDefault="002F3E97" w:rsidP="002F3E97">
            <w:pPr>
              <w:spacing w:line="240" w:lineRule="auto"/>
              <w:jc w:val="center"/>
              <w:rPr>
                <w:rFonts w:eastAsia="Times New Roman" w:cs="Times New Roman"/>
                <w:color w:val="000000"/>
                <w:sz w:val="20"/>
                <w:szCs w:val="20"/>
                <w:lang w:eastAsia="ru-RU"/>
              </w:rPr>
            </w:pPr>
            <w:r w:rsidRPr="002F3E97">
              <w:rPr>
                <w:rFonts w:eastAsia="Times New Roman" w:cs="Times New Roman"/>
                <w:color w:val="000000"/>
                <w:sz w:val="20"/>
                <w:szCs w:val="20"/>
                <w:lang w:eastAsia="ru-RU"/>
              </w:rPr>
              <w:t>-</w:t>
            </w:r>
          </w:p>
        </w:tc>
        <w:tc>
          <w:tcPr>
            <w:tcW w:w="286" w:type="pct"/>
            <w:tcBorders>
              <w:top w:val="nil"/>
              <w:left w:val="nil"/>
              <w:bottom w:val="single" w:sz="4" w:space="0" w:color="auto"/>
              <w:right w:val="single" w:sz="4" w:space="0" w:color="auto"/>
            </w:tcBorders>
            <w:shd w:val="clear" w:color="auto" w:fill="auto"/>
            <w:vAlign w:val="center"/>
            <w:hideMark/>
          </w:tcPr>
          <w:p w:rsidR="002F3E97" w:rsidRPr="002F3E97" w:rsidRDefault="002F3E97" w:rsidP="002F3E97">
            <w:pPr>
              <w:spacing w:line="240" w:lineRule="auto"/>
              <w:jc w:val="center"/>
              <w:rPr>
                <w:rFonts w:eastAsia="Times New Roman" w:cs="Times New Roman"/>
                <w:color w:val="000000"/>
                <w:sz w:val="20"/>
                <w:szCs w:val="20"/>
                <w:lang w:eastAsia="ru-RU"/>
              </w:rPr>
            </w:pPr>
            <w:r w:rsidRPr="002F3E97">
              <w:rPr>
                <w:rFonts w:eastAsia="Times New Roman" w:cs="Times New Roman"/>
                <w:color w:val="000000"/>
                <w:sz w:val="20"/>
                <w:szCs w:val="20"/>
                <w:lang w:eastAsia="ru-RU"/>
              </w:rPr>
              <w:t>-</w:t>
            </w:r>
          </w:p>
        </w:tc>
        <w:tc>
          <w:tcPr>
            <w:tcW w:w="286" w:type="pct"/>
            <w:tcBorders>
              <w:top w:val="nil"/>
              <w:left w:val="nil"/>
              <w:bottom w:val="single" w:sz="4" w:space="0" w:color="auto"/>
              <w:right w:val="single" w:sz="4" w:space="0" w:color="auto"/>
            </w:tcBorders>
            <w:shd w:val="clear" w:color="auto" w:fill="auto"/>
            <w:vAlign w:val="center"/>
            <w:hideMark/>
          </w:tcPr>
          <w:p w:rsidR="002F3E97" w:rsidRPr="002F3E97" w:rsidRDefault="002F3E97" w:rsidP="002F3E97">
            <w:pPr>
              <w:spacing w:line="240" w:lineRule="auto"/>
              <w:jc w:val="center"/>
              <w:rPr>
                <w:rFonts w:eastAsia="Times New Roman" w:cs="Times New Roman"/>
                <w:color w:val="000000"/>
                <w:sz w:val="20"/>
                <w:szCs w:val="20"/>
                <w:lang w:eastAsia="ru-RU"/>
              </w:rPr>
            </w:pPr>
            <w:r w:rsidRPr="002F3E97">
              <w:rPr>
                <w:rFonts w:eastAsia="Times New Roman" w:cs="Times New Roman"/>
                <w:color w:val="000000"/>
                <w:sz w:val="20"/>
                <w:szCs w:val="20"/>
                <w:lang w:eastAsia="ru-RU"/>
              </w:rPr>
              <w:t>-</w:t>
            </w:r>
          </w:p>
        </w:tc>
        <w:tc>
          <w:tcPr>
            <w:tcW w:w="286" w:type="pct"/>
            <w:tcBorders>
              <w:top w:val="nil"/>
              <w:left w:val="nil"/>
              <w:bottom w:val="single" w:sz="4" w:space="0" w:color="auto"/>
              <w:right w:val="single" w:sz="4" w:space="0" w:color="auto"/>
            </w:tcBorders>
            <w:shd w:val="clear" w:color="auto" w:fill="auto"/>
            <w:vAlign w:val="center"/>
            <w:hideMark/>
          </w:tcPr>
          <w:p w:rsidR="002F3E97" w:rsidRPr="002F3E97" w:rsidRDefault="002F3E97" w:rsidP="002F3E97">
            <w:pPr>
              <w:spacing w:line="240" w:lineRule="auto"/>
              <w:jc w:val="center"/>
              <w:rPr>
                <w:rFonts w:eastAsia="Times New Roman" w:cs="Times New Roman"/>
                <w:color w:val="000000"/>
                <w:sz w:val="20"/>
                <w:szCs w:val="20"/>
                <w:lang w:eastAsia="ru-RU"/>
              </w:rPr>
            </w:pPr>
            <w:r w:rsidRPr="002F3E97">
              <w:rPr>
                <w:rFonts w:eastAsia="Times New Roman" w:cs="Times New Roman"/>
                <w:color w:val="000000"/>
                <w:sz w:val="20"/>
                <w:szCs w:val="20"/>
                <w:lang w:eastAsia="ru-RU"/>
              </w:rPr>
              <w:t>-</w:t>
            </w:r>
          </w:p>
        </w:tc>
        <w:tc>
          <w:tcPr>
            <w:tcW w:w="286" w:type="pct"/>
            <w:tcBorders>
              <w:top w:val="nil"/>
              <w:left w:val="nil"/>
              <w:bottom w:val="single" w:sz="4" w:space="0" w:color="auto"/>
              <w:right w:val="single" w:sz="4" w:space="0" w:color="auto"/>
            </w:tcBorders>
            <w:shd w:val="clear" w:color="auto" w:fill="auto"/>
            <w:vAlign w:val="center"/>
            <w:hideMark/>
          </w:tcPr>
          <w:p w:rsidR="002F3E97" w:rsidRPr="002F3E97" w:rsidRDefault="002F3E97" w:rsidP="002F3E97">
            <w:pPr>
              <w:spacing w:line="240" w:lineRule="auto"/>
              <w:jc w:val="center"/>
              <w:rPr>
                <w:rFonts w:eastAsia="Times New Roman" w:cs="Times New Roman"/>
                <w:color w:val="000000"/>
                <w:sz w:val="20"/>
                <w:szCs w:val="20"/>
                <w:lang w:eastAsia="ru-RU"/>
              </w:rPr>
            </w:pPr>
            <w:r w:rsidRPr="002F3E97">
              <w:rPr>
                <w:rFonts w:eastAsia="Times New Roman" w:cs="Times New Roman"/>
                <w:color w:val="000000"/>
                <w:sz w:val="20"/>
                <w:szCs w:val="20"/>
                <w:lang w:eastAsia="ru-RU"/>
              </w:rPr>
              <w:t>-</w:t>
            </w:r>
          </w:p>
        </w:tc>
        <w:tc>
          <w:tcPr>
            <w:tcW w:w="286" w:type="pct"/>
            <w:tcBorders>
              <w:top w:val="nil"/>
              <w:left w:val="nil"/>
              <w:bottom w:val="single" w:sz="4" w:space="0" w:color="auto"/>
              <w:right w:val="single" w:sz="4" w:space="0" w:color="auto"/>
            </w:tcBorders>
            <w:shd w:val="clear" w:color="auto" w:fill="auto"/>
            <w:vAlign w:val="center"/>
            <w:hideMark/>
          </w:tcPr>
          <w:p w:rsidR="002F3E97" w:rsidRPr="002F3E97" w:rsidRDefault="002F3E97" w:rsidP="002F3E97">
            <w:pPr>
              <w:spacing w:line="240" w:lineRule="auto"/>
              <w:jc w:val="center"/>
              <w:rPr>
                <w:rFonts w:eastAsia="Times New Roman" w:cs="Times New Roman"/>
                <w:color w:val="000000"/>
                <w:sz w:val="20"/>
                <w:szCs w:val="20"/>
                <w:lang w:eastAsia="ru-RU"/>
              </w:rPr>
            </w:pPr>
            <w:r w:rsidRPr="002F3E97">
              <w:rPr>
                <w:rFonts w:eastAsia="Times New Roman" w:cs="Times New Roman"/>
                <w:color w:val="000000"/>
                <w:sz w:val="20"/>
                <w:szCs w:val="20"/>
                <w:lang w:eastAsia="ru-RU"/>
              </w:rPr>
              <w:t>-</w:t>
            </w:r>
          </w:p>
        </w:tc>
        <w:tc>
          <w:tcPr>
            <w:tcW w:w="286" w:type="pct"/>
            <w:tcBorders>
              <w:top w:val="nil"/>
              <w:left w:val="nil"/>
              <w:bottom w:val="single" w:sz="4" w:space="0" w:color="auto"/>
              <w:right w:val="single" w:sz="4" w:space="0" w:color="auto"/>
            </w:tcBorders>
            <w:shd w:val="clear" w:color="auto" w:fill="auto"/>
            <w:vAlign w:val="center"/>
            <w:hideMark/>
          </w:tcPr>
          <w:p w:rsidR="002F3E97" w:rsidRPr="002F3E97" w:rsidRDefault="002F3E97" w:rsidP="002F3E97">
            <w:pPr>
              <w:spacing w:line="240" w:lineRule="auto"/>
              <w:jc w:val="center"/>
              <w:rPr>
                <w:rFonts w:eastAsia="Times New Roman" w:cs="Times New Roman"/>
                <w:color w:val="000000"/>
                <w:sz w:val="20"/>
                <w:szCs w:val="20"/>
                <w:lang w:eastAsia="ru-RU"/>
              </w:rPr>
            </w:pPr>
            <w:r w:rsidRPr="002F3E97">
              <w:rPr>
                <w:rFonts w:eastAsia="Times New Roman" w:cs="Times New Roman"/>
                <w:color w:val="000000"/>
                <w:sz w:val="20"/>
                <w:szCs w:val="20"/>
                <w:lang w:eastAsia="ru-RU"/>
              </w:rPr>
              <w:t>-</w:t>
            </w:r>
          </w:p>
        </w:tc>
        <w:tc>
          <w:tcPr>
            <w:tcW w:w="286" w:type="pct"/>
            <w:tcBorders>
              <w:top w:val="nil"/>
              <w:left w:val="nil"/>
              <w:bottom w:val="single" w:sz="4" w:space="0" w:color="auto"/>
              <w:right w:val="single" w:sz="4" w:space="0" w:color="auto"/>
            </w:tcBorders>
            <w:shd w:val="clear" w:color="auto" w:fill="auto"/>
            <w:vAlign w:val="center"/>
            <w:hideMark/>
          </w:tcPr>
          <w:p w:rsidR="002F3E97" w:rsidRPr="002F3E97" w:rsidRDefault="002F3E97" w:rsidP="002F3E97">
            <w:pPr>
              <w:spacing w:line="240" w:lineRule="auto"/>
              <w:jc w:val="center"/>
              <w:rPr>
                <w:rFonts w:eastAsia="Times New Roman" w:cs="Times New Roman"/>
                <w:color w:val="000000"/>
                <w:sz w:val="20"/>
                <w:szCs w:val="20"/>
                <w:lang w:eastAsia="ru-RU"/>
              </w:rPr>
            </w:pPr>
            <w:r w:rsidRPr="002F3E97">
              <w:rPr>
                <w:rFonts w:eastAsia="Times New Roman" w:cs="Times New Roman"/>
                <w:color w:val="000000"/>
                <w:sz w:val="20"/>
                <w:szCs w:val="20"/>
                <w:lang w:eastAsia="ru-RU"/>
              </w:rPr>
              <w:t>-</w:t>
            </w:r>
          </w:p>
        </w:tc>
        <w:tc>
          <w:tcPr>
            <w:tcW w:w="286" w:type="pct"/>
            <w:tcBorders>
              <w:top w:val="nil"/>
              <w:left w:val="nil"/>
              <w:bottom w:val="single" w:sz="4" w:space="0" w:color="auto"/>
              <w:right w:val="single" w:sz="4" w:space="0" w:color="auto"/>
            </w:tcBorders>
            <w:shd w:val="clear" w:color="auto" w:fill="auto"/>
            <w:vAlign w:val="center"/>
            <w:hideMark/>
          </w:tcPr>
          <w:p w:rsidR="002F3E97" w:rsidRPr="002F3E97" w:rsidRDefault="002F3E97" w:rsidP="002F3E97">
            <w:pPr>
              <w:spacing w:line="240" w:lineRule="auto"/>
              <w:jc w:val="center"/>
              <w:rPr>
                <w:rFonts w:eastAsia="Times New Roman" w:cs="Times New Roman"/>
                <w:color w:val="000000"/>
                <w:sz w:val="20"/>
                <w:szCs w:val="20"/>
                <w:lang w:eastAsia="ru-RU"/>
              </w:rPr>
            </w:pPr>
            <w:r w:rsidRPr="002F3E97">
              <w:rPr>
                <w:rFonts w:eastAsia="Times New Roman" w:cs="Times New Roman"/>
                <w:color w:val="000000"/>
                <w:sz w:val="20"/>
                <w:szCs w:val="20"/>
                <w:lang w:eastAsia="ru-RU"/>
              </w:rPr>
              <w:t>-</w:t>
            </w:r>
          </w:p>
        </w:tc>
        <w:tc>
          <w:tcPr>
            <w:tcW w:w="286" w:type="pct"/>
            <w:tcBorders>
              <w:top w:val="nil"/>
              <w:left w:val="nil"/>
              <w:bottom w:val="single" w:sz="4" w:space="0" w:color="auto"/>
              <w:right w:val="single" w:sz="4" w:space="0" w:color="auto"/>
            </w:tcBorders>
            <w:shd w:val="clear" w:color="auto" w:fill="auto"/>
            <w:vAlign w:val="center"/>
            <w:hideMark/>
          </w:tcPr>
          <w:p w:rsidR="002F3E97" w:rsidRPr="002F3E97" w:rsidRDefault="002F3E97" w:rsidP="002F3E97">
            <w:pPr>
              <w:spacing w:line="240" w:lineRule="auto"/>
              <w:jc w:val="center"/>
              <w:rPr>
                <w:rFonts w:eastAsia="Times New Roman" w:cs="Times New Roman"/>
                <w:color w:val="000000"/>
                <w:sz w:val="20"/>
                <w:szCs w:val="20"/>
                <w:lang w:eastAsia="ru-RU"/>
              </w:rPr>
            </w:pPr>
            <w:r w:rsidRPr="002F3E97">
              <w:rPr>
                <w:rFonts w:eastAsia="Times New Roman" w:cs="Times New Roman"/>
                <w:color w:val="000000"/>
                <w:sz w:val="20"/>
                <w:szCs w:val="20"/>
                <w:lang w:eastAsia="ru-RU"/>
              </w:rPr>
              <w:t>-</w:t>
            </w:r>
          </w:p>
        </w:tc>
        <w:tc>
          <w:tcPr>
            <w:tcW w:w="286" w:type="pct"/>
            <w:tcBorders>
              <w:top w:val="nil"/>
              <w:left w:val="nil"/>
              <w:bottom w:val="single" w:sz="4" w:space="0" w:color="auto"/>
              <w:right w:val="single" w:sz="4" w:space="0" w:color="auto"/>
            </w:tcBorders>
            <w:shd w:val="clear" w:color="auto" w:fill="auto"/>
            <w:vAlign w:val="center"/>
            <w:hideMark/>
          </w:tcPr>
          <w:p w:rsidR="002F3E97" w:rsidRPr="002F3E97" w:rsidRDefault="002F3E97" w:rsidP="002F3E97">
            <w:pPr>
              <w:spacing w:line="240" w:lineRule="auto"/>
              <w:jc w:val="center"/>
              <w:rPr>
                <w:rFonts w:eastAsia="Times New Roman" w:cs="Times New Roman"/>
                <w:color w:val="000000"/>
                <w:sz w:val="20"/>
                <w:szCs w:val="20"/>
                <w:lang w:eastAsia="ru-RU"/>
              </w:rPr>
            </w:pPr>
            <w:r w:rsidRPr="002F3E97">
              <w:rPr>
                <w:rFonts w:eastAsia="Times New Roman" w:cs="Times New Roman"/>
                <w:color w:val="000000"/>
                <w:sz w:val="20"/>
                <w:szCs w:val="20"/>
                <w:lang w:eastAsia="ru-RU"/>
              </w:rPr>
              <w:t>-</w:t>
            </w:r>
          </w:p>
        </w:tc>
        <w:tc>
          <w:tcPr>
            <w:tcW w:w="282" w:type="pct"/>
            <w:tcBorders>
              <w:top w:val="nil"/>
              <w:left w:val="nil"/>
              <w:bottom w:val="single" w:sz="4" w:space="0" w:color="auto"/>
              <w:right w:val="single" w:sz="4" w:space="0" w:color="auto"/>
            </w:tcBorders>
            <w:shd w:val="clear" w:color="auto" w:fill="auto"/>
            <w:vAlign w:val="center"/>
            <w:hideMark/>
          </w:tcPr>
          <w:p w:rsidR="002F3E97" w:rsidRPr="002F3E97" w:rsidRDefault="002F3E97" w:rsidP="002F3E97">
            <w:pPr>
              <w:spacing w:line="240" w:lineRule="auto"/>
              <w:jc w:val="center"/>
              <w:rPr>
                <w:rFonts w:eastAsia="Times New Roman" w:cs="Times New Roman"/>
                <w:color w:val="000000"/>
                <w:sz w:val="20"/>
                <w:szCs w:val="20"/>
                <w:lang w:eastAsia="ru-RU"/>
              </w:rPr>
            </w:pPr>
            <w:r w:rsidRPr="002F3E97">
              <w:rPr>
                <w:rFonts w:eastAsia="Times New Roman" w:cs="Times New Roman"/>
                <w:color w:val="000000"/>
                <w:sz w:val="20"/>
                <w:szCs w:val="20"/>
                <w:lang w:eastAsia="ru-RU"/>
              </w:rPr>
              <w:t>-</w:t>
            </w:r>
          </w:p>
        </w:tc>
      </w:tr>
      <w:tr w:rsidR="002F3E97" w:rsidRPr="002F3E97" w:rsidTr="002F3E97">
        <w:trPr>
          <w:trHeight w:val="20"/>
        </w:trPr>
        <w:tc>
          <w:tcPr>
            <w:tcW w:w="531" w:type="pct"/>
            <w:tcBorders>
              <w:top w:val="nil"/>
              <w:left w:val="single" w:sz="4" w:space="0" w:color="auto"/>
              <w:bottom w:val="single" w:sz="4" w:space="0" w:color="auto"/>
              <w:right w:val="single" w:sz="4" w:space="0" w:color="auto"/>
            </w:tcBorders>
            <w:shd w:val="clear" w:color="auto" w:fill="auto"/>
            <w:vAlign w:val="center"/>
            <w:hideMark/>
          </w:tcPr>
          <w:p w:rsidR="002F3E97" w:rsidRPr="002F3E97" w:rsidRDefault="002F3E97" w:rsidP="002F3E97">
            <w:pPr>
              <w:spacing w:line="240" w:lineRule="auto"/>
              <w:jc w:val="center"/>
              <w:rPr>
                <w:rFonts w:eastAsia="Times New Roman" w:cs="Times New Roman"/>
                <w:color w:val="000000"/>
                <w:sz w:val="20"/>
                <w:szCs w:val="20"/>
                <w:lang w:eastAsia="ru-RU"/>
              </w:rPr>
            </w:pPr>
            <w:r w:rsidRPr="002F3E97">
              <w:rPr>
                <w:rFonts w:eastAsia="Times New Roman" w:cs="Times New Roman"/>
                <w:color w:val="000000"/>
                <w:sz w:val="20"/>
                <w:szCs w:val="20"/>
                <w:lang w:eastAsia="ru-RU"/>
              </w:rPr>
              <w:t>1.25.1</w:t>
            </w:r>
          </w:p>
        </w:tc>
        <w:tc>
          <w:tcPr>
            <w:tcW w:w="643" w:type="pct"/>
            <w:tcBorders>
              <w:top w:val="nil"/>
              <w:left w:val="nil"/>
              <w:bottom w:val="single" w:sz="4" w:space="0" w:color="auto"/>
              <w:right w:val="single" w:sz="4" w:space="0" w:color="auto"/>
            </w:tcBorders>
            <w:shd w:val="clear" w:color="auto" w:fill="auto"/>
            <w:vAlign w:val="center"/>
            <w:hideMark/>
          </w:tcPr>
          <w:p w:rsidR="002F3E97" w:rsidRPr="002F3E97" w:rsidRDefault="002F3E97" w:rsidP="002F3E97">
            <w:pPr>
              <w:spacing w:line="240" w:lineRule="auto"/>
              <w:jc w:val="center"/>
              <w:rPr>
                <w:rFonts w:eastAsia="Times New Roman" w:cs="Times New Roman"/>
                <w:color w:val="000000"/>
                <w:sz w:val="20"/>
                <w:szCs w:val="20"/>
                <w:lang w:eastAsia="ru-RU"/>
              </w:rPr>
            </w:pPr>
            <w:r w:rsidRPr="002F3E97">
              <w:rPr>
                <w:rFonts w:eastAsia="Times New Roman" w:cs="Times New Roman"/>
                <w:color w:val="000000"/>
                <w:sz w:val="20"/>
                <w:szCs w:val="20"/>
                <w:lang w:eastAsia="ru-RU"/>
              </w:rPr>
              <w:t>Капитальный ремонт КНС</w:t>
            </w:r>
          </w:p>
        </w:tc>
        <w:tc>
          <w:tcPr>
            <w:tcW w:w="684" w:type="pct"/>
            <w:tcBorders>
              <w:top w:val="nil"/>
              <w:left w:val="nil"/>
              <w:bottom w:val="single" w:sz="4" w:space="0" w:color="auto"/>
              <w:right w:val="single" w:sz="4" w:space="0" w:color="auto"/>
            </w:tcBorders>
            <w:shd w:val="clear" w:color="auto" w:fill="auto"/>
            <w:vAlign w:val="center"/>
            <w:hideMark/>
          </w:tcPr>
          <w:p w:rsidR="002F3E97" w:rsidRPr="002F3E97" w:rsidRDefault="002F3E97" w:rsidP="002F3E97">
            <w:pPr>
              <w:spacing w:line="240" w:lineRule="auto"/>
              <w:jc w:val="center"/>
              <w:rPr>
                <w:rFonts w:eastAsia="Times New Roman" w:cs="Times New Roman"/>
                <w:color w:val="000000"/>
                <w:sz w:val="20"/>
                <w:szCs w:val="20"/>
                <w:lang w:eastAsia="ru-RU"/>
              </w:rPr>
            </w:pPr>
            <w:r w:rsidRPr="002F3E97">
              <w:rPr>
                <w:rFonts w:eastAsia="Times New Roman" w:cs="Times New Roman"/>
                <w:color w:val="000000"/>
                <w:sz w:val="20"/>
                <w:szCs w:val="20"/>
                <w:lang w:eastAsia="ru-RU"/>
              </w:rPr>
              <w:t>405</w:t>
            </w:r>
          </w:p>
        </w:tc>
        <w:tc>
          <w:tcPr>
            <w:tcW w:w="286" w:type="pct"/>
            <w:tcBorders>
              <w:top w:val="nil"/>
              <w:left w:val="nil"/>
              <w:bottom w:val="single" w:sz="4" w:space="0" w:color="auto"/>
              <w:right w:val="single" w:sz="4" w:space="0" w:color="auto"/>
            </w:tcBorders>
            <w:shd w:val="clear" w:color="auto" w:fill="auto"/>
            <w:vAlign w:val="center"/>
            <w:hideMark/>
          </w:tcPr>
          <w:p w:rsidR="002F3E97" w:rsidRPr="002F3E97" w:rsidRDefault="002F3E97" w:rsidP="002F3E97">
            <w:pPr>
              <w:spacing w:line="240" w:lineRule="auto"/>
              <w:jc w:val="center"/>
              <w:rPr>
                <w:rFonts w:eastAsia="Times New Roman" w:cs="Times New Roman"/>
                <w:color w:val="000000"/>
                <w:sz w:val="20"/>
                <w:szCs w:val="20"/>
                <w:lang w:eastAsia="ru-RU"/>
              </w:rPr>
            </w:pPr>
            <w:r w:rsidRPr="002F3E97">
              <w:rPr>
                <w:rFonts w:eastAsia="Times New Roman" w:cs="Times New Roman"/>
                <w:color w:val="000000"/>
                <w:sz w:val="20"/>
                <w:szCs w:val="20"/>
                <w:lang w:eastAsia="ru-RU"/>
              </w:rPr>
              <w:t>0</w:t>
            </w:r>
          </w:p>
        </w:tc>
        <w:tc>
          <w:tcPr>
            <w:tcW w:w="286" w:type="pct"/>
            <w:tcBorders>
              <w:top w:val="nil"/>
              <w:left w:val="nil"/>
              <w:bottom w:val="single" w:sz="4" w:space="0" w:color="auto"/>
              <w:right w:val="single" w:sz="4" w:space="0" w:color="auto"/>
            </w:tcBorders>
            <w:shd w:val="clear" w:color="auto" w:fill="auto"/>
            <w:vAlign w:val="center"/>
            <w:hideMark/>
          </w:tcPr>
          <w:p w:rsidR="002F3E97" w:rsidRPr="002F3E97" w:rsidRDefault="002F3E97" w:rsidP="002F3E97">
            <w:pPr>
              <w:spacing w:line="240" w:lineRule="auto"/>
              <w:jc w:val="center"/>
              <w:rPr>
                <w:rFonts w:eastAsia="Times New Roman" w:cs="Times New Roman"/>
                <w:color w:val="000000"/>
                <w:sz w:val="20"/>
                <w:szCs w:val="20"/>
                <w:lang w:eastAsia="ru-RU"/>
              </w:rPr>
            </w:pPr>
            <w:r w:rsidRPr="002F3E97">
              <w:rPr>
                <w:rFonts w:eastAsia="Times New Roman" w:cs="Times New Roman"/>
                <w:color w:val="000000"/>
                <w:sz w:val="20"/>
                <w:szCs w:val="20"/>
                <w:lang w:eastAsia="ru-RU"/>
              </w:rPr>
              <w:t>0</w:t>
            </w:r>
          </w:p>
        </w:tc>
        <w:tc>
          <w:tcPr>
            <w:tcW w:w="286" w:type="pct"/>
            <w:tcBorders>
              <w:top w:val="nil"/>
              <w:left w:val="nil"/>
              <w:bottom w:val="single" w:sz="4" w:space="0" w:color="auto"/>
              <w:right w:val="single" w:sz="4" w:space="0" w:color="auto"/>
            </w:tcBorders>
            <w:shd w:val="clear" w:color="auto" w:fill="auto"/>
            <w:vAlign w:val="center"/>
            <w:hideMark/>
          </w:tcPr>
          <w:p w:rsidR="002F3E97" w:rsidRPr="002F3E97" w:rsidRDefault="002F3E97" w:rsidP="002F3E97">
            <w:pPr>
              <w:spacing w:line="240" w:lineRule="auto"/>
              <w:jc w:val="center"/>
              <w:rPr>
                <w:rFonts w:eastAsia="Times New Roman" w:cs="Times New Roman"/>
                <w:color w:val="000000"/>
                <w:sz w:val="20"/>
                <w:szCs w:val="20"/>
                <w:lang w:eastAsia="ru-RU"/>
              </w:rPr>
            </w:pPr>
            <w:r w:rsidRPr="002F3E97">
              <w:rPr>
                <w:rFonts w:eastAsia="Times New Roman" w:cs="Times New Roman"/>
                <w:color w:val="000000"/>
                <w:sz w:val="20"/>
                <w:szCs w:val="20"/>
                <w:lang w:eastAsia="ru-RU"/>
              </w:rPr>
              <w:t>465</w:t>
            </w:r>
          </w:p>
        </w:tc>
        <w:tc>
          <w:tcPr>
            <w:tcW w:w="286" w:type="pct"/>
            <w:tcBorders>
              <w:top w:val="nil"/>
              <w:left w:val="nil"/>
              <w:bottom w:val="single" w:sz="4" w:space="0" w:color="auto"/>
              <w:right w:val="single" w:sz="4" w:space="0" w:color="auto"/>
            </w:tcBorders>
            <w:shd w:val="clear" w:color="auto" w:fill="auto"/>
            <w:vAlign w:val="center"/>
            <w:hideMark/>
          </w:tcPr>
          <w:p w:rsidR="002F3E97" w:rsidRPr="002F3E97" w:rsidRDefault="002F3E97" w:rsidP="002F3E97">
            <w:pPr>
              <w:spacing w:line="240" w:lineRule="auto"/>
              <w:jc w:val="center"/>
              <w:rPr>
                <w:rFonts w:eastAsia="Times New Roman" w:cs="Times New Roman"/>
                <w:color w:val="000000"/>
                <w:sz w:val="20"/>
                <w:szCs w:val="20"/>
                <w:lang w:eastAsia="ru-RU"/>
              </w:rPr>
            </w:pPr>
            <w:r w:rsidRPr="002F3E97">
              <w:rPr>
                <w:rFonts w:eastAsia="Times New Roman" w:cs="Times New Roman"/>
                <w:color w:val="000000"/>
                <w:sz w:val="20"/>
                <w:szCs w:val="20"/>
                <w:lang w:eastAsia="ru-RU"/>
              </w:rPr>
              <w:t>0</w:t>
            </w:r>
          </w:p>
        </w:tc>
        <w:tc>
          <w:tcPr>
            <w:tcW w:w="286" w:type="pct"/>
            <w:tcBorders>
              <w:top w:val="nil"/>
              <w:left w:val="nil"/>
              <w:bottom w:val="single" w:sz="4" w:space="0" w:color="auto"/>
              <w:right w:val="single" w:sz="4" w:space="0" w:color="auto"/>
            </w:tcBorders>
            <w:shd w:val="clear" w:color="auto" w:fill="auto"/>
            <w:vAlign w:val="center"/>
            <w:hideMark/>
          </w:tcPr>
          <w:p w:rsidR="002F3E97" w:rsidRPr="002F3E97" w:rsidRDefault="002F3E97" w:rsidP="002F3E97">
            <w:pPr>
              <w:spacing w:line="240" w:lineRule="auto"/>
              <w:jc w:val="center"/>
              <w:rPr>
                <w:rFonts w:eastAsia="Times New Roman" w:cs="Times New Roman"/>
                <w:color w:val="000000"/>
                <w:sz w:val="20"/>
                <w:szCs w:val="20"/>
                <w:lang w:eastAsia="ru-RU"/>
              </w:rPr>
            </w:pPr>
            <w:r w:rsidRPr="002F3E97">
              <w:rPr>
                <w:rFonts w:eastAsia="Times New Roman" w:cs="Times New Roman"/>
                <w:color w:val="000000"/>
                <w:sz w:val="20"/>
                <w:szCs w:val="20"/>
                <w:lang w:eastAsia="ru-RU"/>
              </w:rPr>
              <w:t>0</w:t>
            </w:r>
          </w:p>
        </w:tc>
        <w:tc>
          <w:tcPr>
            <w:tcW w:w="286" w:type="pct"/>
            <w:tcBorders>
              <w:top w:val="nil"/>
              <w:left w:val="nil"/>
              <w:bottom w:val="single" w:sz="4" w:space="0" w:color="auto"/>
              <w:right w:val="single" w:sz="4" w:space="0" w:color="auto"/>
            </w:tcBorders>
            <w:shd w:val="clear" w:color="auto" w:fill="auto"/>
            <w:vAlign w:val="center"/>
            <w:hideMark/>
          </w:tcPr>
          <w:p w:rsidR="002F3E97" w:rsidRPr="002F3E97" w:rsidRDefault="002F3E97" w:rsidP="002F3E97">
            <w:pPr>
              <w:spacing w:line="240" w:lineRule="auto"/>
              <w:jc w:val="center"/>
              <w:rPr>
                <w:rFonts w:eastAsia="Times New Roman" w:cs="Times New Roman"/>
                <w:color w:val="000000"/>
                <w:sz w:val="20"/>
                <w:szCs w:val="20"/>
                <w:lang w:eastAsia="ru-RU"/>
              </w:rPr>
            </w:pPr>
            <w:r w:rsidRPr="002F3E97">
              <w:rPr>
                <w:rFonts w:eastAsia="Times New Roman" w:cs="Times New Roman"/>
                <w:color w:val="000000"/>
                <w:sz w:val="20"/>
                <w:szCs w:val="20"/>
                <w:lang w:eastAsia="ru-RU"/>
              </w:rPr>
              <w:t>0</w:t>
            </w:r>
          </w:p>
        </w:tc>
        <w:tc>
          <w:tcPr>
            <w:tcW w:w="286" w:type="pct"/>
            <w:tcBorders>
              <w:top w:val="nil"/>
              <w:left w:val="nil"/>
              <w:bottom w:val="single" w:sz="4" w:space="0" w:color="auto"/>
              <w:right w:val="single" w:sz="4" w:space="0" w:color="auto"/>
            </w:tcBorders>
            <w:shd w:val="clear" w:color="auto" w:fill="auto"/>
            <w:vAlign w:val="center"/>
            <w:hideMark/>
          </w:tcPr>
          <w:p w:rsidR="002F3E97" w:rsidRPr="002F3E97" w:rsidRDefault="002F3E97" w:rsidP="002F3E97">
            <w:pPr>
              <w:spacing w:line="240" w:lineRule="auto"/>
              <w:jc w:val="center"/>
              <w:rPr>
                <w:rFonts w:eastAsia="Times New Roman" w:cs="Times New Roman"/>
                <w:color w:val="000000"/>
                <w:sz w:val="20"/>
                <w:szCs w:val="20"/>
                <w:lang w:eastAsia="ru-RU"/>
              </w:rPr>
            </w:pPr>
            <w:r w:rsidRPr="002F3E97">
              <w:rPr>
                <w:rFonts w:eastAsia="Times New Roman" w:cs="Times New Roman"/>
                <w:color w:val="000000"/>
                <w:sz w:val="20"/>
                <w:szCs w:val="20"/>
                <w:lang w:eastAsia="ru-RU"/>
              </w:rPr>
              <w:t>0</w:t>
            </w:r>
          </w:p>
        </w:tc>
        <w:tc>
          <w:tcPr>
            <w:tcW w:w="286" w:type="pct"/>
            <w:tcBorders>
              <w:top w:val="nil"/>
              <w:left w:val="nil"/>
              <w:bottom w:val="single" w:sz="4" w:space="0" w:color="auto"/>
              <w:right w:val="single" w:sz="4" w:space="0" w:color="auto"/>
            </w:tcBorders>
            <w:shd w:val="clear" w:color="auto" w:fill="auto"/>
            <w:vAlign w:val="center"/>
            <w:hideMark/>
          </w:tcPr>
          <w:p w:rsidR="002F3E97" w:rsidRPr="002F3E97" w:rsidRDefault="002F3E97" w:rsidP="002F3E97">
            <w:pPr>
              <w:spacing w:line="240" w:lineRule="auto"/>
              <w:jc w:val="center"/>
              <w:rPr>
                <w:rFonts w:eastAsia="Times New Roman" w:cs="Times New Roman"/>
                <w:color w:val="000000"/>
                <w:sz w:val="20"/>
                <w:szCs w:val="20"/>
                <w:lang w:eastAsia="ru-RU"/>
              </w:rPr>
            </w:pPr>
            <w:r w:rsidRPr="002F3E97">
              <w:rPr>
                <w:rFonts w:eastAsia="Times New Roman" w:cs="Times New Roman"/>
                <w:color w:val="000000"/>
                <w:sz w:val="20"/>
                <w:szCs w:val="20"/>
                <w:lang w:eastAsia="ru-RU"/>
              </w:rPr>
              <w:t>0</w:t>
            </w:r>
          </w:p>
        </w:tc>
        <w:tc>
          <w:tcPr>
            <w:tcW w:w="286" w:type="pct"/>
            <w:tcBorders>
              <w:top w:val="nil"/>
              <w:left w:val="nil"/>
              <w:bottom w:val="single" w:sz="4" w:space="0" w:color="auto"/>
              <w:right w:val="single" w:sz="4" w:space="0" w:color="auto"/>
            </w:tcBorders>
            <w:shd w:val="clear" w:color="auto" w:fill="auto"/>
            <w:vAlign w:val="center"/>
            <w:hideMark/>
          </w:tcPr>
          <w:p w:rsidR="002F3E97" w:rsidRPr="002F3E97" w:rsidRDefault="002F3E97" w:rsidP="002F3E97">
            <w:pPr>
              <w:spacing w:line="240" w:lineRule="auto"/>
              <w:jc w:val="center"/>
              <w:rPr>
                <w:rFonts w:eastAsia="Times New Roman" w:cs="Times New Roman"/>
                <w:color w:val="000000"/>
                <w:sz w:val="20"/>
                <w:szCs w:val="20"/>
                <w:lang w:eastAsia="ru-RU"/>
              </w:rPr>
            </w:pPr>
            <w:r w:rsidRPr="002F3E97">
              <w:rPr>
                <w:rFonts w:eastAsia="Times New Roman" w:cs="Times New Roman"/>
                <w:color w:val="000000"/>
                <w:sz w:val="20"/>
                <w:szCs w:val="20"/>
                <w:lang w:eastAsia="ru-RU"/>
              </w:rPr>
              <w:t>0</w:t>
            </w:r>
          </w:p>
        </w:tc>
        <w:tc>
          <w:tcPr>
            <w:tcW w:w="286" w:type="pct"/>
            <w:tcBorders>
              <w:top w:val="nil"/>
              <w:left w:val="nil"/>
              <w:bottom w:val="single" w:sz="4" w:space="0" w:color="auto"/>
              <w:right w:val="single" w:sz="4" w:space="0" w:color="auto"/>
            </w:tcBorders>
            <w:shd w:val="clear" w:color="auto" w:fill="auto"/>
            <w:vAlign w:val="center"/>
            <w:hideMark/>
          </w:tcPr>
          <w:p w:rsidR="002F3E97" w:rsidRPr="002F3E97" w:rsidRDefault="002F3E97" w:rsidP="002F3E97">
            <w:pPr>
              <w:spacing w:line="240" w:lineRule="auto"/>
              <w:jc w:val="center"/>
              <w:rPr>
                <w:rFonts w:eastAsia="Times New Roman" w:cs="Times New Roman"/>
                <w:color w:val="000000"/>
                <w:sz w:val="20"/>
                <w:szCs w:val="20"/>
                <w:lang w:eastAsia="ru-RU"/>
              </w:rPr>
            </w:pPr>
            <w:r w:rsidRPr="002F3E97">
              <w:rPr>
                <w:rFonts w:eastAsia="Times New Roman" w:cs="Times New Roman"/>
                <w:color w:val="000000"/>
                <w:sz w:val="20"/>
                <w:szCs w:val="20"/>
                <w:lang w:eastAsia="ru-RU"/>
              </w:rPr>
              <w:t>0</w:t>
            </w:r>
          </w:p>
        </w:tc>
        <w:tc>
          <w:tcPr>
            <w:tcW w:w="282" w:type="pct"/>
            <w:tcBorders>
              <w:top w:val="nil"/>
              <w:left w:val="nil"/>
              <w:bottom w:val="single" w:sz="4" w:space="0" w:color="auto"/>
              <w:right w:val="single" w:sz="4" w:space="0" w:color="auto"/>
            </w:tcBorders>
            <w:shd w:val="clear" w:color="auto" w:fill="auto"/>
            <w:vAlign w:val="center"/>
            <w:hideMark/>
          </w:tcPr>
          <w:p w:rsidR="002F3E97" w:rsidRPr="002F3E97" w:rsidRDefault="002F3E97" w:rsidP="002F3E97">
            <w:pPr>
              <w:spacing w:line="240" w:lineRule="auto"/>
              <w:jc w:val="center"/>
              <w:rPr>
                <w:rFonts w:eastAsia="Times New Roman" w:cs="Times New Roman"/>
                <w:b/>
                <w:bCs/>
                <w:color w:val="000000"/>
                <w:sz w:val="20"/>
                <w:szCs w:val="20"/>
                <w:lang w:eastAsia="ru-RU"/>
              </w:rPr>
            </w:pPr>
            <w:r w:rsidRPr="002F3E97">
              <w:rPr>
                <w:rFonts w:eastAsia="Times New Roman" w:cs="Times New Roman"/>
                <w:b/>
                <w:bCs/>
                <w:color w:val="000000"/>
                <w:sz w:val="20"/>
                <w:szCs w:val="20"/>
                <w:lang w:eastAsia="ru-RU"/>
              </w:rPr>
              <w:t>465</w:t>
            </w:r>
          </w:p>
        </w:tc>
      </w:tr>
      <w:tr w:rsidR="002F3E97" w:rsidRPr="002F3E97" w:rsidTr="002F3E97">
        <w:trPr>
          <w:trHeight w:val="20"/>
        </w:trPr>
        <w:tc>
          <w:tcPr>
            <w:tcW w:w="531" w:type="pct"/>
            <w:tcBorders>
              <w:top w:val="nil"/>
              <w:left w:val="single" w:sz="4" w:space="0" w:color="auto"/>
              <w:bottom w:val="single" w:sz="4" w:space="0" w:color="auto"/>
              <w:right w:val="single" w:sz="4" w:space="0" w:color="auto"/>
            </w:tcBorders>
            <w:shd w:val="clear" w:color="auto" w:fill="auto"/>
            <w:vAlign w:val="center"/>
            <w:hideMark/>
          </w:tcPr>
          <w:p w:rsidR="002F3E97" w:rsidRPr="002F3E97" w:rsidRDefault="002F3E97" w:rsidP="002F3E97">
            <w:pPr>
              <w:spacing w:line="240" w:lineRule="auto"/>
              <w:jc w:val="center"/>
              <w:rPr>
                <w:rFonts w:eastAsia="Times New Roman" w:cs="Times New Roman"/>
                <w:color w:val="000000"/>
                <w:sz w:val="20"/>
                <w:szCs w:val="20"/>
                <w:lang w:eastAsia="ru-RU"/>
              </w:rPr>
            </w:pPr>
            <w:r w:rsidRPr="002F3E97">
              <w:rPr>
                <w:rFonts w:eastAsia="Times New Roman" w:cs="Times New Roman"/>
                <w:color w:val="000000"/>
                <w:sz w:val="20"/>
                <w:szCs w:val="20"/>
                <w:lang w:eastAsia="ru-RU"/>
              </w:rPr>
              <w:t>1.3</w:t>
            </w:r>
          </w:p>
        </w:tc>
        <w:tc>
          <w:tcPr>
            <w:tcW w:w="4469" w:type="pct"/>
            <w:gridSpan w:val="13"/>
            <w:tcBorders>
              <w:top w:val="nil"/>
              <w:left w:val="nil"/>
              <w:bottom w:val="single" w:sz="4" w:space="0" w:color="auto"/>
              <w:right w:val="single" w:sz="4" w:space="0" w:color="auto"/>
            </w:tcBorders>
            <w:shd w:val="clear" w:color="auto" w:fill="auto"/>
            <w:vAlign w:val="center"/>
            <w:hideMark/>
          </w:tcPr>
          <w:p w:rsidR="002F3E97" w:rsidRPr="002F3E97" w:rsidRDefault="002F3E97" w:rsidP="002F3E97">
            <w:pPr>
              <w:spacing w:line="240" w:lineRule="auto"/>
              <w:jc w:val="center"/>
              <w:rPr>
                <w:rFonts w:eastAsia="Times New Roman" w:cs="Times New Roman"/>
                <w:color w:val="000000"/>
                <w:sz w:val="20"/>
                <w:szCs w:val="20"/>
                <w:lang w:eastAsia="ru-RU"/>
              </w:rPr>
            </w:pPr>
            <w:r w:rsidRPr="002F3E97">
              <w:rPr>
                <w:rFonts w:eastAsia="Times New Roman" w:cs="Times New Roman"/>
                <w:color w:val="000000"/>
                <w:sz w:val="20"/>
                <w:szCs w:val="20"/>
                <w:lang w:eastAsia="ru-RU"/>
              </w:rPr>
              <w:t>Мероприятия по сетям</w:t>
            </w:r>
          </w:p>
        </w:tc>
      </w:tr>
      <w:tr w:rsidR="002F3E97" w:rsidRPr="002F3E97" w:rsidTr="00316991">
        <w:trPr>
          <w:trHeight w:val="20"/>
        </w:trPr>
        <w:tc>
          <w:tcPr>
            <w:tcW w:w="531" w:type="pct"/>
            <w:tcBorders>
              <w:top w:val="nil"/>
              <w:left w:val="single" w:sz="4" w:space="0" w:color="auto"/>
              <w:bottom w:val="single" w:sz="4" w:space="0" w:color="auto"/>
              <w:right w:val="single" w:sz="4" w:space="0" w:color="auto"/>
            </w:tcBorders>
            <w:shd w:val="clear" w:color="auto" w:fill="auto"/>
            <w:vAlign w:val="center"/>
            <w:hideMark/>
          </w:tcPr>
          <w:p w:rsidR="002F3E97" w:rsidRPr="002F3E97" w:rsidRDefault="002F3E97" w:rsidP="002F3E97">
            <w:pPr>
              <w:spacing w:line="240" w:lineRule="auto"/>
              <w:jc w:val="center"/>
              <w:rPr>
                <w:rFonts w:eastAsia="Times New Roman" w:cs="Times New Roman"/>
                <w:color w:val="000000"/>
                <w:sz w:val="20"/>
                <w:szCs w:val="20"/>
                <w:lang w:eastAsia="ru-RU"/>
              </w:rPr>
            </w:pPr>
            <w:r w:rsidRPr="002F3E97">
              <w:rPr>
                <w:rFonts w:eastAsia="Times New Roman" w:cs="Times New Roman"/>
                <w:color w:val="000000"/>
                <w:sz w:val="20"/>
                <w:szCs w:val="20"/>
                <w:lang w:eastAsia="ru-RU"/>
              </w:rPr>
              <w:t>1.3.1</w:t>
            </w:r>
          </w:p>
        </w:tc>
        <w:tc>
          <w:tcPr>
            <w:tcW w:w="643" w:type="pct"/>
            <w:tcBorders>
              <w:top w:val="nil"/>
              <w:left w:val="nil"/>
              <w:bottom w:val="single" w:sz="4" w:space="0" w:color="auto"/>
              <w:right w:val="single" w:sz="4" w:space="0" w:color="auto"/>
            </w:tcBorders>
            <w:shd w:val="clear" w:color="auto" w:fill="auto"/>
            <w:vAlign w:val="center"/>
            <w:hideMark/>
          </w:tcPr>
          <w:p w:rsidR="002F3E97" w:rsidRPr="002F3E97" w:rsidRDefault="002F3E97" w:rsidP="002F3E97">
            <w:pPr>
              <w:spacing w:line="240" w:lineRule="auto"/>
              <w:jc w:val="center"/>
              <w:rPr>
                <w:rFonts w:eastAsia="Times New Roman" w:cs="Times New Roman"/>
                <w:color w:val="000000"/>
                <w:sz w:val="20"/>
                <w:szCs w:val="20"/>
                <w:lang w:eastAsia="ru-RU"/>
              </w:rPr>
            </w:pPr>
            <w:r w:rsidRPr="002F3E97">
              <w:rPr>
                <w:rFonts w:eastAsia="Times New Roman" w:cs="Times New Roman"/>
                <w:color w:val="000000"/>
                <w:sz w:val="20"/>
                <w:szCs w:val="20"/>
                <w:lang w:eastAsia="ru-RU"/>
              </w:rPr>
              <w:t>Ежегодная перекладка участков распределительных сетей с высоким физическим износом:</w:t>
            </w:r>
          </w:p>
        </w:tc>
        <w:tc>
          <w:tcPr>
            <w:tcW w:w="684" w:type="pct"/>
            <w:tcBorders>
              <w:top w:val="nil"/>
              <w:left w:val="nil"/>
              <w:bottom w:val="single" w:sz="4" w:space="0" w:color="auto"/>
              <w:right w:val="single" w:sz="4" w:space="0" w:color="auto"/>
            </w:tcBorders>
            <w:shd w:val="clear" w:color="auto" w:fill="auto"/>
            <w:vAlign w:val="center"/>
            <w:hideMark/>
          </w:tcPr>
          <w:p w:rsidR="002F3E97" w:rsidRPr="002F3E97" w:rsidRDefault="002F3E97" w:rsidP="002F3E97">
            <w:pPr>
              <w:spacing w:line="240" w:lineRule="auto"/>
              <w:jc w:val="center"/>
              <w:rPr>
                <w:rFonts w:eastAsia="Times New Roman" w:cs="Times New Roman"/>
                <w:color w:val="000000"/>
                <w:sz w:val="20"/>
                <w:szCs w:val="20"/>
                <w:lang w:eastAsia="ru-RU"/>
              </w:rPr>
            </w:pPr>
            <w:r w:rsidRPr="002F3E97">
              <w:rPr>
                <w:rFonts w:eastAsia="Times New Roman" w:cs="Times New Roman"/>
                <w:color w:val="000000"/>
                <w:sz w:val="20"/>
                <w:szCs w:val="20"/>
                <w:lang w:eastAsia="ru-RU"/>
              </w:rPr>
              <w:t>-</w:t>
            </w:r>
          </w:p>
        </w:tc>
        <w:tc>
          <w:tcPr>
            <w:tcW w:w="286" w:type="pct"/>
            <w:tcBorders>
              <w:top w:val="nil"/>
              <w:left w:val="nil"/>
              <w:bottom w:val="single" w:sz="4" w:space="0" w:color="auto"/>
              <w:right w:val="single" w:sz="4" w:space="0" w:color="auto"/>
            </w:tcBorders>
            <w:shd w:val="clear" w:color="auto" w:fill="auto"/>
            <w:vAlign w:val="center"/>
            <w:hideMark/>
          </w:tcPr>
          <w:p w:rsidR="002F3E97" w:rsidRPr="002F3E97" w:rsidRDefault="002F3E97" w:rsidP="002F3E97">
            <w:pPr>
              <w:spacing w:line="240" w:lineRule="auto"/>
              <w:jc w:val="center"/>
              <w:rPr>
                <w:rFonts w:eastAsia="Times New Roman" w:cs="Times New Roman"/>
                <w:color w:val="000000"/>
                <w:sz w:val="20"/>
                <w:szCs w:val="20"/>
                <w:lang w:eastAsia="ru-RU"/>
              </w:rPr>
            </w:pPr>
            <w:r w:rsidRPr="002F3E97">
              <w:rPr>
                <w:rFonts w:eastAsia="Times New Roman" w:cs="Times New Roman"/>
                <w:color w:val="000000"/>
                <w:sz w:val="20"/>
                <w:szCs w:val="20"/>
                <w:lang w:eastAsia="ru-RU"/>
              </w:rPr>
              <w:t>-</w:t>
            </w:r>
          </w:p>
        </w:tc>
        <w:tc>
          <w:tcPr>
            <w:tcW w:w="286" w:type="pct"/>
            <w:tcBorders>
              <w:top w:val="nil"/>
              <w:left w:val="nil"/>
              <w:bottom w:val="single" w:sz="4" w:space="0" w:color="auto"/>
              <w:right w:val="single" w:sz="4" w:space="0" w:color="auto"/>
            </w:tcBorders>
            <w:shd w:val="clear" w:color="auto" w:fill="auto"/>
            <w:vAlign w:val="center"/>
            <w:hideMark/>
          </w:tcPr>
          <w:p w:rsidR="002F3E97" w:rsidRPr="002F3E97" w:rsidRDefault="002F3E97" w:rsidP="002F3E97">
            <w:pPr>
              <w:spacing w:line="240" w:lineRule="auto"/>
              <w:jc w:val="center"/>
              <w:rPr>
                <w:rFonts w:eastAsia="Times New Roman" w:cs="Times New Roman"/>
                <w:color w:val="000000"/>
                <w:sz w:val="20"/>
                <w:szCs w:val="20"/>
                <w:lang w:eastAsia="ru-RU"/>
              </w:rPr>
            </w:pPr>
            <w:r w:rsidRPr="002F3E97">
              <w:rPr>
                <w:rFonts w:eastAsia="Times New Roman" w:cs="Times New Roman"/>
                <w:color w:val="000000"/>
                <w:sz w:val="20"/>
                <w:szCs w:val="20"/>
                <w:lang w:eastAsia="ru-RU"/>
              </w:rPr>
              <w:t>-</w:t>
            </w:r>
          </w:p>
        </w:tc>
        <w:tc>
          <w:tcPr>
            <w:tcW w:w="286" w:type="pct"/>
            <w:tcBorders>
              <w:top w:val="nil"/>
              <w:left w:val="nil"/>
              <w:bottom w:val="single" w:sz="4" w:space="0" w:color="auto"/>
              <w:right w:val="single" w:sz="4" w:space="0" w:color="auto"/>
            </w:tcBorders>
            <w:shd w:val="clear" w:color="auto" w:fill="auto"/>
            <w:vAlign w:val="center"/>
            <w:hideMark/>
          </w:tcPr>
          <w:p w:rsidR="002F3E97" w:rsidRPr="002F3E97" w:rsidRDefault="002F3E97" w:rsidP="002F3E97">
            <w:pPr>
              <w:spacing w:line="240" w:lineRule="auto"/>
              <w:jc w:val="center"/>
              <w:rPr>
                <w:rFonts w:eastAsia="Times New Roman" w:cs="Times New Roman"/>
                <w:color w:val="000000"/>
                <w:sz w:val="20"/>
                <w:szCs w:val="20"/>
                <w:lang w:eastAsia="ru-RU"/>
              </w:rPr>
            </w:pPr>
            <w:r w:rsidRPr="002F3E97">
              <w:rPr>
                <w:rFonts w:eastAsia="Times New Roman" w:cs="Times New Roman"/>
                <w:color w:val="000000"/>
                <w:sz w:val="20"/>
                <w:szCs w:val="20"/>
                <w:lang w:eastAsia="ru-RU"/>
              </w:rPr>
              <w:t>-</w:t>
            </w:r>
          </w:p>
        </w:tc>
        <w:tc>
          <w:tcPr>
            <w:tcW w:w="286" w:type="pct"/>
            <w:tcBorders>
              <w:top w:val="nil"/>
              <w:left w:val="nil"/>
              <w:bottom w:val="single" w:sz="4" w:space="0" w:color="auto"/>
              <w:right w:val="single" w:sz="4" w:space="0" w:color="auto"/>
            </w:tcBorders>
            <w:shd w:val="clear" w:color="auto" w:fill="auto"/>
            <w:vAlign w:val="center"/>
            <w:hideMark/>
          </w:tcPr>
          <w:p w:rsidR="002F3E97" w:rsidRPr="002F3E97" w:rsidRDefault="002F3E97" w:rsidP="002F3E97">
            <w:pPr>
              <w:spacing w:line="240" w:lineRule="auto"/>
              <w:jc w:val="center"/>
              <w:rPr>
                <w:rFonts w:eastAsia="Times New Roman" w:cs="Times New Roman"/>
                <w:color w:val="000000"/>
                <w:sz w:val="20"/>
                <w:szCs w:val="20"/>
                <w:lang w:eastAsia="ru-RU"/>
              </w:rPr>
            </w:pPr>
            <w:r w:rsidRPr="002F3E97">
              <w:rPr>
                <w:rFonts w:eastAsia="Times New Roman" w:cs="Times New Roman"/>
                <w:color w:val="000000"/>
                <w:sz w:val="20"/>
                <w:szCs w:val="20"/>
                <w:lang w:eastAsia="ru-RU"/>
              </w:rPr>
              <w:t>-</w:t>
            </w:r>
          </w:p>
        </w:tc>
        <w:tc>
          <w:tcPr>
            <w:tcW w:w="286" w:type="pct"/>
            <w:tcBorders>
              <w:top w:val="nil"/>
              <w:left w:val="nil"/>
              <w:bottom w:val="single" w:sz="4" w:space="0" w:color="auto"/>
              <w:right w:val="single" w:sz="4" w:space="0" w:color="auto"/>
            </w:tcBorders>
            <w:shd w:val="clear" w:color="auto" w:fill="auto"/>
            <w:vAlign w:val="center"/>
            <w:hideMark/>
          </w:tcPr>
          <w:p w:rsidR="002F3E97" w:rsidRPr="002F3E97" w:rsidRDefault="002F3E97" w:rsidP="002F3E97">
            <w:pPr>
              <w:spacing w:line="240" w:lineRule="auto"/>
              <w:jc w:val="center"/>
              <w:rPr>
                <w:rFonts w:eastAsia="Times New Roman" w:cs="Times New Roman"/>
                <w:color w:val="000000"/>
                <w:sz w:val="20"/>
                <w:szCs w:val="20"/>
                <w:lang w:eastAsia="ru-RU"/>
              </w:rPr>
            </w:pPr>
            <w:r w:rsidRPr="002F3E97">
              <w:rPr>
                <w:rFonts w:eastAsia="Times New Roman" w:cs="Times New Roman"/>
                <w:color w:val="000000"/>
                <w:sz w:val="20"/>
                <w:szCs w:val="20"/>
                <w:lang w:eastAsia="ru-RU"/>
              </w:rPr>
              <w:t>-</w:t>
            </w:r>
          </w:p>
        </w:tc>
        <w:tc>
          <w:tcPr>
            <w:tcW w:w="286" w:type="pct"/>
            <w:tcBorders>
              <w:top w:val="nil"/>
              <w:left w:val="nil"/>
              <w:bottom w:val="single" w:sz="4" w:space="0" w:color="auto"/>
              <w:right w:val="single" w:sz="4" w:space="0" w:color="auto"/>
            </w:tcBorders>
            <w:shd w:val="clear" w:color="auto" w:fill="auto"/>
            <w:vAlign w:val="center"/>
            <w:hideMark/>
          </w:tcPr>
          <w:p w:rsidR="002F3E97" w:rsidRPr="002F3E97" w:rsidRDefault="002F3E97" w:rsidP="002F3E97">
            <w:pPr>
              <w:spacing w:line="240" w:lineRule="auto"/>
              <w:jc w:val="center"/>
              <w:rPr>
                <w:rFonts w:eastAsia="Times New Roman" w:cs="Times New Roman"/>
                <w:color w:val="000000"/>
                <w:sz w:val="20"/>
                <w:szCs w:val="20"/>
                <w:lang w:eastAsia="ru-RU"/>
              </w:rPr>
            </w:pPr>
            <w:r w:rsidRPr="002F3E97">
              <w:rPr>
                <w:rFonts w:eastAsia="Times New Roman" w:cs="Times New Roman"/>
                <w:color w:val="000000"/>
                <w:sz w:val="20"/>
                <w:szCs w:val="20"/>
                <w:lang w:eastAsia="ru-RU"/>
              </w:rPr>
              <w:t>-</w:t>
            </w:r>
          </w:p>
        </w:tc>
        <w:tc>
          <w:tcPr>
            <w:tcW w:w="286" w:type="pct"/>
            <w:tcBorders>
              <w:top w:val="nil"/>
              <w:left w:val="nil"/>
              <w:bottom w:val="single" w:sz="4" w:space="0" w:color="auto"/>
              <w:right w:val="single" w:sz="4" w:space="0" w:color="auto"/>
            </w:tcBorders>
            <w:shd w:val="clear" w:color="auto" w:fill="auto"/>
            <w:vAlign w:val="center"/>
            <w:hideMark/>
          </w:tcPr>
          <w:p w:rsidR="002F3E97" w:rsidRPr="002F3E97" w:rsidRDefault="002F3E97" w:rsidP="002F3E97">
            <w:pPr>
              <w:spacing w:line="240" w:lineRule="auto"/>
              <w:jc w:val="center"/>
              <w:rPr>
                <w:rFonts w:eastAsia="Times New Roman" w:cs="Times New Roman"/>
                <w:color w:val="000000"/>
                <w:sz w:val="20"/>
                <w:szCs w:val="20"/>
                <w:lang w:eastAsia="ru-RU"/>
              </w:rPr>
            </w:pPr>
            <w:r w:rsidRPr="002F3E97">
              <w:rPr>
                <w:rFonts w:eastAsia="Times New Roman" w:cs="Times New Roman"/>
                <w:color w:val="000000"/>
                <w:sz w:val="20"/>
                <w:szCs w:val="20"/>
                <w:lang w:eastAsia="ru-RU"/>
              </w:rPr>
              <w:t>-</w:t>
            </w:r>
          </w:p>
        </w:tc>
        <w:tc>
          <w:tcPr>
            <w:tcW w:w="286" w:type="pct"/>
            <w:tcBorders>
              <w:top w:val="nil"/>
              <w:left w:val="nil"/>
              <w:bottom w:val="single" w:sz="4" w:space="0" w:color="auto"/>
              <w:right w:val="single" w:sz="4" w:space="0" w:color="auto"/>
            </w:tcBorders>
            <w:shd w:val="clear" w:color="auto" w:fill="auto"/>
            <w:vAlign w:val="center"/>
            <w:hideMark/>
          </w:tcPr>
          <w:p w:rsidR="002F3E97" w:rsidRPr="002F3E97" w:rsidRDefault="002F3E97" w:rsidP="002F3E97">
            <w:pPr>
              <w:spacing w:line="240" w:lineRule="auto"/>
              <w:jc w:val="center"/>
              <w:rPr>
                <w:rFonts w:eastAsia="Times New Roman" w:cs="Times New Roman"/>
                <w:color w:val="000000"/>
                <w:sz w:val="20"/>
                <w:szCs w:val="20"/>
                <w:lang w:eastAsia="ru-RU"/>
              </w:rPr>
            </w:pPr>
            <w:r w:rsidRPr="002F3E97">
              <w:rPr>
                <w:rFonts w:eastAsia="Times New Roman" w:cs="Times New Roman"/>
                <w:color w:val="000000"/>
                <w:sz w:val="20"/>
                <w:szCs w:val="20"/>
                <w:lang w:eastAsia="ru-RU"/>
              </w:rPr>
              <w:t>-</w:t>
            </w:r>
          </w:p>
        </w:tc>
        <w:tc>
          <w:tcPr>
            <w:tcW w:w="286" w:type="pct"/>
            <w:tcBorders>
              <w:top w:val="nil"/>
              <w:left w:val="nil"/>
              <w:bottom w:val="single" w:sz="4" w:space="0" w:color="auto"/>
              <w:right w:val="single" w:sz="4" w:space="0" w:color="auto"/>
            </w:tcBorders>
            <w:shd w:val="clear" w:color="auto" w:fill="auto"/>
            <w:vAlign w:val="center"/>
            <w:hideMark/>
          </w:tcPr>
          <w:p w:rsidR="002F3E97" w:rsidRPr="002F3E97" w:rsidRDefault="002F3E97" w:rsidP="002F3E97">
            <w:pPr>
              <w:spacing w:line="240" w:lineRule="auto"/>
              <w:jc w:val="center"/>
              <w:rPr>
                <w:rFonts w:eastAsia="Times New Roman" w:cs="Times New Roman"/>
                <w:color w:val="000000"/>
                <w:sz w:val="20"/>
                <w:szCs w:val="20"/>
                <w:lang w:eastAsia="ru-RU"/>
              </w:rPr>
            </w:pPr>
            <w:r w:rsidRPr="002F3E97">
              <w:rPr>
                <w:rFonts w:eastAsia="Times New Roman" w:cs="Times New Roman"/>
                <w:color w:val="000000"/>
                <w:sz w:val="20"/>
                <w:szCs w:val="20"/>
                <w:lang w:eastAsia="ru-RU"/>
              </w:rPr>
              <w:t>-</w:t>
            </w:r>
          </w:p>
        </w:tc>
        <w:tc>
          <w:tcPr>
            <w:tcW w:w="286" w:type="pct"/>
            <w:tcBorders>
              <w:top w:val="nil"/>
              <w:left w:val="nil"/>
              <w:bottom w:val="single" w:sz="4" w:space="0" w:color="auto"/>
              <w:right w:val="single" w:sz="4" w:space="0" w:color="auto"/>
            </w:tcBorders>
            <w:shd w:val="clear" w:color="auto" w:fill="auto"/>
            <w:vAlign w:val="center"/>
            <w:hideMark/>
          </w:tcPr>
          <w:p w:rsidR="002F3E97" w:rsidRPr="002F3E97" w:rsidRDefault="002F3E97" w:rsidP="002F3E97">
            <w:pPr>
              <w:spacing w:line="240" w:lineRule="auto"/>
              <w:jc w:val="center"/>
              <w:rPr>
                <w:rFonts w:eastAsia="Times New Roman" w:cs="Times New Roman"/>
                <w:color w:val="000000"/>
                <w:sz w:val="20"/>
                <w:szCs w:val="20"/>
                <w:lang w:eastAsia="ru-RU"/>
              </w:rPr>
            </w:pPr>
            <w:r w:rsidRPr="002F3E97">
              <w:rPr>
                <w:rFonts w:eastAsia="Times New Roman" w:cs="Times New Roman"/>
                <w:color w:val="000000"/>
                <w:sz w:val="20"/>
                <w:szCs w:val="20"/>
                <w:lang w:eastAsia="ru-RU"/>
              </w:rPr>
              <w:t>-</w:t>
            </w:r>
          </w:p>
        </w:tc>
        <w:tc>
          <w:tcPr>
            <w:tcW w:w="282" w:type="pct"/>
            <w:tcBorders>
              <w:top w:val="nil"/>
              <w:left w:val="nil"/>
              <w:bottom w:val="single" w:sz="4" w:space="0" w:color="auto"/>
              <w:right w:val="single" w:sz="4" w:space="0" w:color="auto"/>
            </w:tcBorders>
            <w:shd w:val="clear" w:color="auto" w:fill="auto"/>
            <w:vAlign w:val="center"/>
            <w:hideMark/>
          </w:tcPr>
          <w:p w:rsidR="002F3E97" w:rsidRPr="002F3E97" w:rsidRDefault="002F3E97" w:rsidP="002F3E97">
            <w:pPr>
              <w:spacing w:line="240" w:lineRule="auto"/>
              <w:jc w:val="center"/>
              <w:rPr>
                <w:rFonts w:eastAsia="Times New Roman" w:cs="Times New Roman"/>
                <w:color w:val="000000"/>
                <w:sz w:val="20"/>
                <w:szCs w:val="20"/>
                <w:lang w:eastAsia="ru-RU"/>
              </w:rPr>
            </w:pPr>
            <w:r w:rsidRPr="002F3E97">
              <w:rPr>
                <w:rFonts w:eastAsia="Times New Roman" w:cs="Times New Roman"/>
                <w:color w:val="000000"/>
                <w:sz w:val="20"/>
                <w:szCs w:val="20"/>
                <w:lang w:eastAsia="ru-RU"/>
              </w:rPr>
              <w:t>-</w:t>
            </w:r>
          </w:p>
        </w:tc>
      </w:tr>
      <w:tr w:rsidR="002F3E97" w:rsidRPr="002F3E97" w:rsidTr="00316991">
        <w:trPr>
          <w:trHeight w:val="20"/>
        </w:trPr>
        <w:tc>
          <w:tcPr>
            <w:tcW w:w="531" w:type="pct"/>
            <w:tcBorders>
              <w:top w:val="nil"/>
              <w:left w:val="single" w:sz="4" w:space="0" w:color="auto"/>
              <w:bottom w:val="single" w:sz="4" w:space="0" w:color="auto"/>
              <w:right w:val="single" w:sz="4" w:space="0" w:color="auto"/>
            </w:tcBorders>
            <w:shd w:val="clear" w:color="auto" w:fill="auto"/>
            <w:vAlign w:val="center"/>
            <w:hideMark/>
          </w:tcPr>
          <w:p w:rsidR="002F3E97" w:rsidRPr="002F3E97" w:rsidRDefault="002F3E97" w:rsidP="002F3E97">
            <w:pPr>
              <w:spacing w:line="240" w:lineRule="auto"/>
              <w:jc w:val="center"/>
              <w:rPr>
                <w:rFonts w:eastAsia="Times New Roman" w:cs="Times New Roman"/>
                <w:color w:val="000000"/>
                <w:sz w:val="20"/>
                <w:szCs w:val="20"/>
                <w:lang w:eastAsia="ru-RU"/>
              </w:rPr>
            </w:pPr>
            <w:r w:rsidRPr="002F3E97">
              <w:rPr>
                <w:rFonts w:eastAsia="Times New Roman" w:cs="Times New Roman"/>
                <w:color w:val="000000"/>
                <w:sz w:val="20"/>
                <w:szCs w:val="20"/>
                <w:lang w:eastAsia="ru-RU"/>
              </w:rPr>
              <w:t>1.3.1.1</w:t>
            </w:r>
          </w:p>
        </w:tc>
        <w:tc>
          <w:tcPr>
            <w:tcW w:w="643" w:type="pct"/>
            <w:tcBorders>
              <w:top w:val="nil"/>
              <w:left w:val="nil"/>
              <w:bottom w:val="single" w:sz="4" w:space="0" w:color="auto"/>
              <w:right w:val="single" w:sz="4" w:space="0" w:color="auto"/>
            </w:tcBorders>
            <w:shd w:val="clear" w:color="auto" w:fill="auto"/>
            <w:vAlign w:val="center"/>
            <w:hideMark/>
          </w:tcPr>
          <w:p w:rsidR="002F3E97" w:rsidRPr="002F3E97" w:rsidRDefault="002F3E97" w:rsidP="002F3E97">
            <w:pPr>
              <w:spacing w:line="240" w:lineRule="auto"/>
              <w:jc w:val="center"/>
              <w:rPr>
                <w:rFonts w:eastAsia="Times New Roman" w:cs="Times New Roman"/>
                <w:color w:val="000000"/>
                <w:sz w:val="20"/>
                <w:szCs w:val="20"/>
                <w:lang w:eastAsia="ru-RU"/>
              </w:rPr>
            </w:pPr>
            <w:r w:rsidRPr="002F3E97">
              <w:rPr>
                <w:rFonts w:eastAsia="Times New Roman" w:cs="Times New Roman"/>
                <w:color w:val="000000"/>
                <w:sz w:val="20"/>
                <w:szCs w:val="20"/>
                <w:lang w:eastAsia="ru-RU"/>
              </w:rPr>
              <w:t>Технологическая зона водоотведения № 1 (пос. Ивняки)</w:t>
            </w:r>
          </w:p>
        </w:tc>
        <w:tc>
          <w:tcPr>
            <w:tcW w:w="684" w:type="pct"/>
            <w:tcBorders>
              <w:top w:val="nil"/>
              <w:left w:val="nil"/>
              <w:bottom w:val="single" w:sz="4" w:space="0" w:color="auto"/>
              <w:right w:val="single" w:sz="4" w:space="0" w:color="auto"/>
            </w:tcBorders>
            <w:shd w:val="clear" w:color="auto" w:fill="auto"/>
            <w:vAlign w:val="center"/>
            <w:hideMark/>
          </w:tcPr>
          <w:p w:rsidR="002F3E97" w:rsidRPr="002F3E97" w:rsidRDefault="002F3E97" w:rsidP="002F3E97">
            <w:pPr>
              <w:spacing w:line="240" w:lineRule="auto"/>
              <w:jc w:val="center"/>
              <w:rPr>
                <w:rFonts w:eastAsia="Times New Roman" w:cs="Times New Roman"/>
                <w:color w:val="000000"/>
                <w:sz w:val="20"/>
                <w:szCs w:val="20"/>
                <w:lang w:eastAsia="ru-RU"/>
              </w:rPr>
            </w:pPr>
            <w:r w:rsidRPr="002F3E97">
              <w:rPr>
                <w:rFonts w:eastAsia="Times New Roman" w:cs="Times New Roman"/>
                <w:color w:val="000000"/>
                <w:sz w:val="20"/>
                <w:szCs w:val="20"/>
                <w:lang w:eastAsia="ru-RU"/>
              </w:rPr>
              <w:t>14 093</w:t>
            </w:r>
          </w:p>
        </w:tc>
        <w:tc>
          <w:tcPr>
            <w:tcW w:w="286" w:type="pct"/>
            <w:tcBorders>
              <w:top w:val="nil"/>
              <w:left w:val="nil"/>
              <w:bottom w:val="single" w:sz="4" w:space="0" w:color="auto"/>
              <w:right w:val="single" w:sz="4" w:space="0" w:color="auto"/>
            </w:tcBorders>
            <w:shd w:val="clear" w:color="auto" w:fill="auto"/>
            <w:vAlign w:val="center"/>
            <w:hideMark/>
          </w:tcPr>
          <w:p w:rsidR="002F3E97" w:rsidRPr="002F3E97" w:rsidRDefault="002F3E97" w:rsidP="002F3E97">
            <w:pPr>
              <w:spacing w:line="240" w:lineRule="auto"/>
              <w:jc w:val="center"/>
              <w:rPr>
                <w:rFonts w:eastAsia="Times New Roman" w:cs="Times New Roman"/>
                <w:color w:val="000000"/>
                <w:sz w:val="20"/>
                <w:szCs w:val="20"/>
                <w:lang w:eastAsia="ru-RU"/>
              </w:rPr>
            </w:pPr>
            <w:r w:rsidRPr="002F3E97">
              <w:rPr>
                <w:rFonts w:eastAsia="Times New Roman" w:cs="Times New Roman"/>
                <w:color w:val="000000"/>
                <w:sz w:val="20"/>
                <w:szCs w:val="20"/>
                <w:lang w:eastAsia="ru-RU"/>
              </w:rPr>
              <w:t>1 487</w:t>
            </w:r>
          </w:p>
        </w:tc>
        <w:tc>
          <w:tcPr>
            <w:tcW w:w="286" w:type="pct"/>
            <w:tcBorders>
              <w:top w:val="nil"/>
              <w:left w:val="nil"/>
              <w:bottom w:val="single" w:sz="4" w:space="0" w:color="auto"/>
              <w:right w:val="single" w:sz="4" w:space="0" w:color="auto"/>
            </w:tcBorders>
            <w:shd w:val="clear" w:color="auto" w:fill="auto"/>
            <w:vAlign w:val="center"/>
            <w:hideMark/>
          </w:tcPr>
          <w:p w:rsidR="002F3E97" w:rsidRPr="002F3E97" w:rsidRDefault="002F3E97" w:rsidP="002F3E97">
            <w:pPr>
              <w:spacing w:line="240" w:lineRule="auto"/>
              <w:jc w:val="center"/>
              <w:rPr>
                <w:rFonts w:eastAsia="Times New Roman" w:cs="Times New Roman"/>
                <w:color w:val="000000"/>
                <w:sz w:val="20"/>
                <w:szCs w:val="20"/>
                <w:lang w:eastAsia="ru-RU"/>
              </w:rPr>
            </w:pPr>
            <w:r w:rsidRPr="002F3E97">
              <w:rPr>
                <w:rFonts w:eastAsia="Times New Roman" w:cs="Times New Roman"/>
                <w:color w:val="000000"/>
                <w:sz w:val="20"/>
                <w:szCs w:val="20"/>
                <w:lang w:eastAsia="ru-RU"/>
              </w:rPr>
              <w:t>1 566</w:t>
            </w:r>
          </w:p>
        </w:tc>
        <w:tc>
          <w:tcPr>
            <w:tcW w:w="286" w:type="pct"/>
            <w:tcBorders>
              <w:top w:val="nil"/>
              <w:left w:val="nil"/>
              <w:bottom w:val="single" w:sz="4" w:space="0" w:color="auto"/>
              <w:right w:val="single" w:sz="4" w:space="0" w:color="auto"/>
            </w:tcBorders>
            <w:shd w:val="clear" w:color="auto" w:fill="auto"/>
            <w:vAlign w:val="center"/>
            <w:hideMark/>
          </w:tcPr>
          <w:p w:rsidR="002F3E97" w:rsidRPr="002F3E97" w:rsidRDefault="002F3E97" w:rsidP="002F3E97">
            <w:pPr>
              <w:spacing w:line="240" w:lineRule="auto"/>
              <w:jc w:val="center"/>
              <w:rPr>
                <w:rFonts w:eastAsia="Times New Roman" w:cs="Times New Roman"/>
                <w:color w:val="000000"/>
                <w:sz w:val="20"/>
                <w:szCs w:val="20"/>
                <w:lang w:eastAsia="ru-RU"/>
              </w:rPr>
            </w:pPr>
            <w:r w:rsidRPr="002F3E97">
              <w:rPr>
                <w:rFonts w:eastAsia="Times New Roman" w:cs="Times New Roman"/>
                <w:color w:val="000000"/>
                <w:sz w:val="20"/>
                <w:szCs w:val="20"/>
                <w:lang w:eastAsia="ru-RU"/>
              </w:rPr>
              <w:t>1 619</w:t>
            </w:r>
          </w:p>
        </w:tc>
        <w:tc>
          <w:tcPr>
            <w:tcW w:w="286" w:type="pct"/>
            <w:tcBorders>
              <w:top w:val="nil"/>
              <w:left w:val="nil"/>
              <w:bottom w:val="single" w:sz="4" w:space="0" w:color="auto"/>
              <w:right w:val="single" w:sz="4" w:space="0" w:color="auto"/>
            </w:tcBorders>
            <w:shd w:val="clear" w:color="auto" w:fill="auto"/>
            <w:vAlign w:val="center"/>
            <w:hideMark/>
          </w:tcPr>
          <w:p w:rsidR="002F3E97" w:rsidRPr="002F3E97" w:rsidRDefault="002F3E97" w:rsidP="002F3E97">
            <w:pPr>
              <w:spacing w:line="240" w:lineRule="auto"/>
              <w:jc w:val="center"/>
              <w:rPr>
                <w:rFonts w:eastAsia="Times New Roman" w:cs="Times New Roman"/>
                <w:color w:val="000000"/>
                <w:sz w:val="20"/>
                <w:szCs w:val="20"/>
                <w:lang w:eastAsia="ru-RU"/>
              </w:rPr>
            </w:pPr>
            <w:r w:rsidRPr="002F3E97">
              <w:rPr>
                <w:rFonts w:eastAsia="Times New Roman" w:cs="Times New Roman"/>
                <w:color w:val="000000"/>
                <w:sz w:val="20"/>
                <w:szCs w:val="20"/>
                <w:lang w:eastAsia="ru-RU"/>
              </w:rPr>
              <w:t>1 669</w:t>
            </w:r>
          </w:p>
        </w:tc>
        <w:tc>
          <w:tcPr>
            <w:tcW w:w="286" w:type="pct"/>
            <w:tcBorders>
              <w:top w:val="nil"/>
              <w:left w:val="nil"/>
              <w:bottom w:val="single" w:sz="4" w:space="0" w:color="auto"/>
              <w:right w:val="single" w:sz="4" w:space="0" w:color="auto"/>
            </w:tcBorders>
            <w:shd w:val="clear" w:color="auto" w:fill="auto"/>
            <w:vAlign w:val="center"/>
            <w:hideMark/>
          </w:tcPr>
          <w:p w:rsidR="002F3E97" w:rsidRPr="002F3E97" w:rsidRDefault="002F3E97" w:rsidP="002F3E97">
            <w:pPr>
              <w:spacing w:line="240" w:lineRule="auto"/>
              <w:jc w:val="center"/>
              <w:rPr>
                <w:rFonts w:eastAsia="Times New Roman" w:cs="Times New Roman"/>
                <w:color w:val="000000"/>
                <w:sz w:val="20"/>
                <w:szCs w:val="20"/>
                <w:lang w:eastAsia="ru-RU"/>
              </w:rPr>
            </w:pPr>
            <w:r w:rsidRPr="002F3E97">
              <w:rPr>
                <w:rFonts w:eastAsia="Times New Roman" w:cs="Times New Roman"/>
                <w:color w:val="000000"/>
                <w:sz w:val="20"/>
                <w:szCs w:val="20"/>
                <w:lang w:eastAsia="ru-RU"/>
              </w:rPr>
              <w:t>1 719</w:t>
            </w:r>
          </w:p>
        </w:tc>
        <w:tc>
          <w:tcPr>
            <w:tcW w:w="286" w:type="pct"/>
            <w:tcBorders>
              <w:top w:val="nil"/>
              <w:left w:val="nil"/>
              <w:bottom w:val="single" w:sz="4" w:space="0" w:color="auto"/>
              <w:right w:val="single" w:sz="4" w:space="0" w:color="auto"/>
            </w:tcBorders>
            <w:shd w:val="clear" w:color="auto" w:fill="auto"/>
            <w:vAlign w:val="center"/>
            <w:hideMark/>
          </w:tcPr>
          <w:p w:rsidR="002F3E97" w:rsidRPr="002F3E97" w:rsidRDefault="002F3E97" w:rsidP="002F3E97">
            <w:pPr>
              <w:spacing w:line="240" w:lineRule="auto"/>
              <w:jc w:val="center"/>
              <w:rPr>
                <w:rFonts w:eastAsia="Times New Roman" w:cs="Times New Roman"/>
                <w:color w:val="000000"/>
                <w:sz w:val="20"/>
                <w:szCs w:val="20"/>
                <w:lang w:eastAsia="ru-RU"/>
              </w:rPr>
            </w:pPr>
            <w:r w:rsidRPr="002F3E97">
              <w:rPr>
                <w:rFonts w:eastAsia="Times New Roman" w:cs="Times New Roman"/>
                <w:color w:val="000000"/>
                <w:sz w:val="20"/>
                <w:szCs w:val="20"/>
                <w:lang w:eastAsia="ru-RU"/>
              </w:rPr>
              <w:t>1 767</w:t>
            </w:r>
          </w:p>
        </w:tc>
        <w:tc>
          <w:tcPr>
            <w:tcW w:w="286" w:type="pct"/>
            <w:tcBorders>
              <w:top w:val="nil"/>
              <w:left w:val="nil"/>
              <w:bottom w:val="single" w:sz="4" w:space="0" w:color="auto"/>
              <w:right w:val="single" w:sz="4" w:space="0" w:color="auto"/>
            </w:tcBorders>
            <w:shd w:val="clear" w:color="auto" w:fill="auto"/>
            <w:vAlign w:val="center"/>
            <w:hideMark/>
          </w:tcPr>
          <w:p w:rsidR="002F3E97" w:rsidRPr="002F3E97" w:rsidRDefault="002F3E97" w:rsidP="002F3E97">
            <w:pPr>
              <w:spacing w:line="240" w:lineRule="auto"/>
              <w:jc w:val="center"/>
              <w:rPr>
                <w:rFonts w:eastAsia="Times New Roman" w:cs="Times New Roman"/>
                <w:color w:val="000000"/>
                <w:sz w:val="20"/>
                <w:szCs w:val="20"/>
                <w:lang w:eastAsia="ru-RU"/>
              </w:rPr>
            </w:pPr>
            <w:r w:rsidRPr="002F3E97">
              <w:rPr>
                <w:rFonts w:eastAsia="Times New Roman" w:cs="Times New Roman"/>
                <w:color w:val="000000"/>
                <w:sz w:val="20"/>
                <w:szCs w:val="20"/>
                <w:lang w:eastAsia="ru-RU"/>
              </w:rPr>
              <w:t>1 815</w:t>
            </w:r>
          </w:p>
        </w:tc>
        <w:tc>
          <w:tcPr>
            <w:tcW w:w="286" w:type="pct"/>
            <w:tcBorders>
              <w:top w:val="nil"/>
              <w:left w:val="nil"/>
              <w:bottom w:val="single" w:sz="4" w:space="0" w:color="auto"/>
              <w:right w:val="single" w:sz="4" w:space="0" w:color="auto"/>
            </w:tcBorders>
            <w:shd w:val="clear" w:color="auto" w:fill="auto"/>
            <w:vAlign w:val="center"/>
            <w:hideMark/>
          </w:tcPr>
          <w:p w:rsidR="002F3E97" w:rsidRPr="002F3E97" w:rsidRDefault="002F3E97" w:rsidP="002F3E97">
            <w:pPr>
              <w:spacing w:line="240" w:lineRule="auto"/>
              <w:jc w:val="center"/>
              <w:rPr>
                <w:rFonts w:eastAsia="Times New Roman" w:cs="Times New Roman"/>
                <w:color w:val="000000"/>
                <w:sz w:val="20"/>
                <w:szCs w:val="20"/>
                <w:lang w:eastAsia="ru-RU"/>
              </w:rPr>
            </w:pPr>
            <w:r w:rsidRPr="002F3E97">
              <w:rPr>
                <w:rFonts w:eastAsia="Times New Roman" w:cs="Times New Roman"/>
                <w:color w:val="000000"/>
                <w:sz w:val="20"/>
                <w:szCs w:val="20"/>
                <w:lang w:eastAsia="ru-RU"/>
              </w:rPr>
              <w:t>1 855</w:t>
            </w:r>
          </w:p>
        </w:tc>
        <w:tc>
          <w:tcPr>
            <w:tcW w:w="286" w:type="pct"/>
            <w:tcBorders>
              <w:top w:val="nil"/>
              <w:left w:val="nil"/>
              <w:bottom w:val="single" w:sz="4" w:space="0" w:color="auto"/>
              <w:right w:val="single" w:sz="4" w:space="0" w:color="auto"/>
            </w:tcBorders>
            <w:shd w:val="clear" w:color="auto" w:fill="auto"/>
            <w:vAlign w:val="center"/>
            <w:hideMark/>
          </w:tcPr>
          <w:p w:rsidR="002F3E97" w:rsidRPr="002F3E97" w:rsidRDefault="002F3E97" w:rsidP="002F3E97">
            <w:pPr>
              <w:spacing w:line="240" w:lineRule="auto"/>
              <w:jc w:val="center"/>
              <w:rPr>
                <w:rFonts w:eastAsia="Times New Roman" w:cs="Times New Roman"/>
                <w:color w:val="000000"/>
                <w:sz w:val="20"/>
                <w:szCs w:val="20"/>
                <w:lang w:eastAsia="ru-RU"/>
              </w:rPr>
            </w:pPr>
            <w:r w:rsidRPr="002F3E97">
              <w:rPr>
                <w:rFonts w:eastAsia="Times New Roman" w:cs="Times New Roman"/>
                <w:color w:val="000000"/>
                <w:sz w:val="20"/>
                <w:szCs w:val="20"/>
                <w:lang w:eastAsia="ru-RU"/>
              </w:rPr>
              <w:t>1 894</w:t>
            </w:r>
          </w:p>
        </w:tc>
        <w:tc>
          <w:tcPr>
            <w:tcW w:w="286" w:type="pct"/>
            <w:tcBorders>
              <w:top w:val="nil"/>
              <w:left w:val="nil"/>
              <w:bottom w:val="single" w:sz="4" w:space="0" w:color="auto"/>
              <w:right w:val="single" w:sz="4" w:space="0" w:color="auto"/>
            </w:tcBorders>
            <w:shd w:val="clear" w:color="auto" w:fill="auto"/>
            <w:vAlign w:val="center"/>
            <w:hideMark/>
          </w:tcPr>
          <w:p w:rsidR="002F3E97" w:rsidRPr="002F3E97" w:rsidRDefault="002F3E97" w:rsidP="002F3E97">
            <w:pPr>
              <w:spacing w:line="240" w:lineRule="auto"/>
              <w:jc w:val="center"/>
              <w:rPr>
                <w:rFonts w:eastAsia="Times New Roman" w:cs="Times New Roman"/>
                <w:color w:val="000000"/>
                <w:sz w:val="20"/>
                <w:szCs w:val="20"/>
                <w:lang w:eastAsia="ru-RU"/>
              </w:rPr>
            </w:pPr>
            <w:r w:rsidRPr="002F3E97">
              <w:rPr>
                <w:rFonts w:eastAsia="Times New Roman" w:cs="Times New Roman"/>
                <w:color w:val="000000"/>
                <w:sz w:val="20"/>
                <w:szCs w:val="20"/>
                <w:lang w:eastAsia="ru-RU"/>
              </w:rPr>
              <w:t>1 934</w:t>
            </w:r>
          </w:p>
        </w:tc>
        <w:tc>
          <w:tcPr>
            <w:tcW w:w="282" w:type="pct"/>
            <w:tcBorders>
              <w:top w:val="nil"/>
              <w:left w:val="nil"/>
              <w:bottom w:val="single" w:sz="4" w:space="0" w:color="auto"/>
              <w:right w:val="single" w:sz="4" w:space="0" w:color="auto"/>
            </w:tcBorders>
            <w:shd w:val="clear" w:color="auto" w:fill="auto"/>
            <w:vAlign w:val="center"/>
            <w:hideMark/>
          </w:tcPr>
          <w:p w:rsidR="002F3E97" w:rsidRPr="002F3E97" w:rsidRDefault="002F3E97" w:rsidP="002F3E97">
            <w:pPr>
              <w:spacing w:line="240" w:lineRule="auto"/>
              <w:jc w:val="center"/>
              <w:rPr>
                <w:rFonts w:eastAsia="Times New Roman" w:cs="Times New Roman"/>
                <w:b/>
                <w:bCs/>
                <w:color w:val="000000"/>
                <w:sz w:val="20"/>
                <w:szCs w:val="20"/>
                <w:lang w:eastAsia="ru-RU"/>
              </w:rPr>
            </w:pPr>
            <w:r w:rsidRPr="002F3E97">
              <w:rPr>
                <w:rFonts w:eastAsia="Times New Roman" w:cs="Times New Roman"/>
                <w:b/>
                <w:bCs/>
                <w:color w:val="000000"/>
                <w:sz w:val="20"/>
                <w:szCs w:val="20"/>
                <w:lang w:eastAsia="ru-RU"/>
              </w:rPr>
              <w:t>17 324</w:t>
            </w:r>
          </w:p>
        </w:tc>
      </w:tr>
      <w:tr w:rsidR="002F3E97" w:rsidRPr="002F3E97" w:rsidTr="00316991">
        <w:trPr>
          <w:trHeight w:val="20"/>
        </w:trPr>
        <w:tc>
          <w:tcPr>
            <w:tcW w:w="531" w:type="pct"/>
            <w:tcBorders>
              <w:top w:val="nil"/>
              <w:left w:val="single" w:sz="4" w:space="0" w:color="auto"/>
              <w:bottom w:val="single" w:sz="4" w:space="0" w:color="auto"/>
              <w:right w:val="single" w:sz="4" w:space="0" w:color="auto"/>
            </w:tcBorders>
            <w:shd w:val="clear" w:color="auto" w:fill="auto"/>
            <w:vAlign w:val="center"/>
            <w:hideMark/>
          </w:tcPr>
          <w:p w:rsidR="002F3E97" w:rsidRPr="002F3E97" w:rsidRDefault="002F3E97" w:rsidP="002F3E97">
            <w:pPr>
              <w:spacing w:line="240" w:lineRule="auto"/>
              <w:jc w:val="center"/>
              <w:rPr>
                <w:rFonts w:eastAsia="Times New Roman" w:cs="Times New Roman"/>
                <w:color w:val="000000"/>
                <w:sz w:val="20"/>
                <w:szCs w:val="20"/>
                <w:lang w:eastAsia="ru-RU"/>
              </w:rPr>
            </w:pPr>
            <w:r w:rsidRPr="002F3E97">
              <w:rPr>
                <w:rFonts w:eastAsia="Times New Roman" w:cs="Times New Roman"/>
                <w:color w:val="000000"/>
                <w:sz w:val="20"/>
                <w:szCs w:val="20"/>
                <w:lang w:eastAsia="ru-RU"/>
              </w:rPr>
              <w:t>1.3.1.3</w:t>
            </w:r>
          </w:p>
        </w:tc>
        <w:tc>
          <w:tcPr>
            <w:tcW w:w="643" w:type="pct"/>
            <w:tcBorders>
              <w:top w:val="nil"/>
              <w:left w:val="nil"/>
              <w:bottom w:val="single" w:sz="4" w:space="0" w:color="auto"/>
              <w:right w:val="single" w:sz="4" w:space="0" w:color="auto"/>
            </w:tcBorders>
            <w:shd w:val="clear" w:color="auto" w:fill="auto"/>
            <w:vAlign w:val="center"/>
            <w:hideMark/>
          </w:tcPr>
          <w:p w:rsidR="002F3E97" w:rsidRPr="002F3E97" w:rsidRDefault="002F3E97" w:rsidP="002F3E97">
            <w:pPr>
              <w:spacing w:line="240" w:lineRule="auto"/>
              <w:jc w:val="center"/>
              <w:rPr>
                <w:rFonts w:eastAsia="Times New Roman" w:cs="Times New Roman"/>
                <w:color w:val="000000"/>
                <w:sz w:val="20"/>
                <w:szCs w:val="20"/>
                <w:lang w:eastAsia="ru-RU"/>
              </w:rPr>
            </w:pPr>
            <w:r w:rsidRPr="002F3E97">
              <w:rPr>
                <w:rFonts w:eastAsia="Times New Roman" w:cs="Times New Roman"/>
                <w:color w:val="000000"/>
                <w:sz w:val="20"/>
                <w:szCs w:val="20"/>
                <w:lang w:eastAsia="ru-RU"/>
              </w:rPr>
              <w:t>Технологическая зона водоотведения № 2 (пос. Карачиха)</w:t>
            </w:r>
          </w:p>
        </w:tc>
        <w:tc>
          <w:tcPr>
            <w:tcW w:w="684" w:type="pct"/>
            <w:tcBorders>
              <w:top w:val="nil"/>
              <w:left w:val="nil"/>
              <w:bottom w:val="single" w:sz="4" w:space="0" w:color="auto"/>
              <w:right w:val="single" w:sz="4" w:space="0" w:color="auto"/>
            </w:tcBorders>
            <w:shd w:val="clear" w:color="auto" w:fill="auto"/>
            <w:vAlign w:val="center"/>
            <w:hideMark/>
          </w:tcPr>
          <w:p w:rsidR="002F3E97" w:rsidRPr="002F3E97" w:rsidRDefault="002F3E97" w:rsidP="002F3E97">
            <w:pPr>
              <w:spacing w:line="240" w:lineRule="auto"/>
              <w:jc w:val="center"/>
              <w:rPr>
                <w:rFonts w:eastAsia="Times New Roman" w:cs="Times New Roman"/>
                <w:color w:val="000000"/>
                <w:sz w:val="20"/>
                <w:szCs w:val="20"/>
                <w:lang w:eastAsia="ru-RU"/>
              </w:rPr>
            </w:pPr>
            <w:r w:rsidRPr="002F3E97">
              <w:rPr>
                <w:rFonts w:eastAsia="Times New Roman" w:cs="Times New Roman"/>
                <w:color w:val="000000"/>
                <w:sz w:val="20"/>
                <w:szCs w:val="20"/>
                <w:lang w:eastAsia="ru-RU"/>
              </w:rPr>
              <w:t>11 425</w:t>
            </w:r>
          </w:p>
        </w:tc>
        <w:tc>
          <w:tcPr>
            <w:tcW w:w="286" w:type="pct"/>
            <w:tcBorders>
              <w:top w:val="nil"/>
              <w:left w:val="nil"/>
              <w:bottom w:val="single" w:sz="4" w:space="0" w:color="auto"/>
              <w:right w:val="single" w:sz="4" w:space="0" w:color="auto"/>
            </w:tcBorders>
            <w:shd w:val="clear" w:color="auto" w:fill="auto"/>
            <w:vAlign w:val="center"/>
            <w:hideMark/>
          </w:tcPr>
          <w:p w:rsidR="002F3E97" w:rsidRPr="002F3E97" w:rsidRDefault="002F3E97" w:rsidP="002F3E97">
            <w:pPr>
              <w:spacing w:line="240" w:lineRule="auto"/>
              <w:jc w:val="center"/>
              <w:rPr>
                <w:rFonts w:eastAsia="Times New Roman" w:cs="Times New Roman"/>
                <w:color w:val="000000"/>
                <w:sz w:val="20"/>
                <w:szCs w:val="20"/>
                <w:lang w:eastAsia="ru-RU"/>
              </w:rPr>
            </w:pPr>
            <w:r w:rsidRPr="002F3E97">
              <w:rPr>
                <w:rFonts w:eastAsia="Times New Roman" w:cs="Times New Roman"/>
                <w:color w:val="000000"/>
                <w:sz w:val="20"/>
                <w:szCs w:val="20"/>
                <w:lang w:eastAsia="ru-RU"/>
              </w:rPr>
              <w:t>1 205</w:t>
            </w:r>
          </w:p>
        </w:tc>
        <w:tc>
          <w:tcPr>
            <w:tcW w:w="286" w:type="pct"/>
            <w:tcBorders>
              <w:top w:val="nil"/>
              <w:left w:val="nil"/>
              <w:bottom w:val="single" w:sz="4" w:space="0" w:color="auto"/>
              <w:right w:val="single" w:sz="4" w:space="0" w:color="auto"/>
            </w:tcBorders>
            <w:shd w:val="clear" w:color="auto" w:fill="auto"/>
            <w:vAlign w:val="center"/>
            <w:hideMark/>
          </w:tcPr>
          <w:p w:rsidR="002F3E97" w:rsidRPr="002F3E97" w:rsidRDefault="002F3E97" w:rsidP="002F3E97">
            <w:pPr>
              <w:spacing w:line="240" w:lineRule="auto"/>
              <w:jc w:val="center"/>
              <w:rPr>
                <w:rFonts w:eastAsia="Times New Roman" w:cs="Times New Roman"/>
                <w:color w:val="000000"/>
                <w:sz w:val="20"/>
                <w:szCs w:val="20"/>
                <w:lang w:eastAsia="ru-RU"/>
              </w:rPr>
            </w:pPr>
            <w:r w:rsidRPr="002F3E97">
              <w:rPr>
                <w:rFonts w:eastAsia="Times New Roman" w:cs="Times New Roman"/>
                <w:color w:val="000000"/>
                <w:sz w:val="20"/>
                <w:szCs w:val="20"/>
                <w:lang w:eastAsia="ru-RU"/>
              </w:rPr>
              <w:t>1 269</w:t>
            </w:r>
          </w:p>
        </w:tc>
        <w:tc>
          <w:tcPr>
            <w:tcW w:w="286" w:type="pct"/>
            <w:tcBorders>
              <w:top w:val="nil"/>
              <w:left w:val="nil"/>
              <w:bottom w:val="single" w:sz="4" w:space="0" w:color="auto"/>
              <w:right w:val="single" w:sz="4" w:space="0" w:color="auto"/>
            </w:tcBorders>
            <w:shd w:val="clear" w:color="auto" w:fill="auto"/>
            <w:vAlign w:val="center"/>
            <w:hideMark/>
          </w:tcPr>
          <w:p w:rsidR="002F3E97" w:rsidRPr="002F3E97" w:rsidRDefault="002F3E97" w:rsidP="002F3E97">
            <w:pPr>
              <w:spacing w:line="240" w:lineRule="auto"/>
              <w:jc w:val="center"/>
              <w:rPr>
                <w:rFonts w:eastAsia="Times New Roman" w:cs="Times New Roman"/>
                <w:color w:val="000000"/>
                <w:sz w:val="20"/>
                <w:szCs w:val="20"/>
                <w:lang w:eastAsia="ru-RU"/>
              </w:rPr>
            </w:pPr>
            <w:r w:rsidRPr="002F3E97">
              <w:rPr>
                <w:rFonts w:eastAsia="Times New Roman" w:cs="Times New Roman"/>
                <w:color w:val="000000"/>
                <w:sz w:val="20"/>
                <w:szCs w:val="20"/>
                <w:lang w:eastAsia="ru-RU"/>
              </w:rPr>
              <w:t>1 312</w:t>
            </w:r>
          </w:p>
        </w:tc>
        <w:tc>
          <w:tcPr>
            <w:tcW w:w="286" w:type="pct"/>
            <w:tcBorders>
              <w:top w:val="nil"/>
              <w:left w:val="nil"/>
              <w:bottom w:val="single" w:sz="4" w:space="0" w:color="auto"/>
              <w:right w:val="single" w:sz="4" w:space="0" w:color="auto"/>
            </w:tcBorders>
            <w:shd w:val="clear" w:color="auto" w:fill="auto"/>
            <w:vAlign w:val="center"/>
            <w:hideMark/>
          </w:tcPr>
          <w:p w:rsidR="002F3E97" w:rsidRPr="002F3E97" w:rsidRDefault="002F3E97" w:rsidP="002F3E97">
            <w:pPr>
              <w:spacing w:line="240" w:lineRule="auto"/>
              <w:jc w:val="center"/>
              <w:rPr>
                <w:rFonts w:eastAsia="Times New Roman" w:cs="Times New Roman"/>
                <w:color w:val="000000"/>
                <w:sz w:val="20"/>
                <w:szCs w:val="20"/>
                <w:lang w:eastAsia="ru-RU"/>
              </w:rPr>
            </w:pPr>
            <w:r w:rsidRPr="002F3E97">
              <w:rPr>
                <w:rFonts w:eastAsia="Times New Roman" w:cs="Times New Roman"/>
                <w:color w:val="000000"/>
                <w:sz w:val="20"/>
                <w:szCs w:val="20"/>
                <w:lang w:eastAsia="ru-RU"/>
              </w:rPr>
              <w:t>1 353</w:t>
            </w:r>
          </w:p>
        </w:tc>
        <w:tc>
          <w:tcPr>
            <w:tcW w:w="286" w:type="pct"/>
            <w:tcBorders>
              <w:top w:val="nil"/>
              <w:left w:val="nil"/>
              <w:bottom w:val="single" w:sz="4" w:space="0" w:color="auto"/>
              <w:right w:val="single" w:sz="4" w:space="0" w:color="auto"/>
            </w:tcBorders>
            <w:shd w:val="clear" w:color="auto" w:fill="auto"/>
            <w:vAlign w:val="center"/>
            <w:hideMark/>
          </w:tcPr>
          <w:p w:rsidR="002F3E97" w:rsidRPr="002F3E97" w:rsidRDefault="002F3E97" w:rsidP="002F3E97">
            <w:pPr>
              <w:spacing w:line="240" w:lineRule="auto"/>
              <w:jc w:val="center"/>
              <w:rPr>
                <w:rFonts w:eastAsia="Times New Roman" w:cs="Times New Roman"/>
                <w:color w:val="000000"/>
                <w:sz w:val="20"/>
                <w:szCs w:val="20"/>
                <w:lang w:eastAsia="ru-RU"/>
              </w:rPr>
            </w:pPr>
            <w:r w:rsidRPr="002F3E97">
              <w:rPr>
                <w:rFonts w:eastAsia="Times New Roman" w:cs="Times New Roman"/>
                <w:color w:val="000000"/>
                <w:sz w:val="20"/>
                <w:szCs w:val="20"/>
                <w:lang w:eastAsia="ru-RU"/>
              </w:rPr>
              <w:t>1 394</w:t>
            </w:r>
          </w:p>
        </w:tc>
        <w:tc>
          <w:tcPr>
            <w:tcW w:w="286" w:type="pct"/>
            <w:tcBorders>
              <w:top w:val="nil"/>
              <w:left w:val="nil"/>
              <w:bottom w:val="single" w:sz="4" w:space="0" w:color="auto"/>
              <w:right w:val="single" w:sz="4" w:space="0" w:color="auto"/>
            </w:tcBorders>
            <w:shd w:val="clear" w:color="auto" w:fill="auto"/>
            <w:vAlign w:val="center"/>
            <w:hideMark/>
          </w:tcPr>
          <w:p w:rsidR="002F3E97" w:rsidRPr="002F3E97" w:rsidRDefault="002F3E97" w:rsidP="002F3E97">
            <w:pPr>
              <w:spacing w:line="240" w:lineRule="auto"/>
              <w:jc w:val="center"/>
              <w:rPr>
                <w:rFonts w:eastAsia="Times New Roman" w:cs="Times New Roman"/>
                <w:color w:val="000000"/>
                <w:sz w:val="20"/>
                <w:szCs w:val="20"/>
                <w:lang w:eastAsia="ru-RU"/>
              </w:rPr>
            </w:pPr>
            <w:r w:rsidRPr="002F3E97">
              <w:rPr>
                <w:rFonts w:eastAsia="Times New Roman" w:cs="Times New Roman"/>
                <w:color w:val="000000"/>
                <w:sz w:val="20"/>
                <w:szCs w:val="20"/>
                <w:lang w:eastAsia="ru-RU"/>
              </w:rPr>
              <w:t>1 433</w:t>
            </w:r>
          </w:p>
        </w:tc>
        <w:tc>
          <w:tcPr>
            <w:tcW w:w="286" w:type="pct"/>
            <w:tcBorders>
              <w:top w:val="nil"/>
              <w:left w:val="nil"/>
              <w:bottom w:val="single" w:sz="4" w:space="0" w:color="auto"/>
              <w:right w:val="single" w:sz="4" w:space="0" w:color="auto"/>
            </w:tcBorders>
            <w:shd w:val="clear" w:color="auto" w:fill="auto"/>
            <w:vAlign w:val="center"/>
            <w:hideMark/>
          </w:tcPr>
          <w:p w:rsidR="002F3E97" w:rsidRPr="002F3E97" w:rsidRDefault="002F3E97" w:rsidP="002F3E97">
            <w:pPr>
              <w:spacing w:line="240" w:lineRule="auto"/>
              <w:jc w:val="center"/>
              <w:rPr>
                <w:rFonts w:eastAsia="Times New Roman" w:cs="Times New Roman"/>
                <w:color w:val="000000"/>
                <w:sz w:val="20"/>
                <w:szCs w:val="20"/>
                <w:lang w:eastAsia="ru-RU"/>
              </w:rPr>
            </w:pPr>
            <w:r w:rsidRPr="002F3E97">
              <w:rPr>
                <w:rFonts w:eastAsia="Times New Roman" w:cs="Times New Roman"/>
                <w:color w:val="000000"/>
                <w:sz w:val="20"/>
                <w:szCs w:val="20"/>
                <w:lang w:eastAsia="ru-RU"/>
              </w:rPr>
              <w:t>1 471</w:t>
            </w:r>
          </w:p>
        </w:tc>
        <w:tc>
          <w:tcPr>
            <w:tcW w:w="286" w:type="pct"/>
            <w:tcBorders>
              <w:top w:val="nil"/>
              <w:left w:val="nil"/>
              <w:bottom w:val="single" w:sz="4" w:space="0" w:color="auto"/>
              <w:right w:val="single" w:sz="4" w:space="0" w:color="auto"/>
            </w:tcBorders>
            <w:shd w:val="clear" w:color="auto" w:fill="auto"/>
            <w:vAlign w:val="center"/>
            <w:hideMark/>
          </w:tcPr>
          <w:p w:rsidR="002F3E97" w:rsidRPr="002F3E97" w:rsidRDefault="002F3E97" w:rsidP="002F3E97">
            <w:pPr>
              <w:spacing w:line="240" w:lineRule="auto"/>
              <w:jc w:val="center"/>
              <w:rPr>
                <w:rFonts w:eastAsia="Times New Roman" w:cs="Times New Roman"/>
                <w:color w:val="000000"/>
                <w:sz w:val="20"/>
                <w:szCs w:val="20"/>
                <w:lang w:eastAsia="ru-RU"/>
              </w:rPr>
            </w:pPr>
            <w:r w:rsidRPr="002F3E97">
              <w:rPr>
                <w:rFonts w:eastAsia="Times New Roman" w:cs="Times New Roman"/>
                <w:color w:val="000000"/>
                <w:sz w:val="20"/>
                <w:szCs w:val="20"/>
                <w:lang w:eastAsia="ru-RU"/>
              </w:rPr>
              <w:t>1 504</w:t>
            </w:r>
          </w:p>
        </w:tc>
        <w:tc>
          <w:tcPr>
            <w:tcW w:w="286" w:type="pct"/>
            <w:tcBorders>
              <w:top w:val="nil"/>
              <w:left w:val="nil"/>
              <w:bottom w:val="single" w:sz="4" w:space="0" w:color="auto"/>
              <w:right w:val="single" w:sz="4" w:space="0" w:color="auto"/>
            </w:tcBorders>
            <w:shd w:val="clear" w:color="auto" w:fill="auto"/>
            <w:vAlign w:val="center"/>
            <w:hideMark/>
          </w:tcPr>
          <w:p w:rsidR="002F3E97" w:rsidRPr="002F3E97" w:rsidRDefault="002F3E97" w:rsidP="002F3E97">
            <w:pPr>
              <w:spacing w:line="240" w:lineRule="auto"/>
              <w:jc w:val="center"/>
              <w:rPr>
                <w:rFonts w:eastAsia="Times New Roman" w:cs="Times New Roman"/>
                <w:color w:val="000000"/>
                <w:sz w:val="20"/>
                <w:szCs w:val="20"/>
                <w:lang w:eastAsia="ru-RU"/>
              </w:rPr>
            </w:pPr>
            <w:r w:rsidRPr="002F3E97">
              <w:rPr>
                <w:rFonts w:eastAsia="Times New Roman" w:cs="Times New Roman"/>
                <w:color w:val="000000"/>
                <w:sz w:val="20"/>
                <w:szCs w:val="20"/>
                <w:lang w:eastAsia="ru-RU"/>
              </w:rPr>
              <w:t>1 535</w:t>
            </w:r>
          </w:p>
        </w:tc>
        <w:tc>
          <w:tcPr>
            <w:tcW w:w="286" w:type="pct"/>
            <w:tcBorders>
              <w:top w:val="nil"/>
              <w:left w:val="nil"/>
              <w:bottom w:val="single" w:sz="4" w:space="0" w:color="auto"/>
              <w:right w:val="single" w:sz="4" w:space="0" w:color="auto"/>
            </w:tcBorders>
            <w:shd w:val="clear" w:color="auto" w:fill="auto"/>
            <w:vAlign w:val="center"/>
            <w:hideMark/>
          </w:tcPr>
          <w:p w:rsidR="002F3E97" w:rsidRPr="002F3E97" w:rsidRDefault="002F3E97" w:rsidP="002F3E97">
            <w:pPr>
              <w:spacing w:line="240" w:lineRule="auto"/>
              <w:jc w:val="center"/>
              <w:rPr>
                <w:rFonts w:eastAsia="Times New Roman" w:cs="Times New Roman"/>
                <w:color w:val="000000"/>
                <w:sz w:val="20"/>
                <w:szCs w:val="20"/>
                <w:lang w:eastAsia="ru-RU"/>
              </w:rPr>
            </w:pPr>
            <w:r w:rsidRPr="002F3E97">
              <w:rPr>
                <w:rFonts w:eastAsia="Times New Roman" w:cs="Times New Roman"/>
                <w:color w:val="000000"/>
                <w:sz w:val="20"/>
                <w:szCs w:val="20"/>
                <w:lang w:eastAsia="ru-RU"/>
              </w:rPr>
              <w:t>1 568</w:t>
            </w:r>
          </w:p>
        </w:tc>
        <w:tc>
          <w:tcPr>
            <w:tcW w:w="282" w:type="pct"/>
            <w:tcBorders>
              <w:top w:val="nil"/>
              <w:left w:val="nil"/>
              <w:bottom w:val="single" w:sz="4" w:space="0" w:color="auto"/>
              <w:right w:val="single" w:sz="4" w:space="0" w:color="auto"/>
            </w:tcBorders>
            <w:shd w:val="clear" w:color="auto" w:fill="auto"/>
            <w:vAlign w:val="center"/>
            <w:hideMark/>
          </w:tcPr>
          <w:p w:rsidR="002F3E97" w:rsidRPr="002F3E97" w:rsidRDefault="002F3E97" w:rsidP="002F3E97">
            <w:pPr>
              <w:spacing w:line="240" w:lineRule="auto"/>
              <w:jc w:val="center"/>
              <w:rPr>
                <w:rFonts w:eastAsia="Times New Roman" w:cs="Times New Roman"/>
                <w:b/>
                <w:bCs/>
                <w:color w:val="000000"/>
                <w:sz w:val="20"/>
                <w:szCs w:val="20"/>
                <w:lang w:eastAsia="ru-RU"/>
              </w:rPr>
            </w:pPr>
            <w:r w:rsidRPr="002F3E97">
              <w:rPr>
                <w:rFonts w:eastAsia="Times New Roman" w:cs="Times New Roman"/>
                <w:b/>
                <w:bCs/>
                <w:color w:val="000000"/>
                <w:sz w:val="20"/>
                <w:szCs w:val="20"/>
                <w:lang w:eastAsia="ru-RU"/>
              </w:rPr>
              <w:t>14 044</w:t>
            </w:r>
          </w:p>
        </w:tc>
      </w:tr>
      <w:tr w:rsidR="002F3E97" w:rsidRPr="002F3E97" w:rsidTr="00316991">
        <w:trPr>
          <w:trHeight w:val="20"/>
        </w:trPr>
        <w:tc>
          <w:tcPr>
            <w:tcW w:w="531" w:type="pct"/>
            <w:tcBorders>
              <w:top w:val="nil"/>
              <w:left w:val="single" w:sz="4" w:space="0" w:color="auto"/>
              <w:bottom w:val="single" w:sz="4" w:space="0" w:color="auto"/>
              <w:right w:val="single" w:sz="4" w:space="0" w:color="auto"/>
            </w:tcBorders>
            <w:shd w:val="clear" w:color="auto" w:fill="auto"/>
            <w:vAlign w:val="center"/>
            <w:hideMark/>
          </w:tcPr>
          <w:p w:rsidR="002F3E97" w:rsidRPr="002F3E97" w:rsidRDefault="002F3E97" w:rsidP="002F3E97">
            <w:pPr>
              <w:spacing w:line="240" w:lineRule="auto"/>
              <w:jc w:val="center"/>
              <w:rPr>
                <w:rFonts w:eastAsia="Times New Roman" w:cs="Times New Roman"/>
                <w:color w:val="000000"/>
                <w:sz w:val="20"/>
                <w:szCs w:val="20"/>
                <w:lang w:eastAsia="ru-RU"/>
              </w:rPr>
            </w:pPr>
            <w:r w:rsidRPr="002F3E97">
              <w:rPr>
                <w:rFonts w:eastAsia="Times New Roman" w:cs="Times New Roman"/>
                <w:color w:val="000000"/>
                <w:sz w:val="20"/>
                <w:szCs w:val="20"/>
                <w:lang w:eastAsia="ru-RU"/>
              </w:rPr>
              <w:t>1.3.1.4</w:t>
            </w:r>
          </w:p>
        </w:tc>
        <w:tc>
          <w:tcPr>
            <w:tcW w:w="643" w:type="pct"/>
            <w:tcBorders>
              <w:top w:val="nil"/>
              <w:left w:val="nil"/>
              <w:bottom w:val="single" w:sz="4" w:space="0" w:color="auto"/>
              <w:right w:val="single" w:sz="4" w:space="0" w:color="auto"/>
            </w:tcBorders>
            <w:shd w:val="clear" w:color="auto" w:fill="auto"/>
            <w:vAlign w:val="center"/>
            <w:hideMark/>
          </w:tcPr>
          <w:p w:rsidR="002F3E97" w:rsidRPr="002F3E97" w:rsidRDefault="002F3E97" w:rsidP="002F3E97">
            <w:pPr>
              <w:spacing w:line="240" w:lineRule="auto"/>
              <w:jc w:val="center"/>
              <w:rPr>
                <w:rFonts w:eastAsia="Times New Roman" w:cs="Times New Roman"/>
                <w:color w:val="000000"/>
                <w:sz w:val="20"/>
                <w:szCs w:val="20"/>
                <w:lang w:eastAsia="ru-RU"/>
              </w:rPr>
            </w:pPr>
            <w:r w:rsidRPr="002F3E97">
              <w:rPr>
                <w:rFonts w:eastAsia="Times New Roman" w:cs="Times New Roman"/>
                <w:color w:val="000000"/>
                <w:sz w:val="20"/>
                <w:szCs w:val="20"/>
                <w:lang w:eastAsia="ru-RU"/>
              </w:rPr>
              <w:t>Технологическая зона водоотведения № 3 (дер. Чурилково)</w:t>
            </w:r>
          </w:p>
        </w:tc>
        <w:tc>
          <w:tcPr>
            <w:tcW w:w="684" w:type="pct"/>
            <w:tcBorders>
              <w:top w:val="nil"/>
              <w:left w:val="nil"/>
              <w:bottom w:val="single" w:sz="4" w:space="0" w:color="auto"/>
              <w:right w:val="single" w:sz="4" w:space="0" w:color="auto"/>
            </w:tcBorders>
            <w:shd w:val="clear" w:color="auto" w:fill="auto"/>
            <w:vAlign w:val="center"/>
            <w:hideMark/>
          </w:tcPr>
          <w:p w:rsidR="002F3E97" w:rsidRPr="002F3E97" w:rsidRDefault="002F3E97" w:rsidP="002F3E97">
            <w:pPr>
              <w:spacing w:line="240" w:lineRule="auto"/>
              <w:jc w:val="center"/>
              <w:rPr>
                <w:rFonts w:eastAsia="Times New Roman" w:cs="Times New Roman"/>
                <w:color w:val="000000"/>
                <w:sz w:val="20"/>
                <w:szCs w:val="20"/>
                <w:lang w:eastAsia="ru-RU"/>
              </w:rPr>
            </w:pPr>
            <w:r w:rsidRPr="002F3E97">
              <w:rPr>
                <w:rFonts w:eastAsia="Times New Roman" w:cs="Times New Roman"/>
                <w:color w:val="000000"/>
                <w:sz w:val="20"/>
                <w:szCs w:val="20"/>
                <w:lang w:eastAsia="ru-RU"/>
              </w:rPr>
              <w:t>1 001</w:t>
            </w:r>
          </w:p>
        </w:tc>
        <w:tc>
          <w:tcPr>
            <w:tcW w:w="286" w:type="pct"/>
            <w:tcBorders>
              <w:top w:val="nil"/>
              <w:left w:val="nil"/>
              <w:bottom w:val="single" w:sz="4" w:space="0" w:color="auto"/>
              <w:right w:val="single" w:sz="4" w:space="0" w:color="auto"/>
            </w:tcBorders>
            <w:shd w:val="clear" w:color="auto" w:fill="auto"/>
            <w:vAlign w:val="center"/>
            <w:hideMark/>
          </w:tcPr>
          <w:p w:rsidR="002F3E97" w:rsidRPr="002F3E97" w:rsidRDefault="002F3E97" w:rsidP="002F3E97">
            <w:pPr>
              <w:spacing w:line="240" w:lineRule="auto"/>
              <w:jc w:val="center"/>
              <w:rPr>
                <w:rFonts w:eastAsia="Times New Roman" w:cs="Times New Roman"/>
                <w:color w:val="000000"/>
                <w:sz w:val="20"/>
                <w:szCs w:val="20"/>
                <w:lang w:eastAsia="ru-RU"/>
              </w:rPr>
            </w:pPr>
            <w:r w:rsidRPr="002F3E97">
              <w:rPr>
                <w:rFonts w:eastAsia="Times New Roman" w:cs="Times New Roman"/>
                <w:color w:val="000000"/>
                <w:sz w:val="20"/>
                <w:szCs w:val="20"/>
                <w:lang w:eastAsia="ru-RU"/>
              </w:rPr>
              <w:t>106</w:t>
            </w:r>
          </w:p>
        </w:tc>
        <w:tc>
          <w:tcPr>
            <w:tcW w:w="286" w:type="pct"/>
            <w:tcBorders>
              <w:top w:val="nil"/>
              <w:left w:val="nil"/>
              <w:bottom w:val="single" w:sz="4" w:space="0" w:color="auto"/>
              <w:right w:val="single" w:sz="4" w:space="0" w:color="auto"/>
            </w:tcBorders>
            <w:shd w:val="clear" w:color="auto" w:fill="auto"/>
            <w:vAlign w:val="center"/>
            <w:hideMark/>
          </w:tcPr>
          <w:p w:rsidR="002F3E97" w:rsidRPr="002F3E97" w:rsidRDefault="002F3E97" w:rsidP="002F3E97">
            <w:pPr>
              <w:spacing w:line="240" w:lineRule="auto"/>
              <w:jc w:val="center"/>
              <w:rPr>
                <w:rFonts w:eastAsia="Times New Roman" w:cs="Times New Roman"/>
                <w:color w:val="000000"/>
                <w:sz w:val="20"/>
                <w:szCs w:val="20"/>
                <w:lang w:eastAsia="ru-RU"/>
              </w:rPr>
            </w:pPr>
            <w:r w:rsidRPr="002F3E97">
              <w:rPr>
                <w:rFonts w:eastAsia="Times New Roman" w:cs="Times New Roman"/>
                <w:color w:val="000000"/>
                <w:sz w:val="20"/>
                <w:szCs w:val="20"/>
                <w:lang w:eastAsia="ru-RU"/>
              </w:rPr>
              <w:t>111</w:t>
            </w:r>
          </w:p>
        </w:tc>
        <w:tc>
          <w:tcPr>
            <w:tcW w:w="286" w:type="pct"/>
            <w:tcBorders>
              <w:top w:val="nil"/>
              <w:left w:val="nil"/>
              <w:bottom w:val="single" w:sz="4" w:space="0" w:color="auto"/>
              <w:right w:val="single" w:sz="4" w:space="0" w:color="auto"/>
            </w:tcBorders>
            <w:shd w:val="clear" w:color="auto" w:fill="auto"/>
            <w:vAlign w:val="center"/>
            <w:hideMark/>
          </w:tcPr>
          <w:p w:rsidR="002F3E97" w:rsidRPr="002F3E97" w:rsidRDefault="002F3E97" w:rsidP="002F3E97">
            <w:pPr>
              <w:spacing w:line="240" w:lineRule="auto"/>
              <w:jc w:val="center"/>
              <w:rPr>
                <w:rFonts w:eastAsia="Times New Roman" w:cs="Times New Roman"/>
                <w:color w:val="000000"/>
                <w:sz w:val="20"/>
                <w:szCs w:val="20"/>
                <w:lang w:eastAsia="ru-RU"/>
              </w:rPr>
            </w:pPr>
            <w:r w:rsidRPr="002F3E97">
              <w:rPr>
                <w:rFonts w:eastAsia="Times New Roman" w:cs="Times New Roman"/>
                <w:color w:val="000000"/>
                <w:sz w:val="20"/>
                <w:szCs w:val="20"/>
                <w:lang w:eastAsia="ru-RU"/>
              </w:rPr>
              <w:t>115</w:t>
            </w:r>
          </w:p>
        </w:tc>
        <w:tc>
          <w:tcPr>
            <w:tcW w:w="286" w:type="pct"/>
            <w:tcBorders>
              <w:top w:val="nil"/>
              <w:left w:val="nil"/>
              <w:bottom w:val="single" w:sz="4" w:space="0" w:color="auto"/>
              <w:right w:val="single" w:sz="4" w:space="0" w:color="auto"/>
            </w:tcBorders>
            <w:shd w:val="clear" w:color="auto" w:fill="auto"/>
            <w:vAlign w:val="center"/>
            <w:hideMark/>
          </w:tcPr>
          <w:p w:rsidR="002F3E97" w:rsidRPr="002F3E97" w:rsidRDefault="002F3E97" w:rsidP="002F3E97">
            <w:pPr>
              <w:spacing w:line="240" w:lineRule="auto"/>
              <w:jc w:val="center"/>
              <w:rPr>
                <w:rFonts w:eastAsia="Times New Roman" w:cs="Times New Roman"/>
                <w:color w:val="000000"/>
                <w:sz w:val="20"/>
                <w:szCs w:val="20"/>
                <w:lang w:eastAsia="ru-RU"/>
              </w:rPr>
            </w:pPr>
            <w:r w:rsidRPr="002F3E97">
              <w:rPr>
                <w:rFonts w:eastAsia="Times New Roman" w:cs="Times New Roman"/>
                <w:color w:val="000000"/>
                <w:sz w:val="20"/>
                <w:szCs w:val="20"/>
                <w:lang w:eastAsia="ru-RU"/>
              </w:rPr>
              <w:t>119</w:t>
            </w:r>
          </w:p>
        </w:tc>
        <w:tc>
          <w:tcPr>
            <w:tcW w:w="286" w:type="pct"/>
            <w:tcBorders>
              <w:top w:val="nil"/>
              <w:left w:val="nil"/>
              <w:bottom w:val="single" w:sz="4" w:space="0" w:color="auto"/>
              <w:right w:val="single" w:sz="4" w:space="0" w:color="auto"/>
            </w:tcBorders>
            <w:shd w:val="clear" w:color="auto" w:fill="auto"/>
            <w:vAlign w:val="center"/>
            <w:hideMark/>
          </w:tcPr>
          <w:p w:rsidR="002F3E97" w:rsidRPr="002F3E97" w:rsidRDefault="002F3E97" w:rsidP="002F3E97">
            <w:pPr>
              <w:spacing w:line="240" w:lineRule="auto"/>
              <w:jc w:val="center"/>
              <w:rPr>
                <w:rFonts w:eastAsia="Times New Roman" w:cs="Times New Roman"/>
                <w:color w:val="000000"/>
                <w:sz w:val="20"/>
                <w:szCs w:val="20"/>
                <w:lang w:eastAsia="ru-RU"/>
              </w:rPr>
            </w:pPr>
            <w:r w:rsidRPr="002F3E97">
              <w:rPr>
                <w:rFonts w:eastAsia="Times New Roman" w:cs="Times New Roman"/>
                <w:color w:val="000000"/>
                <w:sz w:val="20"/>
                <w:szCs w:val="20"/>
                <w:lang w:eastAsia="ru-RU"/>
              </w:rPr>
              <w:t>122</w:t>
            </w:r>
          </w:p>
        </w:tc>
        <w:tc>
          <w:tcPr>
            <w:tcW w:w="286" w:type="pct"/>
            <w:tcBorders>
              <w:top w:val="nil"/>
              <w:left w:val="nil"/>
              <w:bottom w:val="single" w:sz="4" w:space="0" w:color="auto"/>
              <w:right w:val="single" w:sz="4" w:space="0" w:color="auto"/>
            </w:tcBorders>
            <w:shd w:val="clear" w:color="auto" w:fill="auto"/>
            <w:vAlign w:val="center"/>
            <w:hideMark/>
          </w:tcPr>
          <w:p w:rsidR="002F3E97" w:rsidRPr="002F3E97" w:rsidRDefault="002F3E97" w:rsidP="002F3E97">
            <w:pPr>
              <w:spacing w:line="240" w:lineRule="auto"/>
              <w:jc w:val="center"/>
              <w:rPr>
                <w:rFonts w:eastAsia="Times New Roman" w:cs="Times New Roman"/>
                <w:color w:val="000000"/>
                <w:sz w:val="20"/>
                <w:szCs w:val="20"/>
                <w:lang w:eastAsia="ru-RU"/>
              </w:rPr>
            </w:pPr>
            <w:r w:rsidRPr="002F3E97">
              <w:rPr>
                <w:rFonts w:eastAsia="Times New Roman" w:cs="Times New Roman"/>
                <w:color w:val="000000"/>
                <w:sz w:val="20"/>
                <w:szCs w:val="20"/>
                <w:lang w:eastAsia="ru-RU"/>
              </w:rPr>
              <w:t>126</w:t>
            </w:r>
          </w:p>
        </w:tc>
        <w:tc>
          <w:tcPr>
            <w:tcW w:w="286" w:type="pct"/>
            <w:tcBorders>
              <w:top w:val="nil"/>
              <w:left w:val="nil"/>
              <w:bottom w:val="single" w:sz="4" w:space="0" w:color="auto"/>
              <w:right w:val="single" w:sz="4" w:space="0" w:color="auto"/>
            </w:tcBorders>
            <w:shd w:val="clear" w:color="auto" w:fill="auto"/>
            <w:vAlign w:val="center"/>
            <w:hideMark/>
          </w:tcPr>
          <w:p w:rsidR="002F3E97" w:rsidRPr="002F3E97" w:rsidRDefault="002F3E97" w:rsidP="002F3E97">
            <w:pPr>
              <w:spacing w:line="240" w:lineRule="auto"/>
              <w:jc w:val="center"/>
              <w:rPr>
                <w:rFonts w:eastAsia="Times New Roman" w:cs="Times New Roman"/>
                <w:color w:val="000000"/>
                <w:sz w:val="20"/>
                <w:szCs w:val="20"/>
                <w:lang w:eastAsia="ru-RU"/>
              </w:rPr>
            </w:pPr>
            <w:r w:rsidRPr="002F3E97">
              <w:rPr>
                <w:rFonts w:eastAsia="Times New Roman" w:cs="Times New Roman"/>
                <w:color w:val="000000"/>
                <w:sz w:val="20"/>
                <w:szCs w:val="20"/>
                <w:lang w:eastAsia="ru-RU"/>
              </w:rPr>
              <w:t>129</w:t>
            </w:r>
          </w:p>
        </w:tc>
        <w:tc>
          <w:tcPr>
            <w:tcW w:w="286" w:type="pct"/>
            <w:tcBorders>
              <w:top w:val="nil"/>
              <w:left w:val="nil"/>
              <w:bottom w:val="single" w:sz="4" w:space="0" w:color="auto"/>
              <w:right w:val="single" w:sz="4" w:space="0" w:color="auto"/>
            </w:tcBorders>
            <w:shd w:val="clear" w:color="auto" w:fill="auto"/>
            <w:vAlign w:val="center"/>
            <w:hideMark/>
          </w:tcPr>
          <w:p w:rsidR="002F3E97" w:rsidRPr="002F3E97" w:rsidRDefault="002F3E97" w:rsidP="002F3E97">
            <w:pPr>
              <w:spacing w:line="240" w:lineRule="auto"/>
              <w:jc w:val="center"/>
              <w:rPr>
                <w:rFonts w:eastAsia="Times New Roman" w:cs="Times New Roman"/>
                <w:color w:val="000000"/>
                <w:sz w:val="20"/>
                <w:szCs w:val="20"/>
                <w:lang w:eastAsia="ru-RU"/>
              </w:rPr>
            </w:pPr>
            <w:r w:rsidRPr="002F3E97">
              <w:rPr>
                <w:rFonts w:eastAsia="Times New Roman" w:cs="Times New Roman"/>
                <w:color w:val="000000"/>
                <w:sz w:val="20"/>
                <w:szCs w:val="20"/>
                <w:lang w:eastAsia="ru-RU"/>
              </w:rPr>
              <w:t>132</w:t>
            </w:r>
          </w:p>
        </w:tc>
        <w:tc>
          <w:tcPr>
            <w:tcW w:w="286" w:type="pct"/>
            <w:tcBorders>
              <w:top w:val="nil"/>
              <w:left w:val="nil"/>
              <w:bottom w:val="single" w:sz="4" w:space="0" w:color="auto"/>
              <w:right w:val="single" w:sz="4" w:space="0" w:color="auto"/>
            </w:tcBorders>
            <w:shd w:val="clear" w:color="auto" w:fill="auto"/>
            <w:vAlign w:val="center"/>
            <w:hideMark/>
          </w:tcPr>
          <w:p w:rsidR="002F3E97" w:rsidRPr="002F3E97" w:rsidRDefault="002F3E97" w:rsidP="002F3E97">
            <w:pPr>
              <w:spacing w:line="240" w:lineRule="auto"/>
              <w:jc w:val="center"/>
              <w:rPr>
                <w:rFonts w:eastAsia="Times New Roman" w:cs="Times New Roman"/>
                <w:color w:val="000000"/>
                <w:sz w:val="20"/>
                <w:szCs w:val="20"/>
                <w:lang w:eastAsia="ru-RU"/>
              </w:rPr>
            </w:pPr>
            <w:r w:rsidRPr="002F3E97">
              <w:rPr>
                <w:rFonts w:eastAsia="Times New Roman" w:cs="Times New Roman"/>
                <w:color w:val="000000"/>
                <w:sz w:val="20"/>
                <w:szCs w:val="20"/>
                <w:lang w:eastAsia="ru-RU"/>
              </w:rPr>
              <w:t>135</w:t>
            </w:r>
          </w:p>
        </w:tc>
        <w:tc>
          <w:tcPr>
            <w:tcW w:w="286" w:type="pct"/>
            <w:tcBorders>
              <w:top w:val="nil"/>
              <w:left w:val="nil"/>
              <w:bottom w:val="single" w:sz="4" w:space="0" w:color="auto"/>
              <w:right w:val="single" w:sz="4" w:space="0" w:color="auto"/>
            </w:tcBorders>
            <w:shd w:val="clear" w:color="auto" w:fill="auto"/>
            <w:vAlign w:val="center"/>
            <w:hideMark/>
          </w:tcPr>
          <w:p w:rsidR="002F3E97" w:rsidRPr="002F3E97" w:rsidRDefault="002F3E97" w:rsidP="002F3E97">
            <w:pPr>
              <w:spacing w:line="240" w:lineRule="auto"/>
              <w:jc w:val="center"/>
              <w:rPr>
                <w:rFonts w:eastAsia="Times New Roman" w:cs="Times New Roman"/>
                <w:color w:val="000000"/>
                <w:sz w:val="20"/>
                <w:szCs w:val="20"/>
                <w:lang w:eastAsia="ru-RU"/>
              </w:rPr>
            </w:pPr>
            <w:r w:rsidRPr="002F3E97">
              <w:rPr>
                <w:rFonts w:eastAsia="Times New Roman" w:cs="Times New Roman"/>
                <w:color w:val="000000"/>
                <w:sz w:val="20"/>
                <w:szCs w:val="20"/>
                <w:lang w:eastAsia="ru-RU"/>
              </w:rPr>
              <w:t>137</w:t>
            </w:r>
          </w:p>
        </w:tc>
        <w:tc>
          <w:tcPr>
            <w:tcW w:w="282" w:type="pct"/>
            <w:tcBorders>
              <w:top w:val="nil"/>
              <w:left w:val="nil"/>
              <w:bottom w:val="single" w:sz="4" w:space="0" w:color="auto"/>
              <w:right w:val="single" w:sz="4" w:space="0" w:color="auto"/>
            </w:tcBorders>
            <w:shd w:val="clear" w:color="auto" w:fill="auto"/>
            <w:vAlign w:val="center"/>
            <w:hideMark/>
          </w:tcPr>
          <w:p w:rsidR="002F3E97" w:rsidRPr="002F3E97" w:rsidRDefault="002F3E97" w:rsidP="002F3E97">
            <w:pPr>
              <w:spacing w:line="240" w:lineRule="auto"/>
              <w:jc w:val="center"/>
              <w:rPr>
                <w:rFonts w:eastAsia="Times New Roman" w:cs="Times New Roman"/>
                <w:b/>
                <w:bCs/>
                <w:color w:val="000000"/>
                <w:sz w:val="20"/>
                <w:szCs w:val="20"/>
                <w:lang w:eastAsia="ru-RU"/>
              </w:rPr>
            </w:pPr>
            <w:r w:rsidRPr="002F3E97">
              <w:rPr>
                <w:rFonts w:eastAsia="Times New Roman" w:cs="Times New Roman"/>
                <w:b/>
                <w:bCs/>
                <w:color w:val="000000"/>
                <w:sz w:val="20"/>
                <w:szCs w:val="20"/>
                <w:lang w:eastAsia="ru-RU"/>
              </w:rPr>
              <w:t>1 230</w:t>
            </w:r>
          </w:p>
        </w:tc>
      </w:tr>
      <w:tr w:rsidR="002F3E97" w:rsidRPr="002F3E97" w:rsidTr="00316991">
        <w:trPr>
          <w:trHeight w:val="20"/>
        </w:trPr>
        <w:tc>
          <w:tcPr>
            <w:tcW w:w="531" w:type="pct"/>
            <w:tcBorders>
              <w:top w:val="nil"/>
              <w:left w:val="single" w:sz="4" w:space="0" w:color="auto"/>
              <w:bottom w:val="single" w:sz="4" w:space="0" w:color="auto"/>
              <w:right w:val="single" w:sz="4" w:space="0" w:color="auto"/>
            </w:tcBorders>
            <w:shd w:val="clear" w:color="auto" w:fill="auto"/>
            <w:vAlign w:val="center"/>
            <w:hideMark/>
          </w:tcPr>
          <w:p w:rsidR="002F3E97" w:rsidRPr="002F3E97" w:rsidRDefault="002F3E97" w:rsidP="002F3E97">
            <w:pPr>
              <w:spacing w:line="240" w:lineRule="auto"/>
              <w:jc w:val="center"/>
              <w:rPr>
                <w:rFonts w:eastAsia="Times New Roman" w:cs="Times New Roman"/>
                <w:color w:val="000000"/>
                <w:sz w:val="20"/>
                <w:szCs w:val="20"/>
                <w:lang w:eastAsia="ru-RU"/>
              </w:rPr>
            </w:pPr>
            <w:r w:rsidRPr="002F3E97">
              <w:rPr>
                <w:rFonts w:eastAsia="Times New Roman" w:cs="Times New Roman"/>
                <w:color w:val="000000"/>
                <w:sz w:val="20"/>
                <w:szCs w:val="20"/>
                <w:lang w:eastAsia="ru-RU"/>
              </w:rPr>
              <w:t>1.3.1.1</w:t>
            </w:r>
          </w:p>
        </w:tc>
        <w:tc>
          <w:tcPr>
            <w:tcW w:w="643" w:type="pct"/>
            <w:tcBorders>
              <w:top w:val="nil"/>
              <w:left w:val="nil"/>
              <w:bottom w:val="single" w:sz="4" w:space="0" w:color="auto"/>
              <w:right w:val="single" w:sz="4" w:space="0" w:color="auto"/>
            </w:tcBorders>
            <w:shd w:val="clear" w:color="auto" w:fill="auto"/>
            <w:vAlign w:val="center"/>
            <w:hideMark/>
          </w:tcPr>
          <w:p w:rsidR="002F3E97" w:rsidRPr="002F3E97" w:rsidRDefault="002F3E97" w:rsidP="002F3E97">
            <w:pPr>
              <w:spacing w:line="240" w:lineRule="auto"/>
              <w:jc w:val="center"/>
              <w:rPr>
                <w:rFonts w:eastAsia="Times New Roman" w:cs="Times New Roman"/>
                <w:color w:val="000000"/>
                <w:sz w:val="20"/>
                <w:szCs w:val="20"/>
                <w:lang w:eastAsia="ru-RU"/>
              </w:rPr>
            </w:pPr>
            <w:r w:rsidRPr="002F3E97">
              <w:rPr>
                <w:rFonts w:eastAsia="Times New Roman" w:cs="Times New Roman"/>
                <w:color w:val="000000"/>
                <w:sz w:val="20"/>
                <w:szCs w:val="20"/>
                <w:lang w:eastAsia="ru-RU"/>
              </w:rPr>
              <w:t>Технологическая зона водоотведения № 4 (с. Сарафоново)</w:t>
            </w:r>
          </w:p>
        </w:tc>
        <w:tc>
          <w:tcPr>
            <w:tcW w:w="684" w:type="pct"/>
            <w:tcBorders>
              <w:top w:val="nil"/>
              <w:left w:val="nil"/>
              <w:bottom w:val="single" w:sz="4" w:space="0" w:color="auto"/>
              <w:right w:val="single" w:sz="4" w:space="0" w:color="auto"/>
            </w:tcBorders>
            <w:shd w:val="clear" w:color="auto" w:fill="auto"/>
            <w:vAlign w:val="center"/>
            <w:hideMark/>
          </w:tcPr>
          <w:p w:rsidR="002F3E97" w:rsidRPr="002F3E97" w:rsidRDefault="002F3E97" w:rsidP="002F3E97">
            <w:pPr>
              <w:spacing w:line="240" w:lineRule="auto"/>
              <w:jc w:val="center"/>
              <w:rPr>
                <w:rFonts w:eastAsia="Times New Roman" w:cs="Times New Roman"/>
                <w:color w:val="000000"/>
                <w:sz w:val="20"/>
                <w:szCs w:val="20"/>
                <w:lang w:eastAsia="ru-RU"/>
              </w:rPr>
            </w:pPr>
            <w:r w:rsidRPr="002F3E97">
              <w:rPr>
                <w:rFonts w:eastAsia="Times New Roman" w:cs="Times New Roman"/>
                <w:color w:val="000000"/>
                <w:sz w:val="20"/>
                <w:szCs w:val="20"/>
                <w:lang w:eastAsia="ru-RU"/>
              </w:rPr>
              <w:t>11 008</w:t>
            </w:r>
          </w:p>
        </w:tc>
        <w:tc>
          <w:tcPr>
            <w:tcW w:w="286" w:type="pct"/>
            <w:tcBorders>
              <w:top w:val="nil"/>
              <w:left w:val="nil"/>
              <w:bottom w:val="single" w:sz="4" w:space="0" w:color="auto"/>
              <w:right w:val="single" w:sz="4" w:space="0" w:color="auto"/>
            </w:tcBorders>
            <w:shd w:val="clear" w:color="auto" w:fill="auto"/>
            <w:vAlign w:val="center"/>
            <w:hideMark/>
          </w:tcPr>
          <w:p w:rsidR="002F3E97" w:rsidRPr="002F3E97" w:rsidRDefault="002F3E97" w:rsidP="002F3E97">
            <w:pPr>
              <w:spacing w:line="240" w:lineRule="auto"/>
              <w:jc w:val="center"/>
              <w:rPr>
                <w:rFonts w:eastAsia="Times New Roman" w:cs="Times New Roman"/>
                <w:color w:val="000000"/>
                <w:sz w:val="20"/>
                <w:szCs w:val="20"/>
                <w:lang w:eastAsia="ru-RU"/>
              </w:rPr>
            </w:pPr>
            <w:r w:rsidRPr="002F3E97">
              <w:rPr>
                <w:rFonts w:eastAsia="Times New Roman" w:cs="Times New Roman"/>
                <w:color w:val="000000"/>
                <w:sz w:val="20"/>
                <w:szCs w:val="20"/>
                <w:lang w:eastAsia="ru-RU"/>
              </w:rPr>
              <w:t>1 161</w:t>
            </w:r>
          </w:p>
        </w:tc>
        <w:tc>
          <w:tcPr>
            <w:tcW w:w="286" w:type="pct"/>
            <w:tcBorders>
              <w:top w:val="nil"/>
              <w:left w:val="nil"/>
              <w:bottom w:val="single" w:sz="4" w:space="0" w:color="auto"/>
              <w:right w:val="single" w:sz="4" w:space="0" w:color="auto"/>
            </w:tcBorders>
            <w:shd w:val="clear" w:color="auto" w:fill="auto"/>
            <w:vAlign w:val="center"/>
            <w:hideMark/>
          </w:tcPr>
          <w:p w:rsidR="002F3E97" w:rsidRPr="002F3E97" w:rsidRDefault="002F3E97" w:rsidP="002F3E97">
            <w:pPr>
              <w:spacing w:line="240" w:lineRule="auto"/>
              <w:jc w:val="center"/>
              <w:rPr>
                <w:rFonts w:eastAsia="Times New Roman" w:cs="Times New Roman"/>
                <w:color w:val="000000"/>
                <w:sz w:val="20"/>
                <w:szCs w:val="20"/>
                <w:lang w:eastAsia="ru-RU"/>
              </w:rPr>
            </w:pPr>
            <w:r w:rsidRPr="002F3E97">
              <w:rPr>
                <w:rFonts w:eastAsia="Times New Roman" w:cs="Times New Roman"/>
                <w:color w:val="000000"/>
                <w:sz w:val="20"/>
                <w:szCs w:val="20"/>
                <w:lang w:eastAsia="ru-RU"/>
              </w:rPr>
              <w:t>1 223</w:t>
            </w:r>
          </w:p>
        </w:tc>
        <w:tc>
          <w:tcPr>
            <w:tcW w:w="286" w:type="pct"/>
            <w:tcBorders>
              <w:top w:val="nil"/>
              <w:left w:val="nil"/>
              <w:bottom w:val="single" w:sz="4" w:space="0" w:color="auto"/>
              <w:right w:val="single" w:sz="4" w:space="0" w:color="auto"/>
            </w:tcBorders>
            <w:shd w:val="clear" w:color="auto" w:fill="auto"/>
            <w:vAlign w:val="center"/>
            <w:hideMark/>
          </w:tcPr>
          <w:p w:rsidR="002F3E97" w:rsidRPr="002F3E97" w:rsidRDefault="002F3E97" w:rsidP="002F3E97">
            <w:pPr>
              <w:spacing w:line="240" w:lineRule="auto"/>
              <w:jc w:val="center"/>
              <w:rPr>
                <w:rFonts w:eastAsia="Times New Roman" w:cs="Times New Roman"/>
                <w:color w:val="000000"/>
                <w:sz w:val="20"/>
                <w:szCs w:val="20"/>
                <w:lang w:eastAsia="ru-RU"/>
              </w:rPr>
            </w:pPr>
            <w:r w:rsidRPr="002F3E97">
              <w:rPr>
                <w:rFonts w:eastAsia="Times New Roman" w:cs="Times New Roman"/>
                <w:color w:val="000000"/>
                <w:sz w:val="20"/>
                <w:szCs w:val="20"/>
                <w:lang w:eastAsia="ru-RU"/>
              </w:rPr>
              <w:t>1 264</w:t>
            </w:r>
          </w:p>
        </w:tc>
        <w:tc>
          <w:tcPr>
            <w:tcW w:w="286" w:type="pct"/>
            <w:tcBorders>
              <w:top w:val="nil"/>
              <w:left w:val="nil"/>
              <w:bottom w:val="single" w:sz="4" w:space="0" w:color="auto"/>
              <w:right w:val="single" w:sz="4" w:space="0" w:color="auto"/>
            </w:tcBorders>
            <w:shd w:val="clear" w:color="auto" w:fill="auto"/>
            <w:vAlign w:val="center"/>
            <w:hideMark/>
          </w:tcPr>
          <w:p w:rsidR="002F3E97" w:rsidRPr="002F3E97" w:rsidRDefault="002F3E97" w:rsidP="002F3E97">
            <w:pPr>
              <w:spacing w:line="240" w:lineRule="auto"/>
              <w:jc w:val="center"/>
              <w:rPr>
                <w:rFonts w:eastAsia="Times New Roman" w:cs="Times New Roman"/>
                <w:color w:val="000000"/>
                <w:sz w:val="20"/>
                <w:szCs w:val="20"/>
                <w:lang w:eastAsia="ru-RU"/>
              </w:rPr>
            </w:pPr>
            <w:r w:rsidRPr="002F3E97">
              <w:rPr>
                <w:rFonts w:eastAsia="Times New Roman" w:cs="Times New Roman"/>
                <w:color w:val="000000"/>
                <w:sz w:val="20"/>
                <w:szCs w:val="20"/>
                <w:lang w:eastAsia="ru-RU"/>
              </w:rPr>
              <w:t>1 304</w:t>
            </w:r>
          </w:p>
        </w:tc>
        <w:tc>
          <w:tcPr>
            <w:tcW w:w="286" w:type="pct"/>
            <w:tcBorders>
              <w:top w:val="nil"/>
              <w:left w:val="nil"/>
              <w:bottom w:val="single" w:sz="4" w:space="0" w:color="auto"/>
              <w:right w:val="single" w:sz="4" w:space="0" w:color="auto"/>
            </w:tcBorders>
            <w:shd w:val="clear" w:color="auto" w:fill="auto"/>
            <w:vAlign w:val="center"/>
            <w:hideMark/>
          </w:tcPr>
          <w:p w:rsidR="002F3E97" w:rsidRPr="002F3E97" w:rsidRDefault="002F3E97" w:rsidP="002F3E97">
            <w:pPr>
              <w:spacing w:line="240" w:lineRule="auto"/>
              <w:jc w:val="center"/>
              <w:rPr>
                <w:rFonts w:eastAsia="Times New Roman" w:cs="Times New Roman"/>
                <w:color w:val="000000"/>
                <w:sz w:val="20"/>
                <w:szCs w:val="20"/>
                <w:lang w:eastAsia="ru-RU"/>
              </w:rPr>
            </w:pPr>
            <w:r w:rsidRPr="002F3E97">
              <w:rPr>
                <w:rFonts w:eastAsia="Times New Roman" w:cs="Times New Roman"/>
                <w:color w:val="000000"/>
                <w:sz w:val="20"/>
                <w:szCs w:val="20"/>
                <w:lang w:eastAsia="ru-RU"/>
              </w:rPr>
              <w:t>1 343</w:t>
            </w:r>
          </w:p>
        </w:tc>
        <w:tc>
          <w:tcPr>
            <w:tcW w:w="286" w:type="pct"/>
            <w:tcBorders>
              <w:top w:val="nil"/>
              <w:left w:val="nil"/>
              <w:bottom w:val="single" w:sz="4" w:space="0" w:color="auto"/>
              <w:right w:val="single" w:sz="4" w:space="0" w:color="auto"/>
            </w:tcBorders>
            <w:shd w:val="clear" w:color="auto" w:fill="auto"/>
            <w:vAlign w:val="center"/>
            <w:hideMark/>
          </w:tcPr>
          <w:p w:rsidR="002F3E97" w:rsidRPr="002F3E97" w:rsidRDefault="002F3E97" w:rsidP="002F3E97">
            <w:pPr>
              <w:spacing w:line="240" w:lineRule="auto"/>
              <w:jc w:val="center"/>
              <w:rPr>
                <w:rFonts w:eastAsia="Times New Roman" w:cs="Times New Roman"/>
                <w:color w:val="000000"/>
                <w:sz w:val="20"/>
                <w:szCs w:val="20"/>
                <w:lang w:eastAsia="ru-RU"/>
              </w:rPr>
            </w:pPr>
            <w:r w:rsidRPr="002F3E97">
              <w:rPr>
                <w:rFonts w:eastAsia="Times New Roman" w:cs="Times New Roman"/>
                <w:color w:val="000000"/>
                <w:sz w:val="20"/>
                <w:szCs w:val="20"/>
                <w:lang w:eastAsia="ru-RU"/>
              </w:rPr>
              <w:t>1 380</w:t>
            </w:r>
          </w:p>
        </w:tc>
        <w:tc>
          <w:tcPr>
            <w:tcW w:w="286" w:type="pct"/>
            <w:tcBorders>
              <w:top w:val="nil"/>
              <w:left w:val="nil"/>
              <w:bottom w:val="single" w:sz="4" w:space="0" w:color="auto"/>
              <w:right w:val="single" w:sz="4" w:space="0" w:color="auto"/>
            </w:tcBorders>
            <w:shd w:val="clear" w:color="auto" w:fill="auto"/>
            <w:vAlign w:val="center"/>
            <w:hideMark/>
          </w:tcPr>
          <w:p w:rsidR="002F3E97" w:rsidRPr="002F3E97" w:rsidRDefault="002F3E97" w:rsidP="002F3E97">
            <w:pPr>
              <w:spacing w:line="240" w:lineRule="auto"/>
              <w:jc w:val="center"/>
              <w:rPr>
                <w:rFonts w:eastAsia="Times New Roman" w:cs="Times New Roman"/>
                <w:color w:val="000000"/>
                <w:sz w:val="20"/>
                <w:szCs w:val="20"/>
                <w:lang w:eastAsia="ru-RU"/>
              </w:rPr>
            </w:pPr>
            <w:r w:rsidRPr="002F3E97">
              <w:rPr>
                <w:rFonts w:eastAsia="Times New Roman" w:cs="Times New Roman"/>
                <w:color w:val="000000"/>
                <w:sz w:val="20"/>
                <w:szCs w:val="20"/>
                <w:lang w:eastAsia="ru-RU"/>
              </w:rPr>
              <w:t>1 418</w:t>
            </w:r>
          </w:p>
        </w:tc>
        <w:tc>
          <w:tcPr>
            <w:tcW w:w="286" w:type="pct"/>
            <w:tcBorders>
              <w:top w:val="nil"/>
              <w:left w:val="nil"/>
              <w:bottom w:val="single" w:sz="4" w:space="0" w:color="auto"/>
              <w:right w:val="single" w:sz="4" w:space="0" w:color="auto"/>
            </w:tcBorders>
            <w:shd w:val="clear" w:color="auto" w:fill="auto"/>
            <w:vAlign w:val="center"/>
            <w:hideMark/>
          </w:tcPr>
          <w:p w:rsidR="002F3E97" w:rsidRPr="002F3E97" w:rsidRDefault="002F3E97" w:rsidP="002F3E97">
            <w:pPr>
              <w:spacing w:line="240" w:lineRule="auto"/>
              <w:jc w:val="center"/>
              <w:rPr>
                <w:rFonts w:eastAsia="Times New Roman" w:cs="Times New Roman"/>
                <w:color w:val="000000"/>
                <w:sz w:val="20"/>
                <w:szCs w:val="20"/>
                <w:lang w:eastAsia="ru-RU"/>
              </w:rPr>
            </w:pPr>
            <w:r w:rsidRPr="002F3E97">
              <w:rPr>
                <w:rFonts w:eastAsia="Times New Roman" w:cs="Times New Roman"/>
                <w:color w:val="000000"/>
                <w:sz w:val="20"/>
                <w:szCs w:val="20"/>
                <w:lang w:eastAsia="ru-RU"/>
              </w:rPr>
              <w:t>1 449</w:t>
            </w:r>
          </w:p>
        </w:tc>
        <w:tc>
          <w:tcPr>
            <w:tcW w:w="286" w:type="pct"/>
            <w:tcBorders>
              <w:top w:val="nil"/>
              <w:left w:val="nil"/>
              <w:bottom w:val="single" w:sz="4" w:space="0" w:color="auto"/>
              <w:right w:val="single" w:sz="4" w:space="0" w:color="auto"/>
            </w:tcBorders>
            <w:shd w:val="clear" w:color="auto" w:fill="auto"/>
            <w:vAlign w:val="center"/>
            <w:hideMark/>
          </w:tcPr>
          <w:p w:rsidR="002F3E97" w:rsidRPr="002F3E97" w:rsidRDefault="002F3E97" w:rsidP="002F3E97">
            <w:pPr>
              <w:spacing w:line="240" w:lineRule="auto"/>
              <w:jc w:val="center"/>
              <w:rPr>
                <w:rFonts w:eastAsia="Times New Roman" w:cs="Times New Roman"/>
                <w:color w:val="000000"/>
                <w:sz w:val="20"/>
                <w:szCs w:val="20"/>
                <w:lang w:eastAsia="ru-RU"/>
              </w:rPr>
            </w:pPr>
            <w:r w:rsidRPr="002F3E97">
              <w:rPr>
                <w:rFonts w:eastAsia="Times New Roman" w:cs="Times New Roman"/>
                <w:color w:val="000000"/>
                <w:sz w:val="20"/>
                <w:szCs w:val="20"/>
                <w:lang w:eastAsia="ru-RU"/>
              </w:rPr>
              <w:t>1 479</w:t>
            </w:r>
          </w:p>
        </w:tc>
        <w:tc>
          <w:tcPr>
            <w:tcW w:w="286" w:type="pct"/>
            <w:tcBorders>
              <w:top w:val="nil"/>
              <w:left w:val="nil"/>
              <w:bottom w:val="single" w:sz="4" w:space="0" w:color="auto"/>
              <w:right w:val="single" w:sz="4" w:space="0" w:color="auto"/>
            </w:tcBorders>
            <w:shd w:val="clear" w:color="auto" w:fill="auto"/>
            <w:vAlign w:val="center"/>
            <w:hideMark/>
          </w:tcPr>
          <w:p w:rsidR="002F3E97" w:rsidRPr="002F3E97" w:rsidRDefault="002F3E97" w:rsidP="002F3E97">
            <w:pPr>
              <w:spacing w:line="240" w:lineRule="auto"/>
              <w:jc w:val="center"/>
              <w:rPr>
                <w:rFonts w:eastAsia="Times New Roman" w:cs="Times New Roman"/>
                <w:color w:val="000000"/>
                <w:sz w:val="20"/>
                <w:szCs w:val="20"/>
                <w:lang w:eastAsia="ru-RU"/>
              </w:rPr>
            </w:pPr>
            <w:r w:rsidRPr="002F3E97">
              <w:rPr>
                <w:rFonts w:eastAsia="Times New Roman" w:cs="Times New Roman"/>
                <w:color w:val="000000"/>
                <w:sz w:val="20"/>
                <w:szCs w:val="20"/>
                <w:lang w:eastAsia="ru-RU"/>
              </w:rPr>
              <w:t>1 510</w:t>
            </w:r>
          </w:p>
        </w:tc>
        <w:tc>
          <w:tcPr>
            <w:tcW w:w="282" w:type="pct"/>
            <w:tcBorders>
              <w:top w:val="nil"/>
              <w:left w:val="nil"/>
              <w:bottom w:val="single" w:sz="4" w:space="0" w:color="auto"/>
              <w:right w:val="single" w:sz="4" w:space="0" w:color="auto"/>
            </w:tcBorders>
            <w:shd w:val="clear" w:color="auto" w:fill="auto"/>
            <w:vAlign w:val="center"/>
            <w:hideMark/>
          </w:tcPr>
          <w:p w:rsidR="002F3E97" w:rsidRPr="002F3E97" w:rsidRDefault="002F3E97" w:rsidP="002F3E97">
            <w:pPr>
              <w:spacing w:line="240" w:lineRule="auto"/>
              <w:jc w:val="center"/>
              <w:rPr>
                <w:rFonts w:eastAsia="Times New Roman" w:cs="Times New Roman"/>
                <w:b/>
                <w:bCs/>
                <w:color w:val="000000"/>
                <w:sz w:val="20"/>
                <w:szCs w:val="20"/>
                <w:lang w:eastAsia="ru-RU"/>
              </w:rPr>
            </w:pPr>
            <w:r w:rsidRPr="002F3E97">
              <w:rPr>
                <w:rFonts w:eastAsia="Times New Roman" w:cs="Times New Roman"/>
                <w:b/>
                <w:bCs/>
                <w:color w:val="000000"/>
                <w:sz w:val="20"/>
                <w:szCs w:val="20"/>
                <w:lang w:eastAsia="ru-RU"/>
              </w:rPr>
              <w:t>13 532</w:t>
            </w:r>
          </w:p>
        </w:tc>
      </w:tr>
      <w:tr w:rsidR="002F3E97" w:rsidRPr="002F3E97" w:rsidTr="00316991">
        <w:trPr>
          <w:trHeight w:val="20"/>
        </w:trPr>
        <w:tc>
          <w:tcPr>
            <w:tcW w:w="531" w:type="pct"/>
            <w:tcBorders>
              <w:top w:val="nil"/>
              <w:left w:val="single" w:sz="4" w:space="0" w:color="auto"/>
              <w:bottom w:val="single" w:sz="4" w:space="0" w:color="auto"/>
              <w:right w:val="single" w:sz="4" w:space="0" w:color="auto"/>
            </w:tcBorders>
            <w:shd w:val="clear" w:color="auto" w:fill="auto"/>
            <w:vAlign w:val="center"/>
            <w:hideMark/>
          </w:tcPr>
          <w:p w:rsidR="002F3E97" w:rsidRPr="002F3E97" w:rsidRDefault="002F3E97" w:rsidP="002F3E97">
            <w:pPr>
              <w:spacing w:line="240" w:lineRule="auto"/>
              <w:jc w:val="center"/>
              <w:rPr>
                <w:rFonts w:eastAsia="Times New Roman" w:cs="Times New Roman"/>
                <w:color w:val="000000"/>
                <w:sz w:val="20"/>
                <w:szCs w:val="20"/>
                <w:lang w:eastAsia="ru-RU"/>
              </w:rPr>
            </w:pPr>
            <w:r w:rsidRPr="002F3E97">
              <w:rPr>
                <w:rFonts w:eastAsia="Times New Roman" w:cs="Times New Roman"/>
                <w:color w:val="000000"/>
                <w:sz w:val="20"/>
                <w:szCs w:val="20"/>
                <w:lang w:eastAsia="ru-RU"/>
              </w:rPr>
              <w:t>1.3.1.5</w:t>
            </w:r>
          </w:p>
        </w:tc>
        <w:tc>
          <w:tcPr>
            <w:tcW w:w="643" w:type="pct"/>
            <w:tcBorders>
              <w:top w:val="nil"/>
              <w:left w:val="nil"/>
              <w:bottom w:val="single" w:sz="4" w:space="0" w:color="auto"/>
              <w:right w:val="single" w:sz="4" w:space="0" w:color="auto"/>
            </w:tcBorders>
            <w:shd w:val="clear" w:color="auto" w:fill="auto"/>
            <w:vAlign w:val="center"/>
            <w:hideMark/>
          </w:tcPr>
          <w:p w:rsidR="002F3E97" w:rsidRPr="002F3E97" w:rsidRDefault="002F3E97" w:rsidP="002F3E97">
            <w:pPr>
              <w:spacing w:line="240" w:lineRule="auto"/>
              <w:jc w:val="center"/>
              <w:rPr>
                <w:rFonts w:eastAsia="Times New Roman" w:cs="Times New Roman"/>
                <w:color w:val="000000"/>
                <w:sz w:val="20"/>
                <w:szCs w:val="20"/>
                <w:lang w:eastAsia="ru-RU"/>
              </w:rPr>
            </w:pPr>
            <w:r w:rsidRPr="002F3E97">
              <w:rPr>
                <w:rFonts w:eastAsia="Times New Roman" w:cs="Times New Roman"/>
                <w:color w:val="000000"/>
                <w:sz w:val="20"/>
                <w:szCs w:val="20"/>
                <w:lang w:eastAsia="ru-RU"/>
              </w:rPr>
              <w:t>Технологическая зона водоотведения № 5 (с. Тенино)</w:t>
            </w:r>
          </w:p>
        </w:tc>
        <w:tc>
          <w:tcPr>
            <w:tcW w:w="684" w:type="pct"/>
            <w:tcBorders>
              <w:top w:val="nil"/>
              <w:left w:val="nil"/>
              <w:bottom w:val="single" w:sz="4" w:space="0" w:color="auto"/>
              <w:right w:val="single" w:sz="4" w:space="0" w:color="auto"/>
            </w:tcBorders>
            <w:shd w:val="clear" w:color="auto" w:fill="auto"/>
            <w:vAlign w:val="center"/>
            <w:hideMark/>
          </w:tcPr>
          <w:p w:rsidR="002F3E97" w:rsidRPr="002F3E97" w:rsidRDefault="002F3E97" w:rsidP="002F3E97">
            <w:pPr>
              <w:spacing w:line="240" w:lineRule="auto"/>
              <w:jc w:val="center"/>
              <w:rPr>
                <w:rFonts w:eastAsia="Times New Roman" w:cs="Times New Roman"/>
                <w:color w:val="000000"/>
                <w:sz w:val="20"/>
                <w:szCs w:val="20"/>
                <w:lang w:eastAsia="ru-RU"/>
              </w:rPr>
            </w:pPr>
            <w:r w:rsidRPr="002F3E97">
              <w:rPr>
                <w:rFonts w:eastAsia="Times New Roman" w:cs="Times New Roman"/>
                <w:color w:val="000000"/>
                <w:sz w:val="20"/>
                <w:szCs w:val="20"/>
                <w:lang w:eastAsia="ru-RU"/>
              </w:rPr>
              <w:t>1 668</w:t>
            </w:r>
          </w:p>
        </w:tc>
        <w:tc>
          <w:tcPr>
            <w:tcW w:w="286" w:type="pct"/>
            <w:tcBorders>
              <w:top w:val="nil"/>
              <w:left w:val="nil"/>
              <w:bottom w:val="single" w:sz="4" w:space="0" w:color="auto"/>
              <w:right w:val="single" w:sz="4" w:space="0" w:color="auto"/>
            </w:tcBorders>
            <w:shd w:val="clear" w:color="auto" w:fill="auto"/>
            <w:vAlign w:val="center"/>
            <w:hideMark/>
          </w:tcPr>
          <w:p w:rsidR="002F3E97" w:rsidRPr="002F3E97" w:rsidRDefault="002F3E97" w:rsidP="002F3E97">
            <w:pPr>
              <w:spacing w:line="240" w:lineRule="auto"/>
              <w:jc w:val="center"/>
              <w:rPr>
                <w:rFonts w:eastAsia="Times New Roman" w:cs="Times New Roman"/>
                <w:color w:val="000000"/>
                <w:sz w:val="20"/>
                <w:szCs w:val="20"/>
                <w:lang w:eastAsia="ru-RU"/>
              </w:rPr>
            </w:pPr>
            <w:r w:rsidRPr="002F3E97">
              <w:rPr>
                <w:rFonts w:eastAsia="Times New Roman" w:cs="Times New Roman"/>
                <w:color w:val="000000"/>
                <w:sz w:val="20"/>
                <w:szCs w:val="20"/>
                <w:lang w:eastAsia="ru-RU"/>
              </w:rPr>
              <w:t>176</w:t>
            </w:r>
          </w:p>
        </w:tc>
        <w:tc>
          <w:tcPr>
            <w:tcW w:w="286" w:type="pct"/>
            <w:tcBorders>
              <w:top w:val="nil"/>
              <w:left w:val="nil"/>
              <w:bottom w:val="single" w:sz="4" w:space="0" w:color="auto"/>
              <w:right w:val="single" w:sz="4" w:space="0" w:color="auto"/>
            </w:tcBorders>
            <w:shd w:val="clear" w:color="auto" w:fill="auto"/>
            <w:vAlign w:val="center"/>
            <w:hideMark/>
          </w:tcPr>
          <w:p w:rsidR="002F3E97" w:rsidRPr="002F3E97" w:rsidRDefault="002F3E97" w:rsidP="002F3E97">
            <w:pPr>
              <w:spacing w:line="240" w:lineRule="auto"/>
              <w:jc w:val="center"/>
              <w:rPr>
                <w:rFonts w:eastAsia="Times New Roman" w:cs="Times New Roman"/>
                <w:color w:val="000000"/>
                <w:sz w:val="20"/>
                <w:szCs w:val="20"/>
                <w:lang w:eastAsia="ru-RU"/>
              </w:rPr>
            </w:pPr>
            <w:r w:rsidRPr="002F3E97">
              <w:rPr>
                <w:rFonts w:eastAsia="Times New Roman" w:cs="Times New Roman"/>
                <w:color w:val="000000"/>
                <w:sz w:val="20"/>
                <w:szCs w:val="20"/>
                <w:lang w:eastAsia="ru-RU"/>
              </w:rPr>
              <w:t>185</w:t>
            </w:r>
          </w:p>
        </w:tc>
        <w:tc>
          <w:tcPr>
            <w:tcW w:w="286" w:type="pct"/>
            <w:tcBorders>
              <w:top w:val="nil"/>
              <w:left w:val="nil"/>
              <w:bottom w:val="single" w:sz="4" w:space="0" w:color="auto"/>
              <w:right w:val="single" w:sz="4" w:space="0" w:color="auto"/>
            </w:tcBorders>
            <w:shd w:val="clear" w:color="auto" w:fill="auto"/>
            <w:vAlign w:val="center"/>
            <w:hideMark/>
          </w:tcPr>
          <w:p w:rsidR="002F3E97" w:rsidRPr="002F3E97" w:rsidRDefault="002F3E97" w:rsidP="002F3E97">
            <w:pPr>
              <w:spacing w:line="240" w:lineRule="auto"/>
              <w:jc w:val="center"/>
              <w:rPr>
                <w:rFonts w:eastAsia="Times New Roman" w:cs="Times New Roman"/>
                <w:color w:val="000000"/>
                <w:sz w:val="20"/>
                <w:szCs w:val="20"/>
                <w:lang w:eastAsia="ru-RU"/>
              </w:rPr>
            </w:pPr>
            <w:r w:rsidRPr="002F3E97">
              <w:rPr>
                <w:rFonts w:eastAsia="Times New Roman" w:cs="Times New Roman"/>
                <w:color w:val="000000"/>
                <w:sz w:val="20"/>
                <w:szCs w:val="20"/>
                <w:lang w:eastAsia="ru-RU"/>
              </w:rPr>
              <w:t>192</w:t>
            </w:r>
          </w:p>
        </w:tc>
        <w:tc>
          <w:tcPr>
            <w:tcW w:w="286" w:type="pct"/>
            <w:tcBorders>
              <w:top w:val="nil"/>
              <w:left w:val="nil"/>
              <w:bottom w:val="single" w:sz="4" w:space="0" w:color="auto"/>
              <w:right w:val="single" w:sz="4" w:space="0" w:color="auto"/>
            </w:tcBorders>
            <w:shd w:val="clear" w:color="auto" w:fill="auto"/>
            <w:vAlign w:val="center"/>
            <w:hideMark/>
          </w:tcPr>
          <w:p w:rsidR="002F3E97" w:rsidRPr="002F3E97" w:rsidRDefault="002F3E97" w:rsidP="002F3E97">
            <w:pPr>
              <w:spacing w:line="240" w:lineRule="auto"/>
              <w:jc w:val="center"/>
              <w:rPr>
                <w:rFonts w:eastAsia="Times New Roman" w:cs="Times New Roman"/>
                <w:color w:val="000000"/>
                <w:sz w:val="20"/>
                <w:szCs w:val="20"/>
                <w:lang w:eastAsia="ru-RU"/>
              </w:rPr>
            </w:pPr>
            <w:r w:rsidRPr="002F3E97">
              <w:rPr>
                <w:rFonts w:eastAsia="Times New Roman" w:cs="Times New Roman"/>
                <w:color w:val="000000"/>
                <w:sz w:val="20"/>
                <w:szCs w:val="20"/>
                <w:lang w:eastAsia="ru-RU"/>
              </w:rPr>
              <w:t>198</w:t>
            </w:r>
          </w:p>
        </w:tc>
        <w:tc>
          <w:tcPr>
            <w:tcW w:w="286" w:type="pct"/>
            <w:tcBorders>
              <w:top w:val="nil"/>
              <w:left w:val="nil"/>
              <w:bottom w:val="single" w:sz="4" w:space="0" w:color="auto"/>
              <w:right w:val="single" w:sz="4" w:space="0" w:color="auto"/>
            </w:tcBorders>
            <w:shd w:val="clear" w:color="auto" w:fill="auto"/>
            <w:vAlign w:val="center"/>
            <w:hideMark/>
          </w:tcPr>
          <w:p w:rsidR="002F3E97" w:rsidRPr="002F3E97" w:rsidRDefault="002F3E97" w:rsidP="002F3E97">
            <w:pPr>
              <w:spacing w:line="240" w:lineRule="auto"/>
              <w:jc w:val="center"/>
              <w:rPr>
                <w:rFonts w:eastAsia="Times New Roman" w:cs="Times New Roman"/>
                <w:color w:val="000000"/>
                <w:sz w:val="20"/>
                <w:szCs w:val="20"/>
                <w:lang w:eastAsia="ru-RU"/>
              </w:rPr>
            </w:pPr>
            <w:r w:rsidRPr="002F3E97">
              <w:rPr>
                <w:rFonts w:eastAsia="Times New Roman" w:cs="Times New Roman"/>
                <w:color w:val="000000"/>
                <w:sz w:val="20"/>
                <w:szCs w:val="20"/>
                <w:lang w:eastAsia="ru-RU"/>
              </w:rPr>
              <w:t>203</w:t>
            </w:r>
          </w:p>
        </w:tc>
        <w:tc>
          <w:tcPr>
            <w:tcW w:w="286" w:type="pct"/>
            <w:tcBorders>
              <w:top w:val="nil"/>
              <w:left w:val="nil"/>
              <w:bottom w:val="single" w:sz="4" w:space="0" w:color="auto"/>
              <w:right w:val="single" w:sz="4" w:space="0" w:color="auto"/>
            </w:tcBorders>
            <w:shd w:val="clear" w:color="auto" w:fill="auto"/>
            <w:vAlign w:val="center"/>
            <w:hideMark/>
          </w:tcPr>
          <w:p w:rsidR="002F3E97" w:rsidRPr="002F3E97" w:rsidRDefault="002F3E97" w:rsidP="002F3E97">
            <w:pPr>
              <w:spacing w:line="240" w:lineRule="auto"/>
              <w:jc w:val="center"/>
              <w:rPr>
                <w:rFonts w:eastAsia="Times New Roman" w:cs="Times New Roman"/>
                <w:color w:val="000000"/>
                <w:sz w:val="20"/>
                <w:szCs w:val="20"/>
                <w:lang w:eastAsia="ru-RU"/>
              </w:rPr>
            </w:pPr>
            <w:r w:rsidRPr="002F3E97">
              <w:rPr>
                <w:rFonts w:eastAsia="Times New Roman" w:cs="Times New Roman"/>
                <w:color w:val="000000"/>
                <w:sz w:val="20"/>
                <w:szCs w:val="20"/>
                <w:lang w:eastAsia="ru-RU"/>
              </w:rPr>
              <w:t>209</w:t>
            </w:r>
          </w:p>
        </w:tc>
        <w:tc>
          <w:tcPr>
            <w:tcW w:w="286" w:type="pct"/>
            <w:tcBorders>
              <w:top w:val="nil"/>
              <w:left w:val="nil"/>
              <w:bottom w:val="single" w:sz="4" w:space="0" w:color="auto"/>
              <w:right w:val="single" w:sz="4" w:space="0" w:color="auto"/>
            </w:tcBorders>
            <w:shd w:val="clear" w:color="auto" w:fill="auto"/>
            <w:vAlign w:val="center"/>
            <w:hideMark/>
          </w:tcPr>
          <w:p w:rsidR="002F3E97" w:rsidRPr="002F3E97" w:rsidRDefault="002F3E97" w:rsidP="002F3E97">
            <w:pPr>
              <w:spacing w:line="240" w:lineRule="auto"/>
              <w:jc w:val="center"/>
              <w:rPr>
                <w:rFonts w:eastAsia="Times New Roman" w:cs="Times New Roman"/>
                <w:color w:val="000000"/>
                <w:sz w:val="20"/>
                <w:szCs w:val="20"/>
                <w:lang w:eastAsia="ru-RU"/>
              </w:rPr>
            </w:pPr>
            <w:r w:rsidRPr="002F3E97">
              <w:rPr>
                <w:rFonts w:eastAsia="Times New Roman" w:cs="Times New Roman"/>
                <w:color w:val="000000"/>
                <w:sz w:val="20"/>
                <w:szCs w:val="20"/>
                <w:lang w:eastAsia="ru-RU"/>
              </w:rPr>
              <w:t>215</w:t>
            </w:r>
          </w:p>
        </w:tc>
        <w:tc>
          <w:tcPr>
            <w:tcW w:w="286" w:type="pct"/>
            <w:tcBorders>
              <w:top w:val="nil"/>
              <w:left w:val="nil"/>
              <w:bottom w:val="single" w:sz="4" w:space="0" w:color="auto"/>
              <w:right w:val="single" w:sz="4" w:space="0" w:color="auto"/>
            </w:tcBorders>
            <w:shd w:val="clear" w:color="auto" w:fill="auto"/>
            <w:vAlign w:val="center"/>
            <w:hideMark/>
          </w:tcPr>
          <w:p w:rsidR="002F3E97" w:rsidRPr="002F3E97" w:rsidRDefault="002F3E97" w:rsidP="002F3E97">
            <w:pPr>
              <w:spacing w:line="240" w:lineRule="auto"/>
              <w:jc w:val="center"/>
              <w:rPr>
                <w:rFonts w:eastAsia="Times New Roman" w:cs="Times New Roman"/>
                <w:color w:val="000000"/>
                <w:sz w:val="20"/>
                <w:szCs w:val="20"/>
                <w:lang w:eastAsia="ru-RU"/>
              </w:rPr>
            </w:pPr>
            <w:r w:rsidRPr="002F3E97">
              <w:rPr>
                <w:rFonts w:eastAsia="Times New Roman" w:cs="Times New Roman"/>
                <w:color w:val="000000"/>
                <w:sz w:val="20"/>
                <w:szCs w:val="20"/>
                <w:lang w:eastAsia="ru-RU"/>
              </w:rPr>
              <w:t>220</w:t>
            </w:r>
          </w:p>
        </w:tc>
        <w:tc>
          <w:tcPr>
            <w:tcW w:w="286" w:type="pct"/>
            <w:tcBorders>
              <w:top w:val="nil"/>
              <w:left w:val="nil"/>
              <w:bottom w:val="single" w:sz="4" w:space="0" w:color="auto"/>
              <w:right w:val="single" w:sz="4" w:space="0" w:color="auto"/>
            </w:tcBorders>
            <w:shd w:val="clear" w:color="auto" w:fill="auto"/>
            <w:vAlign w:val="center"/>
            <w:hideMark/>
          </w:tcPr>
          <w:p w:rsidR="002F3E97" w:rsidRPr="002F3E97" w:rsidRDefault="002F3E97" w:rsidP="002F3E97">
            <w:pPr>
              <w:spacing w:line="240" w:lineRule="auto"/>
              <w:jc w:val="center"/>
              <w:rPr>
                <w:rFonts w:eastAsia="Times New Roman" w:cs="Times New Roman"/>
                <w:color w:val="000000"/>
                <w:sz w:val="20"/>
                <w:szCs w:val="20"/>
                <w:lang w:eastAsia="ru-RU"/>
              </w:rPr>
            </w:pPr>
            <w:r w:rsidRPr="002F3E97">
              <w:rPr>
                <w:rFonts w:eastAsia="Times New Roman" w:cs="Times New Roman"/>
                <w:color w:val="000000"/>
                <w:sz w:val="20"/>
                <w:szCs w:val="20"/>
                <w:lang w:eastAsia="ru-RU"/>
              </w:rPr>
              <w:t>224</w:t>
            </w:r>
          </w:p>
        </w:tc>
        <w:tc>
          <w:tcPr>
            <w:tcW w:w="286" w:type="pct"/>
            <w:tcBorders>
              <w:top w:val="nil"/>
              <w:left w:val="nil"/>
              <w:bottom w:val="single" w:sz="4" w:space="0" w:color="auto"/>
              <w:right w:val="single" w:sz="4" w:space="0" w:color="auto"/>
            </w:tcBorders>
            <w:shd w:val="clear" w:color="auto" w:fill="auto"/>
            <w:vAlign w:val="center"/>
            <w:hideMark/>
          </w:tcPr>
          <w:p w:rsidR="002F3E97" w:rsidRPr="002F3E97" w:rsidRDefault="002F3E97" w:rsidP="002F3E97">
            <w:pPr>
              <w:spacing w:line="240" w:lineRule="auto"/>
              <w:jc w:val="center"/>
              <w:rPr>
                <w:rFonts w:eastAsia="Times New Roman" w:cs="Times New Roman"/>
                <w:color w:val="000000"/>
                <w:sz w:val="20"/>
                <w:szCs w:val="20"/>
                <w:lang w:eastAsia="ru-RU"/>
              </w:rPr>
            </w:pPr>
            <w:r w:rsidRPr="002F3E97">
              <w:rPr>
                <w:rFonts w:eastAsia="Times New Roman" w:cs="Times New Roman"/>
                <w:color w:val="000000"/>
                <w:sz w:val="20"/>
                <w:szCs w:val="20"/>
                <w:lang w:eastAsia="ru-RU"/>
              </w:rPr>
              <w:t>229</w:t>
            </w:r>
          </w:p>
        </w:tc>
        <w:tc>
          <w:tcPr>
            <w:tcW w:w="282" w:type="pct"/>
            <w:tcBorders>
              <w:top w:val="nil"/>
              <w:left w:val="nil"/>
              <w:bottom w:val="single" w:sz="4" w:space="0" w:color="auto"/>
              <w:right w:val="single" w:sz="4" w:space="0" w:color="auto"/>
            </w:tcBorders>
            <w:shd w:val="clear" w:color="auto" w:fill="auto"/>
            <w:vAlign w:val="center"/>
            <w:hideMark/>
          </w:tcPr>
          <w:p w:rsidR="002F3E97" w:rsidRPr="002F3E97" w:rsidRDefault="002F3E97" w:rsidP="002F3E97">
            <w:pPr>
              <w:spacing w:line="240" w:lineRule="auto"/>
              <w:jc w:val="center"/>
              <w:rPr>
                <w:rFonts w:eastAsia="Times New Roman" w:cs="Times New Roman"/>
                <w:b/>
                <w:bCs/>
                <w:color w:val="000000"/>
                <w:sz w:val="20"/>
                <w:szCs w:val="20"/>
                <w:lang w:eastAsia="ru-RU"/>
              </w:rPr>
            </w:pPr>
            <w:r w:rsidRPr="002F3E97">
              <w:rPr>
                <w:rFonts w:eastAsia="Times New Roman" w:cs="Times New Roman"/>
                <w:b/>
                <w:bCs/>
                <w:color w:val="000000"/>
                <w:sz w:val="20"/>
                <w:szCs w:val="20"/>
                <w:lang w:eastAsia="ru-RU"/>
              </w:rPr>
              <w:t>2 050</w:t>
            </w:r>
          </w:p>
        </w:tc>
      </w:tr>
      <w:tr w:rsidR="002F3E97" w:rsidRPr="002F3E97" w:rsidTr="00316991">
        <w:trPr>
          <w:trHeight w:val="20"/>
        </w:trPr>
        <w:tc>
          <w:tcPr>
            <w:tcW w:w="531" w:type="pct"/>
            <w:tcBorders>
              <w:top w:val="nil"/>
              <w:left w:val="single" w:sz="4" w:space="0" w:color="auto"/>
              <w:bottom w:val="single" w:sz="4" w:space="0" w:color="auto"/>
              <w:right w:val="single" w:sz="4" w:space="0" w:color="auto"/>
            </w:tcBorders>
            <w:shd w:val="clear" w:color="auto" w:fill="auto"/>
            <w:vAlign w:val="center"/>
            <w:hideMark/>
          </w:tcPr>
          <w:p w:rsidR="002F3E97" w:rsidRPr="002F3E97" w:rsidRDefault="002F3E97" w:rsidP="002F3E97">
            <w:pPr>
              <w:spacing w:line="240" w:lineRule="auto"/>
              <w:jc w:val="center"/>
              <w:rPr>
                <w:rFonts w:eastAsia="Times New Roman" w:cs="Times New Roman"/>
                <w:color w:val="000000"/>
                <w:sz w:val="20"/>
                <w:szCs w:val="20"/>
                <w:lang w:eastAsia="ru-RU"/>
              </w:rPr>
            </w:pPr>
            <w:r w:rsidRPr="002F3E97">
              <w:rPr>
                <w:rFonts w:eastAsia="Times New Roman" w:cs="Times New Roman"/>
                <w:color w:val="000000"/>
                <w:sz w:val="20"/>
                <w:szCs w:val="20"/>
                <w:lang w:eastAsia="ru-RU"/>
              </w:rPr>
              <w:t>1.3.1.6</w:t>
            </w:r>
          </w:p>
        </w:tc>
        <w:tc>
          <w:tcPr>
            <w:tcW w:w="643" w:type="pct"/>
            <w:tcBorders>
              <w:top w:val="nil"/>
              <w:left w:val="nil"/>
              <w:bottom w:val="single" w:sz="4" w:space="0" w:color="auto"/>
              <w:right w:val="single" w:sz="4" w:space="0" w:color="auto"/>
            </w:tcBorders>
            <w:shd w:val="clear" w:color="auto" w:fill="auto"/>
            <w:vAlign w:val="center"/>
            <w:hideMark/>
          </w:tcPr>
          <w:p w:rsidR="002F3E97" w:rsidRPr="002F3E97" w:rsidRDefault="002F3E97" w:rsidP="002F3E97">
            <w:pPr>
              <w:spacing w:line="240" w:lineRule="auto"/>
              <w:jc w:val="center"/>
              <w:rPr>
                <w:rFonts w:eastAsia="Times New Roman" w:cs="Times New Roman"/>
                <w:color w:val="000000"/>
                <w:sz w:val="20"/>
                <w:szCs w:val="20"/>
                <w:lang w:eastAsia="ru-RU"/>
              </w:rPr>
            </w:pPr>
            <w:r w:rsidRPr="002F3E97">
              <w:rPr>
                <w:rFonts w:eastAsia="Times New Roman" w:cs="Times New Roman"/>
                <w:color w:val="000000"/>
                <w:sz w:val="20"/>
                <w:szCs w:val="20"/>
                <w:lang w:eastAsia="ru-RU"/>
              </w:rPr>
              <w:t>Строительство напорных сетей до дер. Чурилково</w:t>
            </w:r>
          </w:p>
        </w:tc>
        <w:tc>
          <w:tcPr>
            <w:tcW w:w="684" w:type="pct"/>
            <w:tcBorders>
              <w:top w:val="nil"/>
              <w:left w:val="nil"/>
              <w:bottom w:val="single" w:sz="4" w:space="0" w:color="auto"/>
              <w:right w:val="single" w:sz="4" w:space="0" w:color="auto"/>
            </w:tcBorders>
            <w:shd w:val="clear" w:color="auto" w:fill="auto"/>
            <w:vAlign w:val="center"/>
            <w:hideMark/>
          </w:tcPr>
          <w:p w:rsidR="002F3E97" w:rsidRPr="002F3E97" w:rsidRDefault="002F3E97" w:rsidP="002F3E97">
            <w:pPr>
              <w:spacing w:line="240" w:lineRule="auto"/>
              <w:jc w:val="center"/>
              <w:rPr>
                <w:rFonts w:eastAsia="Times New Roman" w:cs="Times New Roman"/>
                <w:color w:val="000000"/>
                <w:sz w:val="20"/>
                <w:szCs w:val="20"/>
                <w:lang w:eastAsia="ru-RU"/>
              </w:rPr>
            </w:pPr>
            <w:r w:rsidRPr="002F3E97">
              <w:rPr>
                <w:rFonts w:eastAsia="Times New Roman" w:cs="Times New Roman"/>
                <w:color w:val="000000"/>
                <w:sz w:val="20"/>
                <w:szCs w:val="20"/>
                <w:lang w:eastAsia="ru-RU"/>
              </w:rPr>
              <w:t>20 848</w:t>
            </w:r>
          </w:p>
        </w:tc>
        <w:tc>
          <w:tcPr>
            <w:tcW w:w="286" w:type="pct"/>
            <w:tcBorders>
              <w:top w:val="nil"/>
              <w:left w:val="nil"/>
              <w:bottom w:val="single" w:sz="4" w:space="0" w:color="auto"/>
              <w:right w:val="single" w:sz="4" w:space="0" w:color="auto"/>
            </w:tcBorders>
            <w:shd w:val="clear" w:color="auto" w:fill="auto"/>
            <w:vAlign w:val="center"/>
            <w:hideMark/>
          </w:tcPr>
          <w:p w:rsidR="002F3E97" w:rsidRPr="002F3E97" w:rsidRDefault="002F3E97" w:rsidP="002F3E97">
            <w:pPr>
              <w:spacing w:line="240" w:lineRule="auto"/>
              <w:jc w:val="center"/>
              <w:rPr>
                <w:rFonts w:eastAsia="Times New Roman" w:cs="Times New Roman"/>
                <w:color w:val="000000"/>
                <w:sz w:val="20"/>
                <w:szCs w:val="20"/>
                <w:lang w:eastAsia="ru-RU"/>
              </w:rPr>
            </w:pPr>
            <w:r w:rsidRPr="002F3E97">
              <w:rPr>
                <w:rFonts w:eastAsia="Times New Roman" w:cs="Times New Roman"/>
                <w:color w:val="000000"/>
                <w:sz w:val="20"/>
                <w:szCs w:val="20"/>
                <w:lang w:eastAsia="ru-RU"/>
              </w:rPr>
              <w:t>7 332</w:t>
            </w:r>
          </w:p>
        </w:tc>
        <w:tc>
          <w:tcPr>
            <w:tcW w:w="286" w:type="pct"/>
            <w:tcBorders>
              <w:top w:val="nil"/>
              <w:left w:val="nil"/>
              <w:bottom w:val="single" w:sz="4" w:space="0" w:color="auto"/>
              <w:right w:val="single" w:sz="4" w:space="0" w:color="auto"/>
            </w:tcBorders>
            <w:shd w:val="clear" w:color="auto" w:fill="auto"/>
            <w:vAlign w:val="center"/>
            <w:hideMark/>
          </w:tcPr>
          <w:p w:rsidR="002F3E97" w:rsidRPr="002F3E97" w:rsidRDefault="002F3E97" w:rsidP="002F3E97">
            <w:pPr>
              <w:spacing w:line="240" w:lineRule="auto"/>
              <w:jc w:val="center"/>
              <w:rPr>
                <w:rFonts w:eastAsia="Times New Roman" w:cs="Times New Roman"/>
                <w:color w:val="000000"/>
                <w:sz w:val="20"/>
                <w:szCs w:val="20"/>
                <w:lang w:eastAsia="ru-RU"/>
              </w:rPr>
            </w:pPr>
            <w:r w:rsidRPr="002F3E97">
              <w:rPr>
                <w:rFonts w:eastAsia="Times New Roman" w:cs="Times New Roman"/>
                <w:color w:val="000000"/>
                <w:sz w:val="20"/>
                <w:szCs w:val="20"/>
                <w:lang w:eastAsia="ru-RU"/>
              </w:rPr>
              <w:t>7 720</w:t>
            </w:r>
          </w:p>
        </w:tc>
        <w:tc>
          <w:tcPr>
            <w:tcW w:w="286" w:type="pct"/>
            <w:tcBorders>
              <w:top w:val="nil"/>
              <w:left w:val="nil"/>
              <w:bottom w:val="single" w:sz="4" w:space="0" w:color="auto"/>
              <w:right w:val="single" w:sz="4" w:space="0" w:color="auto"/>
            </w:tcBorders>
            <w:shd w:val="clear" w:color="auto" w:fill="auto"/>
            <w:vAlign w:val="center"/>
            <w:hideMark/>
          </w:tcPr>
          <w:p w:rsidR="002F3E97" w:rsidRPr="002F3E97" w:rsidRDefault="002F3E97" w:rsidP="002F3E97">
            <w:pPr>
              <w:spacing w:line="240" w:lineRule="auto"/>
              <w:jc w:val="center"/>
              <w:rPr>
                <w:rFonts w:eastAsia="Times New Roman" w:cs="Times New Roman"/>
                <w:color w:val="000000"/>
                <w:sz w:val="20"/>
                <w:szCs w:val="20"/>
                <w:lang w:eastAsia="ru-RU"/>
              </w:rPr>
            </w:pPr>
            <w:r w:rsidRPr="002F3E97">
              <w:rPr>
                <w:rFonts w:eastAsia="Times New Roman" w:cs="Times New Roman"/>
                <w:color w:val="000000"/>
                <w:sz w:val="20"/>
                <w:szCs w:val="20"/>
                <w:lang w:eastAsia="ru-RU"/>
              </w:rPr>
              <w:t>7 983</w:t>
            </w:r>
          </w:p>
        </w:tc>
        <w:tc>
          <w:tcPr>
            <w:tcW w:w="286" w:type="pct"/>
            <w:tcBorders>
              <w:top w:val="nil"/>
              <w:left w:val="nil"/>
              <w:bottom w:val="single" w:sz="4" w:space="0" w:color="auto"/>
              <w:right w:val="single" w:sz="4" w:space="0" w:color="auto"/>
            </w:tcBorders>
            <w:shd w:val="clear" w:color="auto" w:fill="auto"/>
            <w:vAlign w:val="center"/>
            <w:hideMark/>
          </w:tcPr>
          <w:p w:rsidR="002F3E97" w:rsidRPr="002F3E97" w:rsidRDefault="002F3E97" w:rsidP="002F3E97">
            <w:pPr>
              <w:spacing w:line="240" w:lineRule="auto"/>
              <w:jc w:val="center"/>
              <w:rPr>
                <w:rFonts w:eastAsia="Times New Roman" w:cs="Times New Roman"/>
                <w:color w:val="000000"/>
                <w:sz w:val="20"/>
                <w:szCs w:val="20"/>
                <w:lang w:eastAsia="ru-RU"/>
              </w:rPr>
            </w:pPr>
            <w:r w:rsidRPr="002F3E97">
              <w:rPr>
                <w:rFonts w:eastAsia="Times New Roman" w:cs="Times New Roman"/>
                <w:color w:val="000000"/>
                <w:sz w:val="20"/>
                <w:szCs w:val="20"/>
                <w:lang w:eastAsia="ru-RU"/>
              </w:rPr>
              <w:t>0</w:t>
            </w:r>
          </w:p>
        </w:tc>
        <w:tc>
          <w:tcPr>
            <w:tcW w:w="286" w:type="pct"/>
            <w:tcBorders>
              <w:top w:val="nil"/>
              <w:left w:val="nil"/>
              <w:bottom w:val="single" w:sz="4" w:space="0" w:color="auto"/>
              <w:right w:val="single" w:sz="4" w:space="0" w:color="auto"/>
            </w:tcBorders>
            <w:shd w:val="clear" w:color="auto" w:fill="auto"/>
            <w:vAlign w:val="center"/>
            <w:hideMark/>
          </w:tcPr>
          <w:p w:rsidR="002F3E97" w:rsidRPr="002F3E97" w:rsidRDefault="002F3E97" w:rsidP="002F3E97">
            <w:pPr>
              <w:spacing w:line="240" w:lineRule="auto"/>
              <w:jc w:val="center"/>
              <w:rPr>
                <w:rFonts w:eastAsia="Times New Roman" w:cs="Times New Roman"/>
                <w:color w:val="000000"/>
                <w:sz w:val="20"/>
                <w:szCs w:val="20"/>
                <w:lang w:eastAsia="ru-RU"/>
              </w:rPr>
            </w:pPr>
            <w:r w:rsidRPr="002F3E97">
              <w:rPr>
                <w:rFonts w:eastAsia="Times New Roman" w:cs="Times New Roman"/>
                <w:color w:val="000000"/>
                <w:sz w:val="20"/>
                <w:szCs w:val="20"/>
                <w:lang w:eastAsia="ru-RU"/>
              </w:rPr>
              <w:t>0</w:t>
            </w:r>
          </w:p>
        </w:tc>
        <w:tc>
          <w:tcPr>
            <w:tcW w:w="286" w:type="pct"/>
            <w:tcBorders>
              <w:top w:val="nil"/>
              <w:left w:val="nil"/>
              <w:bottom w:val="single" w:sz="4" w:space="0" w:color="auto"/>
              <w:right w:val="single" w:sz="4" w:space="0" w:color="auto"/>
            </w:tcBorders>
            <w:shd w:val="clear" w:color="auto" w:fill="auto"/>
            <w:vAlign w:val="center"/>
            <w:hideMark/>
          </w:tcPr>
          <w:p w:rsidR="002F3E97" w:rsidRPr="002F3E97" w:rsidRDefault="002F3E97" w:rsidP="002F3E97">
            <w:pPr>
              <w:spacing w:line="240" w:lineRule="auto"/>
              <w:jc w:val="center"/>
              <w:rPr>
                <w:rFonts w:eastAsia="Times New Roman" w:cs="Times New Roman"/>
                <w:color w:val="000000"/>
                <w:sz w:val="20"/>
                <w:szCs w:val="20"/>
                <w:lang w:eastAsia="ru-RU"/>
              </w:rPr>
            </w:pPr>
            <w:r w:rsidRPr="002F3E97">
              <w:rPr>
                <w:rFonts w:eastAsia="Times New Roman" w:cs="Times New Roman"/>
                <w:color w:val="000000"/>
                <w:sz w:val="20"/>
                <w:szCs w:val="20"/>
                <w:lang w:eastAsia="ru-RU"/>
              </w:rPr>
              <w:t>0</w:t>
            </w:r>
          </w:p>
        </w:tc>
        <w:tc>
          <w:tcPr>
            <w:tcW w:w="286" w:type="pct"/>
            <w:tcBorders>
              <w:top w:val="nil"/>
              <w:left w:val="nil"/>
              <w:bottom w:val="single" w:sz="4" w:space="0" w:color="auto"/>
              <w:right w:val="single" w:sz="4" w:space="0" w:color="auto"/>
            </w:tcBorders>
            <w:shd w:val="clear" w:color="auto" w:fill="auto"/>
            <w:vAlign w:val="center"/>
            <w:hideMark/>
          </w:tcPr>
          <w:p w:rsidR="002F3E97" w:rsidRPr="002F3E97" w:rsidRDefault="002F3E97" w:rsidP="002F3E97">
            <w:pPr>
              <w:spacing w:line="240" w:lineRule="auto"/>
              <w:jc w:val="center"/>
              <w:rPr>
                <w:rFonts w:eastAsia="Times New Roman" w:cs="Times New Roman"/>
                <w:color w:val="000000"/>
                <w:sz w:val="20"/>
                <w:szCs w:val="20"/>
                <w:lang w:eastAsia="ru-RU"/>
              </w:rPr>
            </w:pPr>
            <w:r w:rsidRPr="002F3E97">
              <w:rPr>
                <w:rFonts w:eastAsia="Times New Roman" w:cs="Times New Roman"/>
                <w:color w:val="000000"/>
                <w:sz w:val="20"/>
                <w:szCs w:val="20"/>
                <w:lang w:eastAsia="ru-RU"/>
              </w:rPr>
              <w:t>0</w:t>
            </w:r>
          </w:p>
        </w:tc>
        <w:tc>
          <w:tcPr>
            <w:tcW w:w="286" w:type="pct"/>
            <w:tcBorders>
              <w:top w:val="nil"/>
              <w:left w:val="nil"/>
              <w:bottom w:val="single" w:sz="4" w:space="0" w:color="auto"/>
              <w:right w:val="single" w:sz="4" w:space="0" w:color="auto"/>
            </w:tcBorders>
            <w:shd w:val="clear" w:color="auto" w:fill="auto"/>
            <w:vAlign w:val="center"/>
            <w:hideMark/>
          </w:tcPr>
          <w:p w:rsidR="002F3E97" w:rsidRPr="002F3E97" w:rsidRDefault="002F3E97" w:rsidP="002F3E97">
            <w:pPr>
              <w:spacing w:line="240" w:lineRule="auto"/>
              <w:jc w:val="center"/>
              <w:rPr>
                <w:rFonts w:eastAsia="Times New Roman" w:cs="Times New Roman"/>
                <w:color w:val="000000"/>
                <w:sz w:val="20"/>
                <w:szCs w:val="20"/>
                <w:lang w:eastAsia="ru-RU"/>
              </w:rPr>
            </w:pPr>
            <w:r w:rsidRPr="002F3E97">
              <w:rPr>
                <w:rFonts w:eastAsia="Times New Roman" w:cs="Times New Roman"/>
                <w:color w:val="000000"/>
                <w:sz w:val="20"/>
                <w:szCs w:val="20"/>
                <w:lang w:eastAsia="ru-RU"/>
              </w:rPr>
              <w:t>0</w:t>
            </w:r>
          </w:p>
        </w:tc>
        <w:tc>
          <w:tcPr>
            <w:tcW w:w="286" w:type="pct"/>
            <w:tcBorders>
              <w:top w:val="nil"/>
              <w:left w:val="nil"/>
              <w:bottom w:val="single" w:sz="4" w:space="0" w:color="auto"/>
              <w:right w:val="single" w:sz="4" w:space="0" w:color="auto"/>
            </w:tcBorders>
            <w:shd w:val="clear" w:color="auto" w:fill="auto"/>
            <w:vAlign w:val="center"/>
            <w:hideMark/>
          </w:tcPr>
          <w:p w:rsidR="002F3E97" w:rsidRPr="002F3E97" w:rsidRDefault="002F3E97" w:rsidP="002F3E97">
            <w:pPr>
              <w:spacing w:line="240" w:lineRule="auto"/>
              <w:jc w:val="center"/>
              <w:rPr>
                <w:rFonts w:eastAsia="Times New Roman" w:cs="Times New Roman"/>
                <w:color w:val="000000"/>
                <w:sz w:val="20"/>
                <w:szCs w:val="20"/>
                <w:lang w:eastAsia="ru-RU"/>
              </w:rPr>
            </w:pPr>
            <w:r w:rsidRPr="002F3E97">
              <w:rPr>
                <w:rFonts w:eastAsia="Times New Roman" w:cs="Times New Roman"/>
                <w:color w:val="000000"/>
                <w:sz w:val="20"/>
                <w:szCs w:val="20"/>
                <w:lang w:eastAsia="ru-RU"/>
              </w:rPr>
              <w:t>0</w:t>
            </w:r>
          </w:p>
        </w:tc>
        <w:tc>
          <w:tcPr>
            <w:tcW w:w="286" w:type="pct"/>
            <w:tcBorders>
              <w:top w:val="nil"/>
              <w:left w:val="nil"/>
              <w:bottom w:val="single" w:sz="4" w:space="0" w:color="auto"/>
              <w:right w:val="single" w:sz="4" w:space="0" w:color="auto"/>
            </w:tcBorders>
            <w:shd w:val="clear" w:color="auto" w:fill="auto"/>
            <w:vAlign w:val="center"/>
            <w:hideMark/>
          </w:tcPr>
          <w:p w:rsidR="002F3E97" w:rsidRPr="002F3E97" w:rsidRDefault="002F3E97" w:rsidP="002F3E97">
            <w:pPr>
              <w:spacing w:line="240" w:lineRule="auto"/>
              <w:jc w:val="center"/>
              <w:rPr>
                <w:rFonts w:eastAsia="Times New Roman" w:cs="Times New Roman"/>
                <w:color w:val="000000"/>
                <w:sz w:val="20"/>
                <w:szCs w:val="20"/>
                <w:lang w:eastAsia="ru-RU"/>
              </w:rPr>
            </w:pPr>
            <w:r w:rsidRPr="002F3E97">
              <w:rPr>
                <w:rFonts w:eastAsia="Times New Roman" w:cs="Times New Roman"/>
                <w:color w:val="000000"/>
                <w:sz w:val="20"/>
                <w:szCs w:val="20"/>
                <w:lang w:eastAsia="ru-RU"/>
              </w:rPr>
              <w:t>0</w:t>
            </w:r>
          </w:p>
        </w:tc>
        <w:tc>
          <w:tcPr>
            <w:tcW w:w="282" w:type="pct"/>
            <w:tcBorders>
              <w:top w:val="nil"/>
              <w:left w:val="nil"/>
              <w:bottom w:val="single" w:sz="4" w:space="0" w:color="auto"/>
              <w:right w:val="single" w:sz="4" w:space="0" w:color="auto"/>
            </w:tcBorders>
            <w:shd w:val="clear" w:color="auto" w:fill="auto"/>
            <w:vAlign w:val="center"/>
            <w:hideMark/>
          </w:tcPr>
          <w:p w:rsidR="002F3E97" w:rsidRPr="002F3E97" w:rsidRDefault="002F3E97" w:rsidP="002F3E97">
            <w:pPr>
              <w:spacing w:line="240" w:lineRule="auto"/>
              <w:jc w:val="center"/>
              <w:rPr>
                <w:rFonts w:eastAsia="Times New Roman" w:cs="Times New Roman"/>
                <w:b/>
                <w:bCs/>
                <w:color w:val="000000"/>
                <w:sz w:val="20"/>
                <w:szCs w:val="20"/>
                <w:lang w:eastAsia="ru-RU"/>
              </w:rPr>
            </w:pPr>
            <w:r w:rsidRPr="002F3E97">
              <w:rPr>
                <w:rFonts w:eastAsia="Times New Roman" w:cs="Times New Roman"/>
                <w:b/>
                <w:bCs/>
                <w:color w:val="000000"/>
                <w:sz w:val="20"/>
                <w:szCs w:val="20"/>
                <w:lang w:eastAsia="ru-RU"/>
              </w:rPr>
              <w:t>23 034</w:t>
            </w:r>
          </w:p>
        </w:tc>
      </w:tr>
      <w:tr w:rsidR="002F3E97" w:rsidRPr="002F3E97" w:rsidTr="002F3E97">
        <w:trPr>
          <w:trHeight w:val="20"/>
        </w:trPr>
        <w:tc>
          <w:tcPr>
            <w:tcW w:w="531" w:type="pct"/>
            <w:tcBorders>
              <w:top w:val="nil"/>
              <w:left w:val="single" w:sz="4" w:space="0" w:color="auto"/>
              <w:bottom w:val="single" w:sz="4" w:space="0" w:color="auto"/>
              <w:right w:val="single" w:sz="4" w:space="0" w:color="auto"/>
            </w:tcBorders>
            <w:shd w:val="clear" w:color="auto" w:fill="auto"/>
            <w:vAlign w:val="center"/>
            <w:hideMark/>
          </w:tcPr>
          <w:p w:rsidR="002F3E97" w:rsidRPr="002F3E97" w:rsidRDefault="002F3E97" w:rsidP="002F3E97">
            <w:pPr>
              <w:spacing w:line="240" w:lineRule="auto"/>
              <w:jc w:val="center"/>
              <w:rPr>
                <w:rFonts w:eastAsia="Times New Roman" w:cs="Times New Roman"/>
                <w:color w:val="000000"/>
                <w:sz w:val="20"/>
                <w:szCs w:val="20"/>
                <w:lang w:eastAsia="ru-RU"/>
              </w:rPr>
            </w:pPr>
            <w:r w:rsidRPr="002F3E97">
              <w:rPr>
                <w:rFonts w:eastAsia="Times New Roman" w:cs="Times New Roman"/>
                <w:color w:val="000000"/>
                <w:sz w:val="20"/>
                <w:szCs w:val="20"/>
                <w:lang w:eastAsia="ru-RU"/>
              </w:rPr>
              <w:t>1.4</w:t>
            </w:r>
          </w:p>
        </w:tc>
        <w:tc>
          <w:tcPr>
            <w:tcW w:w="4469" w:type="pct"/>
            <w:gridSpan w:val="13"/>
            <w:tcBorders>
              <w:top w:val="nil"/>
              <w:left w:val="nil"/>
              <w:bottom w:val="single" w:sz="4" w:space="0" w:color="auto"/>
              <w:right w:val="single" w:sz="4" w:space="0" w:color="auto"/>
            </w:tcBorders>
            <w:shd w:val="clear" w:color="auto" w:fill="auto"/>
            <w:vAlign w:val="center"/>
            <w:hideMark/>
          </w:tcPr>
          <w:p w:rsidR="002F3E97" w:rsidRPr="002F3E97" w:rsidRDefault="002F3E97" w:rsidP="002F3E97">
            <w:pPr>
              <w:spacing w:line="240" w:lineRule="auto"/>
              <w:jc w:val="center"/>
              <w:rPr>
                <w:rFonts w:eastAsia="Times New Roman" w:cs="Times New Roman"/>
                <w:color w:val="000000"/>
                <w:sz w:val="20"/>
                <w:szCs w:val="20"/>
                <w:lang w:eastAsia="ru-RU"/>
              </w:rPr>
            </w:pPr>
            <w:r w:rsidRPr="002F3E97">
              <w:rPr>
                <w:rFonts w:eastAsia="Times New Roman" w:cs="Times New Roman"/>
                <w:color w:val="000000"/>
                <w:sz w:val="20"/>
                <w:szCs w:val="20"/>
                <w:lang w:eastAsia="ru-RU"/>
              </w:rPr>
              <w:t>Прочие мероприятия</w:t>
            </w:r>
          </w:p>
        </w:tc>
      </w:tr>
      <w:tr w:rsidR="002F3E97" w:rsidRPr="002F3E97" w:rsidTr="00316991">
        <w:trPr>
          <w:trHeight w:val="20"/>
        </w:trPr>
        <w:tc>
          <w:tcPr>
            <w:tcW w:w="531" w:type="pct"/>
            <w:tcBorders>
              <w:top w:val="nil"/>
              <w:left w:val="single" w:sz="4" w:space="0" w:color="auto"/>
              <w:bottom w:val="single" w:sz="4" w:space="0" w:color="auto"/>
              <w:right w:val="single" w:sz="4" w:space="0" w:color="auto"/>
            </w:tcBorders>
            <w:shd w:val="clear" w:color="auto" w:fill="auto"/>
            <w:vAlign w:val="center"/>
            <w:hideMark/>
          </w:tcPr>
          <w:p w:rsidR="002F3E97" w:rsidRPr="002F3E97" w:rsidRDefault="002F3E97" w:rsidP="002F3E97">
            <w:pPr>
              <w:spacing w:line="240" w:lineRule="auto"/>
              <w:jc w:val="center"/>
              <w:rPr>
                <w:rFonts w:eastAsia="Times New Roman" w:cs="Times New Roman"/>
                <w:color w:val="000000"/>
                <w:sz w:val="20"/>
                <w:szCs w:val="20"/>
                <w:lang w:eastAsia="ru-RU"/>
              </w:rPr>
            </w:pPr>
            <w:r w:rsidRPr="002F3E97">
              <w:rPr>
                <w:rFonts w:eastAsia="Times New Roman" w:cs="Times New Roman"/>
                <w:color w:val="000000"/>
                <w:sz w:val="20"/>
                <w:szCs w:val="20"/>
                <w:lang w:eastAsia="ru-RU"/>
              </w:rPr>
              <w:t>1.4.1</w:t>
            </w:r>
          </w:p>
        </w:tc>
        <w:tc>
          <w:tcPr>
            <w:tcW w:w="643" w:type="pct"/>
            <w:tcBorders>
              <w:top w:val="nil"/>
              <w:left w:val="nil"/>
              <w:bottom w:val="single" w:sz="4" w:space="0" w:color="auto"/>
              <w:right w:val="single" w:sz="4" w:space="0" w:color="auto"/>
            </w:tcBorders>
            <w:shd w:val="clear" w:color="auto" w:fill="auto"/>
            <w:vAlign w:val="center"/>
            <w:hideMark/>
          </w:tcPr>
          <w:p w:rsidR="002F3E97" w:rsidRPr="002F3E97" w:rsidRDefault="002F3E97" w:rsidP="002F3E97">
            <w:pPr>
              <w:spacing w:line="240" w:lineRule="auto"/>
              <w:jc w:val="center"/>
              <w:rPr>
                <w:rFonts w:eastAsia="Times New Roman" w:cs="Times New Roman"/>
                <w:color w:val="000000"/>
                <w:sz w:val="20"/>
                <w:szCs w:val="20"/>
                <w:lang w:eastAsia="ru-RU"/>
              </w:rPr>
            </w:pPr>
            <w:r w:rsidRPr="002F3E97">
              <w:rPr>
                <w:rFonts w:eastAsia="Times New Roman" w:cs="Times New Roman"/>
                <w:color w:val="000000"/>
                <w:sz w:val="20"/>
                <w:szCs w:val="20"/>
                <w:lang w:eastAsia="ru-RU"/>
              </w:rPr>
              <w:t>-</w:t>
            </w:r>
          </w:p>
        </w:tc>
        <w:tc>
          <w:tcPr>
            <w:tcW w:w="684" w:type="pct"/>
            <w:tcBorders>
              <w:top w:val="nil"/>
              <w:left w:val="nil"/>
              <w:bottom w:val="single" w:sz="4" w:space="0" w:color="auto"/>
              <w:right w:val="single" w:sz="4" w:space="0" w:color="auto"/>
            </w:tcBorders>
            <w:shd w:val="clear" w:color="auto" w:fill="auto"/>
            <w:vAlign w:val="center"/>
            <w:hideMark/>
          </w:tcPr>
          <w:p w:rsidR="002F3E97" w:rsidRPr="002F3E97" w:rsidRDefault="002F3E97" w:rsidP="002F3E97">
            <w:pPr>
              <w:spacing w:line="240" w:lineRule="auto"/>
              <w:jc w:val="center"/>
              <w:rPr>
                <w:rFonts w:eastAsia="Times New Roman" w:cs="Times New Roman"/>
                <w:color w:val="000000"/>
                <w:sz w:val="20"/>
                <w:szCs w:val="20"/>
                <w:lang w:eastAsia="ru-RU"/>
              </w:rPr>
            </w:pPr>
            <w:r w:rsidRPr="002F3E97">
              <w:rPr>
                <w:rFonts w:eastAsia="Times New Roman" w:cs="Times New Roman"/>
                <w:color w:val="000000"/>
                <w:sz w:val="20"/>
                <w:szCs w:val="20"/>
                <w:lang w:eastAsia="ru-RU"/>
              </w:rPr>
              <w:t>-</w:t>
            </w:r>
          </w:p>
        </w:tc>
        <w:tc>
          <w:tcPr>
            <w:tcW w:w="286" w:type="pct"/>
            <w:tcBorders>
              <w:top w:val="nil"/>
              <w:left w:val="nil"/>
              <w:bottom w:val="single" w:sz="4" w:space="0" w:color="auto"/>
              <w:right w:val="single" w:sz="4" w:space="0" w:color="auto"/>
            </w:tcBorders>
            <w:shd w:val="clear" w:color="auto" w:fill="auto"/>
            <w:vAlign w:val="center"/>
            <w:hideMark/>
          </w:tcPr>
          <w:p w:rsidR="002F3E97" w:rsidRPr="002F3E97" w:rsidRDefault="002F3E97" w:rsidP="002F3E97">
            <w:pPr>
              <w:spacing w:line="240" w:lineRule="auto"/>
              <w:jc w:val="center"/>
              <w:rPr>
                <w:rFonts w:eastAsia="Times New Roman" w:cs="Times New Roman"/>
                <w:color w:val="000000"/>
                <w:sz w:val="20"/>
                <w:szCs w:val="20"/>
                <w:lang w:eastAsia="ru-RU"/>
              </w:rPr>
            </w:pPr>
            <w:r w:rsidRPr="002F3E97">
              <w:rPr>
                <w:rFonts w:eastAsia="Times New Roman" w:cs="Times New Roman"/>
                <w:color w:val="000000"/>
                <w:sz w:val="20"/>
                <w:szCs w:val="20"/>
                <w:lang w:eastAsia="ru-RU"/>
              </w:rPr>
              <w:t>-</w:t>
            </w:r>
          </w:p>
        </w:tc>
        <w:tc>
          <w:tcPr>
            <w:tcW w:w="286" w:type="pct"/>
            <w:tcBorders>
              <w:top w:val="nil"/>
              <w:left w:val="nil"/>
              <w:bottom w:val="single" w:sz="4" w:space="0" w:color="auto"/>
              <w:right w:val="single" w:sz="4" w:space="0" w:color="auto"/>
            </w:tcBorders>
            <w:shd w:val="clear" w:color="auto" w:fill="auto"/>
            <w:vAlign w:val="center"/>
            <w:hideMark/>
          </w:tcPr>
          <w:p w:rsidR="002F3E97" w:rsidRPr="002F3E97" w:rsidRDefault="002F3E97" w:rsidP="002F3E97">
            <w:pPr>
              <w:spacing w:line="240" w:lineRule="auto"/>
              <w:jc w:val="center"/>
              <w:rPr>
                <w:rFonts w:eastAsia="Times New Roman" w:cs="Times New Roman"/>
                <w:color w:val="000000"/>
                <w:sz w:val="20"/>
                <w:szCs w:val="20"/>
                <w:lang w:eastAsia="ru-RU"/>
              </w:rPr>
            </w:pPr>
            <w:r w:rsidRPr="002F3E97">
              <w:rPr>
                <w:rFonts w:eastAsia="Times New Roman" w:cs="Times New Roman"/>
                <w:color w:val="000000"/>
                <w:sz w:val="20"/>
                <w:szCs w:val="20"/>
                <w:lang w:eastAsia="ru-RU"/>
              </w:rPr>
              <w:t>-</w:t>
            </w:r>
          </w:p>
        </w:tc>
        <w:tc>
          <w:tcPr>
            <w:tcW w:w="286" w:type="pct"/>
            <w:tcBorders>
              <w:top w:val="nil"/>
              <w:left w:val="nil"/>
              <w:bottom w:val="single" w:sz="4" w:space="0" w:color="auto"/>
              <w:right w:val="single" w:sz="4" w:space="0" w:color="auto"/>
            </w:tcBorders>
            <w:shd w:val="clear" w:color="auto" w:fill="auto"/>
            <w:vAlign w:val="center"/>
            <w:hideMark/>
          </w:tcPr>
          <w:p w:rsidR="002F3E97" w:rsidRPr="002F3E97" w:rsidRDefault="002F3E97" w:rsidP="002F3E97">
            <w:pPr>
              <w:spacing w:line="240" w:lineRule="auto"/>
              <w:jc w:val="center"/>
              <w:rPr>
                <w:rFonts w:eastAsia="Times New Roman" w:cs="Times New Roman"/>
                <w:color w:val="000000"/>
                <w:sz w:val="20"/>
                <w:szCs w:val="20"/>
                <w:lang w:eastAsia="ru-RU"/>
              </w:rPr>
            </w:pPr>
            <w:r w:rsidRPr="002F3E97">
              <w:rPr>
                <w:rFonts w:eastAsia="Times New Roman" w:cs="Times New Roman"/>
                <w:color w:val="000000"/>
                <w:sz w:val="20"/>
                <w:szCs w:val="20"/>
                <w:lang w:eastAsia="ru-RU"/>
              </w:rPr>
              <w:t>-</w:t>
            </w:r>
          </w:p>
        </w:tc>
        <w:tc>
          <w:tcPr>
            <w:tcW w:w="286" w:type="pct"/>
            <w:tcBorders>
              <w:top w:val="nil"/>
              <w:left w:val="nil"/>
              <w:bottom w:val="single" w:sz="4" w:space="0" w:color="auto"/>
              <w:right w:val="single" w:sz="4" w:space="0" w:color="auto"/>
            </w:tcBorders>
            <w:shd w:val="clear" w:color="auto" w:fill="auto"/>
            <w:vAlign w:val="center"/>
            <w:hideMark/>
          </w:tcPr>
          <w:p w:rsidR="002F3E97" w:rsidRPr="002F3E97" w:rsidRDefault="002F3E97" w:rsidP="002F3E97">
            <w:pPr>
              <w:spacing w:line="240" w:lineRule="auto"/>
              <w:jc w:val="center"/>
              <w:rPr>
                <w:rFonts w:eastAsia="Times New Roman" w:cs="Times New Roman"/>
                <w:color w:val="000000"/>
                <w:sz w:val="20"/>
                <w:szCs w:val="20"/>
                <w:lang w:eastAsia="ru-RU"/>
              </w:rPr>
            </w:pPr>
            <w:r w:rsidRPr="002F3E97">
              <w:rPr>
                <w:rFonts w:eastAsia="Times New Roman" w:cs="Times New Roman"/>
                <w:color w:val="000000"/>
                <w:sz w:val="20"/>
                <w:szCs w:val="20"/>
                <w:lang w:eastAsia="ru-RU"/>
              </w:rPr>
              <w:t>-</w:t>
            </w:r>
          </w:p>
        </w:tc>
        <w:tc>
          <w:tcPr>
            <w:tcW w:w="286" w:type="pct"/>
            <w:tcBorders>
              <w:top w:val="nil"/>
              <w:left w:val="nil"/>
              <w:bottom w:val="single" w:sz="4" w:space="0" w:color="auto"/>
              <w:right w:val="single" w:sz="4" w:space="0" w:color="auto"/>
            </w:tcBorders>
            <w:shd w:val="clear" w:color="auto" w:fill="auto"/>
            <w:vAlign w:val="center"/>
            <w:hideMark/>
          </w:tcPr>
          <w:p w:rsidR="002F3E97" w:rsidRPr="002F3E97" w:rsidRDefault="002F3E97" w:rsidP="002F3E97">
            <w:pPr>
              <w:spacing w:line="240" w:lineRule="auto"/>
              <w:jc w:val="center"/>
              <w:rPr>
                <w:rFonts w:eastAsia="Times New Roman" w:cs="Times New Roman"/>
                <w:color w:val="000000"/>
                <w:sz w:val="20"/>
                <w:szCs w:val="20"/>
                <w:lang w:eastAsia="ru-RU"/>
              </w:rPr>
            </w:pPr>
            <w:r w:rsidRPr="002F3E97">
              <w:rPr>
                <w:rFonts w:eastAsia="Times New Roman" w:cs="Times New Roman"/>
                <w:color w:val="000000"/>
                <w:sz w:val="20"/>
                <w:szCs w:val="20"/>
                <w:lang w:eastAsia="ru-RU"/>
              </w:rPr>
              <w:t>-</w:t>
            </w:r>
          </w:p>
        </w:tc>
        <w:tc>
          <w:tcPr>
            <w:tcW w:w="286" w:type="pct"/>
            <w:tcBorders>
              <w:top w:val="nil"/>
              <w:left w:val="nil"/>
              <w:bottom w:val="single" w:sz="4" w:space="0" w:color="auto"/>
              <w:right w:val="single" w:sz="4" w:space="0" w:color="auto"/>
            </w:tcBorders>
            <w:shd w:val="clear" w:color="auto" w:fill="auto"/>
            <w:vAlign w:val="center"/>
            <w:hideMark/>
          </w:tcPr>
          <w:p w:rsidR="002F3E97" w:rsidRPr="002F3E97" w:rsidRDefault="002F3E97" w:rsidP="002F3E97">
            <w:pPr>
              <w:spacing w:line="240" w:lineRule="auto"/>
              <w:jc w:val="center"/>
              <w:rPr>
                <w:rFonts w:eastAsia="Times New Roman" w:cs="Times New Roman"/>
                <w:color w:val="000000"/>
                <w:sz w:val="20"/>
                <w:szCs w:val="20"/>
                <w:lang w:eastAsia="ru-RU"/>
              </w:rPr>
            </w:pPr>
            <w:r w:rsidRPr="002F3E97">
              <w:rPr>
                <w:rFonts w:eastAsia="Times New Roman" w:cs="Times New Roman"/>
                <w:color w:val="000000"/>
                <w:sz w:val="20"/>
                <w:szCs w:val="20"/>
                <w:lang w:eastAsia="ru-RU"/>
              </w:rPr>
              <w:t>-</w:t>
            </w:r>
          </w:p>
        </w:tc>
        <w:tc>
          <w:tcPr>
            <w:tcW w:w="286" w:type="pct"/>
            <w:tcBorders>
              <w:top w:val="nil"/>
              <w:left w:val="nil"/>
              <w:bottom w:val="single" w:sz="4" w:space="0" w:color="auto"/>
              <w:right w:val="single" w:sz="4" w:space="0" w:color="auto"/>
            </w:tcBorders>
            <w:shd w:val="clear" w:color="auto" w:fill="auto"/>
            <w:vAlign w:val="center"/>
            <w:hideMark/>
          </w:tcPr>
          <w:p w:rsidR="002F3E97" w:rsidRPr="002F3E97" w:rsidRDefault="002F3E97" w:rsidP="002F3E97">
            <w:pPr>
              <w:spacing w:line="240" w:lineRule="auto"/>
              <w:jc w:val="center"/>
              <w:rPr>
                <w:rFonts w:eastAsia="Times New Roman" w:cs="Times New Roman"/>
                <w:color w:val="000000"/>
                <w:sz w:val="20"/>
                <w:szCs w:val="20"/>
                <w:lang w:eastAsia="ru-RU"/>
              </w:rPr>
            </w:pPr>
            <w:r w:rsidRPr="002F3E97">
              <w:rPr>
                <w:rFonts w:eastAsia="Times New Roman" w:cs="Times New Roman"/>
                <w:color w:val="000000"/>
                <w:sz w:val="20"/>
                <w:szCs w:val="20"/>
                <w:lang w:eastAsia="ru-RU"/>
              </w:rPr>
              <w:t>-</w:t>
            </w:r>
          </w:p>
        </w:tc>
        <w:tc>
          <w:tcPr>
            <w:tcW w:w="286" w:type="pct"/>
            <w:tcBorders>
              <w:top w:val="nil"/>
              <w:left w:val="nil"/>
              <w:bottom w:val="single" w:sz="4" w:space="0" w:color="auto"/>
              <w:right w:val="single" w:sz="4" w:space="0" w:color="auto"/>
            </w:tcBorders>
            <w:shd w:val="clear" w:color="auto" w:fill="auto"/>
            <w:vAlign w:val="center"/>
            <w:hideMark/>
          </w:tcPr>
          <w:p w:rsidR="002F3E97" w:rsidRPr="002F3E97" w:rsidRDefault="002F3E97" w:rsidP="002F3E97">
            <w:pPr>
              <w:spacing w:line="240" w:lineRule="auto"/>
              <w:jc w:val="center"/>
              <w:rPr>
                <w:rFonts w:eastAsia="Times New Roman" w:cs="Times New Roman"/>
                <w:color w:val="000000"/>
                <w:sz w:val="20"/>
                <w:szCs w:val="20"/>
                <w:lang w:eastAsia="ru-RU"/>
              </w:rPr>
            </w:pPr>
            <w:r w:rsidRPr="002F3E97">
              <w:rPr>
                <w:rFonts w:eastAsia="Times New Roman" w:cs="Times New Roman"/>
                <w:color w:val="000000"/>
                <w:sz w:val="20"/>
                <w:szCs w:val="20"/>
                <w:lang w:eastAsia="ru-RU"/>
              </w:rPr>
              <w:t>-</w:t>
            </w:r>
          </w:p>
        </w:tc>
        <w:tc>
          <w:tcPr>
            <w:tcW w:w="286" w:type="pct"/>
            <w:tcBorders>
              <w:top w:val="nil"/>
              <w:left w:val="nil"/>
              <w:bottom w:val="single" w:sz="4" w:space="0" w:color="auto"/>
              <w:right w:val="single" w:sz="4" w:space="0" w:color="auto"/>
            </w:tcBorders>
            <w:shd w:val="clear" w:color="auto" w:fill="auto"/>
            <w:vAlign w:val="center"/>
            <w:hideMark/>
          </w:tcPr>
          <w:p w:rsidR="002F3E97" w:rsidRPr="002F3E97" w:rsidRDefault="002F3E97" w:rsidP="002F3E97">
            <w:pPr>
              <w:spacing w:line="240" w:lineRule="auto"/>
              <w:jc w:val="center"/>
              <w:rPr>
                <w:rFonts w:eastAsia="Times New Roman" w:cs="Times New Roman"/>
                <w:color w:val="000000"/>
                <w:sz w:val="20"/>
                <w:szCs w:val="20"/>
                <w:lang w:eastAsia="ru-RU"/>
              </w:rPr>
            </w:pPr>
            <w:r w:rsidRPr="002F3E97">
              <w:rPr>
                <w:rFonts w:eastAsia="Times New Roman" w:cs="Times New Roman"/>
                <w:color w:val="000000"/>
                <w:sz w:val="20"/>
                <w:szCs w:val="20"/>
                <w:lang w:eastAsia="ru-RU"/>
              </w:rPr>
              <w:t>-</w:t>
            </w:r>
          </w:p>
        </w:tc>
        <w:tc>
          <w:tcPr>
            <w:tcW w:w="286" w:type="pct"/>
            <w:tcBorders>
              <w:top w:val="nil"/>
              <w:left w:val="nil"/>
              <w:bottom w:val="single" w:sz="4" w:space="0" w:color="auto"/>
              <w:right w:val="single" w:sz="4" w:space="0" w:color="auto"/>
            </w:tcBorders>
            <w:shd w:val="clear" w:color="auto" w:fill="auto"/>
            <w:vAlign w:val="center"/>
            <w:hideMark/>
          </w:tcPr>
          <w:p w:rsidR="002F3E97" w:rsidRPr="002F3E97" w:rsidRDefault="002F3E97" w:rsidP="002F3E97">
            <w:pPr>
              <w:spacing w:line="240" w:lineRule="auto"/>
              <w:jc w:val="center"/>
              <w:rPr>
                <w:rFonts w:eastAsia="Times New Roman" w:cs="Times New Roman"/>
                <w:color w:val="000000"/>
                <w:sz w:val="20"/>
                <w:szCs w:val="20"/>
                <w:lang w:eastAsia="ru-RU"/>
              </w:rPr>
            </w:pPr>
            <w:r w:rsidRPr="002F3E97">
              <w:rPr>
                <w:rFonts w:eastAsia="Times New Roman" w:cs="Times New Roman"/>
                <w:color w:val="000000"/>
                <w:sz w:val="20"/>
                <w:szCs w:val="20"/>
                <w:lang w:eastAsia="ru-RU"/>
              </w:rPr>
              <w:t>-</w:t>
            </w:r>
          </w:p>
        </w:tc>
        <w:tc>
          <w:tcPr>
            <w:tcW w:w="286" w:type="pct"/>
            <w:tcBorders>
              <w:top w:val="nil"/>
              <w:left w:val="nil"/>
              <w:bottom w:val="single" w:sz="4" w:space="0" w:color="auto"/>
              <w:right w:val="single" w:sz="4" w:space="0" w:color="auto"/>
            </w:tcBorders>
            <w:shd w:val="clear" w:color="auto" w:fill="auto"/>
            <w:vAlign w:val="center"/>
            <w:hideMark/>
          </w:tcPr>
          <w:p w:rsidR="002F3E97" w:rsidRPr="002F3E97" w:rsidRDefault="002F3E97" w:rsidP="002F3E97">
            <w:pPr>
              <w:spacing w:line="240" w:lineRule="auto"/>
              <w:jc w:val="center"/>
              <w:rPr>
                <w:rFonts w:eastAsia="Times New Roman" w:cs="Times New Roman"/>
                <w:color w:val="000000"/>
                <w:sz w:val="20"/>
                <w:szCs w:val="20"/>
                <w:lang w:eastAsia="ru-RU"/>
              </w:rPr>
            </w:pPr>
            <w:r w:rsidRPr="002F3E97">
              <w:rPr>
                <w:rFonts w:eastAsia="Times New Roman" w:cs="Times New Roman"/>
                <w:color w:val="000000"/>
                <w:sz w:val="20"/>
                <w:szCs w:val="20"/>
                <w:lang w:eastAsia="ru-RU"/>
              </w:rPr>
              <w:t>-</w:t>
            </w:r>
          </w:p>
        </w:tc>
      </w:tr>
      <w:tr w:rsidR="002F3E97" w:rsidRPr="002F3E97" w:rsidTr="00316991">
        <w:trPr>
          <w:trHeight w:val="20"/>
        </w:trPr>
        <w:tc>
          <w:tcPr>
            <w:tcW w:w="1175" w:type="pct"/>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2F3E97" w:rsidRPr="002F3E97" w:rsidRDefault="002F3E97" w:rsidP="002F3E97">
            <w:pPr>
              <w:spacing w:line="240" w:lineRule="auto"/>
              <w:jc w:val="center"/>
              <w:rPr>
                <w:rFonts w:eastAsia="Times New Roman" w:cs="Times New Roman"/>
                <w:b/>
                <w:bCs/>
                <w:color w:val="000000"/>
                <w:sz w:val="20"/>
                <w:szCs w:val="20"/>
                <w:lang w:eastAsia="ru-RU"/>
              </w:rPr>
            </w:pPr>
            <w:r w:rsidRPr="002F3E97">
              <w:rPr>
                <w:rFonts w:eastAsia="Times New Roman" w:cs="Times New Roman"/>
                <w:b/>
                <w:bCs/>
                <w:color w:val="000000"/>
                <w:sz w:val="20"/>
                <w:szCs w:val="20"/>
                <w:lang w:eastAsia="ru-RU"/>
              </w:rPr>
              <w:t>ИТОГО</w:t>
            </w:r>
          </w:p>
        </w:tc>
        <w:tc>
          <w:tcPr>
            <w:tcW w:w="684" w:type="pct"/>
            <w:tcBorders>
              <w:top w:val="nil"/>
              <w:left w:val="nil"/>
              <w:bottom w:val="single" w:sz="4" w:space="0" w:color="auto"/>
              <w:right w:val="single" w:sz="4" w:space="0" w:color="auto"/>
            </w:tcBorders>
            <w:shd w:val="clear" w:color="auto" w:fill="auto"/>
            <w:vAlign w:val="center"/>
            <w:hideMark/>
          </w:tcPr>
          <w:p w:rsidR="002F3E97" w:rsidRPr="002F3E97" w:rsidRDefault="002F3E97" w:rsidP="002F3E97">
            <w:pPr>
              <w:spacing w:line="240" w:lineRule="auto"/>
              <w:jc w:val="center"/>
              <w:rPr>
                <w:rFonts w:eastAsia="Times New Roman" w:cs="Times New Roman"/>
                <w:b/>
                <w:bCs/>
                <w:color w:val="000000"/>
                <w:sz w:val="20"/>
                <w:szCs w:val="20"/>
                <w:lang w:eastAsia="ru-RU"/>
              </w:rPr>
            </w:pPr>
            <w:r w:rsidRPr="002F3E97">
              <w:rPr>
                <w:rFonts w:eastAsia="Times New Roman" w:cs="Times New Roman"/>
                <w:b/>
                <w:bCs/>
                <w:color w:val="000000"/>
                <w:sz w:val="20"/>
                <w:szCs w:val="20"/>
                <w:lang w:eastAsia="ru-RU"/>
              </w:rPr>
              <w:t>62 359</w:t>
            </w:r>
          </w:p>
        </w:tc>
        <w:tc>
          <w:tcPr>
            <w:tcW w:w="286" w:type="pct"/>
            <w:tcBorders>
              <w:top w:val="nil"/>
              <w:left w:val="nil"/>
              <w:bottom w:val="single" w:sz="4" w:space="0" w:color="auto"/>
              <w:right w:val="single" w:sz="4" w:space="0" w:color="auto"/>
            </w:tcBorders>
            <w:shd w:val="clear" w:color="auto" w:fill="auto"/>
            <w:vAlign w:val="center"/>
            <w:hideMark/>
          </w:tcPr>
          <w:p w:rsidR="002F3E97" w:rsidRPr="002F3E97" w:rsidRDefault="002F3E97" w:rsidP="002F3E97">
            <w:pPr>
              <w:spacing w:line="240" w:lineRule="auto"/>
              <w:jc w:val="center"/>
              <w:rPr>
                <w:rFonts w:eastAsia="Times New Roman" w:cs="Times New Roman"/>
                <w:b/>
                <w:bCs/>
                <w:color w:val="000000"/>
                <w:sz w:val="20"/>
                <w:szCs w:val="20"/>
                <w:lang w:eastAsia="ru-RU"/>
              </w:rPr>
            </w:pPr>
            <w:r w:rsidRPr="002F3E97">
              <w:rPr>
                <w:rFonts w:eastAsia="Times New Roman" w:cs="Times New Roman"/>
                <w:b/>
                <w:bCs/>
                <w:color w:val="000000"/>
                <w:sz w:val="20"/>
                <w:szCs w:val="20"/>
                <w:lang w:eastAsia="ru-RU"/>
              </w:rPr>
              <w:t>11 467</w:t>
            </w:r>
          </w:p>
        </w:tc>
        <w:tc>
          <w:tcPr>
            <w:tcW w:w="286" w:type="pct"/>
            <w:tcBorders>
              <w:top w:val="nil"/>
              <w:left w:val="nil"/>
              <w:bottom w:val="single" w:sz="4" w:space="0" w:color="auto"/>
              <w:right w:val="single" w:sz="4" w:space="0" w:color="auto"/>
            </w:tcBorders>
            <w:shd w:val="clear" w:color="auto" w:fill="auto"/>
            <w:vAlign w:val="center"/>
            <w:hideMark/>
          </w:tcPr>
          <w:p w:rsidR="002F3E97" w:rsidRPr="002F3E97" w:rsidRDefault="002F3E97" w:rsidP="002F3E97">
            <w:pPr>
              <w:spacing w:line="240" w:lineRule="auto"/>
              <w:jc w:val="center"/>
              <w:rPr>
                <w:rFonts w:eastAsia="Times New Roman" w:cs="Times New Roman"/>
                <w:b/>
                <w:bCs/>
                <w:color w:val="000000"/>
                <w:sz w:val="20"/>
                <w:szCs w:val="20"/>
                <w:lang w:eastAsia="ru-RU"/>
              </w:rPr>
            </w:pPr>
            <w:r w:rsidRPr="002F3E97">
              <w:rPr>
                <w:rFonts w:eastAsia="Times New Roman" w:cs="Times New Roman"/>
                <w:b/>
                <w:bCs/>
                <w:color w:val="000000"/>
                <w:sz w:val="20"/>
                <w:szCs w:val="20"/>
                <w:lang w:eastAsia="ru-RU"/>
              </w:rPr>
              <w:t>12 441</w:t>
            </w:r>
          </w:p>
        </w:tc>
        <w:tc>
          <w:tcPr>
            <w:tcW w:w="286" w:type="pct"/>
            <w:tcBorders>
              <w:top w:val="nil"/>
              <w:left w:val="nil"/>
              <w:bottom w:val="single" w:sz="4" w:space="0" w:color="auto"/>
              <w:right w:val="single" w:sz="4" w:space="0" w:color="auto"/>
            </w:tcBorders>
            <w:shd w:val="clear" w:color="auto" w:fill="auto"/>
            <w:vAlign w:val="center"/>
            <w:hideMark/>
          </w:tcPr>
          <w:p w:rsidR="002F3E97" w:rsidRPr="002F3E97" w:rsidRDefault="002F3E97" w:rsidP="002F3E97">
            <w:pPr>
              <w:spacing w:line="240" w:lineRule="auto"/>
              <w:jc w:val="center"/>
              <w:rPr>
                <w:rFonts w:eastAsia="Times New Roman" w:cs="Times New Roman"/>
                <w:b/>
                <w:bCs/>
                <w:color w:val="000000"/>
                <w:sz w:val="20"/>
                <w:szCs w:val="20"/>
                <w:lang w:eastAsia="ru-RU"/>
              </w:rPr>
            </w:pPr>
            <w:r w:rsidRPr="002F3E97">
              <w:rPr>
                <w:rFonts w:eastAsia="Times New Roman" w:cs="Times New Roman"/>
                <w:b/>
                <w:bCs/>
                <w:color w:val="000000"/>
                <w:sz w:val="20"/>
                <w:szCs w:val="20"/>
                <w:lang w:eastAsia="ru-RU"/>
              </w:rPr>
              <w:t>14 766</w:t>
            </w:r>
          </w:p>
        </w:tc>
        <w:tc>
          <w:tcPr>
            <w:tcW w:w="286" w:type="pct"/>
            <w:tcBorders>
              <w:top w:val="nil"/>
              <w:left w:val="nil"/>
              <w:bottom w:val="single" w:sz="4" w:space="0" w:color="auto"/>
              <w:right w:val="single" w:sz="4" w:space="0" w:color="auto"/>
            </w:tcBorders>
            <w:shd w:val="clear" w:color="auto" w:fill="auto"/>
            <w:vAlign w:val="center"/>
            <w:hideMark/>
          </w:tcPr>
          <w:p w:rsidR="002F3E97" w:rsidRPr="002F3E97" w:rsidRDefault="002F3E97" w:rsidP="002F3E97">
            <w:pPr>
              <w:spacing w:line="240" w:lineRule="auto"/>
              <w:jc w:val="center"/>
              <w:rPr>
                <w:rFonts w:eastAsia="Times New Roman" w:cs="Times New Roman"/>
                <w:b/>
                <w:bCs/>
                <w:color w:val="000000"/>
                <w:sz w:val="20"/>
                <w:szCs w:val="20"/>
                <w:lang w:eastAsia="ru-RU"/>
              </w:rPr>
            </w:pPr>
            <w:r w:rsidRPr="002F3E97">
              <w:rPr>
                <w:rFonts w:eastAsia="Times New Roman" w:cs="Times New Roman"/>
                <w:b/>
                <w:bCs/>
                <w:color w:val="000000"/>
                <w:sz w:val="20"/>
                <w:szCs w:val="20"/>
                <w:lang w:eastAsia="ru-RU"/>
              </w:rPr>
              <w:t>4 642</w:t>
            </w:r>
          </w:p>
        </w:tc>
        <w:tc>
          <w:tcPr>
            <w:tcW w:w="286" w:type="pct"/>
            <w:tcBorders>
              <w:top w:val="nil"/>
              <w:left w:val="nil"/>
              <w:bottom w:val="single" w:sz="4" w:space="0" w:color="auto"/>
              <w:right w:val="single" w:sz="4" w:space="0" w:color="auto"/>
            </w:tcBorders>
            <w:shd w:val="clear" w:color="auto" w:fill="auto"/>
            <w:vAlign w:val="center"/>
            <w:hideMark/>
          </w:tcPr>
          <w:p w:rsidR="002F3E97" w:rsidRPr="002F3E97" w:rsidRDefault="002F3E97" w:rsidP="002F3E97">
            <w:pPr>
              <w:spacing w:line="240" w:lineRule="auto"/>
              <w:jc w:val="center"/>
              <w:rPr>
                <w:rFonts w:eastAsia="Times New Roman" w:cs="Times New Roman"/>
                <w:b/>
                <w:bCs/>
                <w:color w:val="000000"/>
                <w:sz w:val="20"/>
                <w:szCs w:val="20"/>
                <w:lang w:eastAsia="ru-RU"/>
              </w:rPr>
            </w:pPr>
            <w:r w:rsidRPr="002F3E97">
              <w:rPr>
                <w:rFonts w:eastAsia="Times New Roman" w:cs="Times New Roman"/>
                <w:b/>
                <w:bCs/>
                <w:color w:val="000000"/>
                <w:sz w:val="20"/>
                <w:szCs w:val="20"/>
                <w:lang w:eastAsia="ru-RU"/>
              </w:rPr>
              <w:t>4 781</w:t>
            </w:r>
          </w:p>
        </w:tc>
        <w:tc>
          <w:tcPr>
            <w:tcW w:w="286" w:type="pct"/>
            <w:tcBorders>
              <w:top w:val="nil"/>
              <w:left w:val="nil"/>
              <w:bottom w:val="single" w:sz="4" w:space="0" w:color="auto"/>
              <w:right w:val="single" w:sz="4" w:space="0" w:color="auto"/>
            </w:tcBorders>
            <w:shd w:val="clear" w:color="auto" w:fill="auto"/>
            <w:vAlign w:val="center"/>
            <w:hideMark/>
          </w:tcPr>
          <w:p w:rsidR="002F3E97" w:rsidRPr="002F3E97" w:rsidRDefault="002F3E97" w:rsidP="002F3E97">
            <w:pPr>
              <w:spacing w:line="240" w:lineRule="auto"/>
              <w:jc w:val="center"/>
              <w:rPr>
                <w:rFonts w:eastAsia="Times New Roman" w:cs="Times New Roman"/>
                <w:b/>
                <w:bCs/>
                <w:color w:val="000000"/>
                <w:sz w:val="20"/>
                <w:szCs w:val="20"/>
                <w:lang w:eastAsia="ru-RU"/>
              </w:rPr>
            </w:pPr>
            <w:r w:rsidRPr="002F3E97">
              <w:rPr>
                <w:rFonts w:eastAsia="Times New Roman" w:cs="Times New Roman"/>
                <w:b/>
                <w:bCs/>
                <w:color w:val="000000"/>
                <w:sz w:val="20"/>
                <w:szCs w:val="20"/>
                <w:lang w:eastAsia="ru-RU"/>
              </w:rPr>
              <w:t>4 915</w:t>
            </w:r>
          </w:p>
        </w:tc>
        <w:tc>
          <w:tcPr>
            <w:tcW w:w="286" w:type="pct"/>
            <w:tcBorders>
              <w:top w:val="nil"/>
              <w:left w:val="nil"/>
              <w:bottom w:val="single" w:sz="4" w:space="0" w:color="auto"/>
              <w:right w:val="single" w:sz="4" w:space="0" w:color="auto"/>
            </w:tcBorders>
            <w:shd w:val="clear" w:color="auto" w:fill="auto"/>
            <w:vAlign w:val="center"/>
            <w:hideMark/>
          </w:tcPr>
          <w:p w:rsidR="002F3E97" w:rsidRPr="002F3E97" w:rsidRDefault="002F3E97" w:rsidP="002F3E97">
            <w:pPr>
              <w:spacing w:line="240" w:lineRule="auto"/>
              <w:jc w:val="center"/>
              <w:rPr>
                <w:rFonts w:eastAsia="Times New Roman" w:cs="Times New Roman"/>
                <w:b/>
                <w:bCs/>
                <w:color w:val="000000"/>
                <w:sz w:val="20"/>
                <w:szCs w:val="20"/>
                <w:lang w:eastAsia="ru-RU"/>
              </w:rPr>
            </w:pPr>
            <w:r w:rsidRPr="002F3E97">
              <w:rPr>
                <w:rFonts w:eastAsia="Times New Roman" w:cs="Times New Roman"/>
                <w:b/>
                <w:bCs/>
                <w:color w:val="000000"/>
                <w:sz w:val="20"/>
                <w:szCs w:val="20"/>
                <w:lang w:eastAsia="ru-RU"/>
              </w:rPr>
              <w:t>5 048</w:t>
            </w:r>
          </w:p>
        </w:tc>
        <w:tc>
          <w:tcPr>
            <w:tcW w:w="286" w:type="pct"/>
            <w:tcBorders>
              <w:top w:val="nil"/>
              <w:left w:val="nil"/>
              <w:bottom w:val="single" w:sz="4" w:space="0" w:color="auto"/>
              <w:right w:val="single" w:sz="4" w:space="0" w:color="auto"/>
            </w:tcBorders>
            <w:shd w:val="clear" w:color="auto" w:fill="auto"/>
            <w:vAlign w:val="center"/>
            <w:hideMark/>
          </w:tcPr>
          <w:p w:rsidR="002F3E97" w:rsidRPr="002F3E97" w:rsidRDefault="002F3E97" w:rsidP="002F3E97">
            <w:pPr>
              <w:spacing w:line="240" w:lineRule="auto"/>
              <w:jc w:val="center"/>
              <w:rPr>
                <w:rFonts w:eastAsia="Times New Roman" w:cs="Times New Roman"/>
                <w:b/>
                <w:bCs/>
                <w:color w:val="000000"/>
                <w:sz w:val="20"/>
                <w:szCs w:val="20"/>
                <w:lang w:eastAsia="ru-RU"/>
              </w:rPr>
            </w:pPr>
            <w:r w:rsidRPr="002F3E97">
              <w:rPr>
                <w:rFonts w:eastAsia="Times New Roman" w:cs="Times New Roman"/>
                <w:b/>
                <w:bCs/>
                <w:color w:val="000000"/>
                <w:sz w:val="20"/>
                <w:szCs w:val="20"/>
                <w:lang w:eastAsia="ru-RU"/>
              </w:rPr>
              <w:t>5 159</w:t>
            </w:r>
          </w:p>
        </w:tc>
        <w:tc>
          <w:tcPr>
            <w:tcW w:w="286" w:type="pct"/>
            <w:tcBorders>
              <w:top w:val="nil"/>
              <w:left w:val="nil"/>
              <w:bottom w:val="single" w:sz="4" w:space="0" w:color="auto"/>
              <w:right w:val="single" w:sz="4" w:space="0" w:color="auto"/>
            </w:tcBorders>
            <w:shd w:val="clear" w:color="auto" w:fill="auto"/>
            <w:vAlign w:val="center"/>
            <w:hideMark/>
          </w:tcPr>
          <w:p w:rsidR="002F3E97" w:rsidRPr="002F3E97" w:rsidRDefault="002F3E97" w:rsidP="002F3E97">
            <w:pPr>
              <w:spacing w:line="240" w:lineRule="auto"/>
              <w:jc w:val="center"/>
              <w:rPr>
                <w:rFonts w:eastAsia="Times New Roman" w:cs="Times New Roman"/>
                <w:b/>
                <w:bCs/>
                <w:color w:val="000000"/>
                <w:sz w:val="20"/>
                <w:szCs w:val="20"/>
                <w:lang w:eastAsia="ru-RU"/>
              </w:rPr>
            </w:pPr>
            <w:r w:rsidRPr="002F3E97">
              <w:rPr>
                <w:rFonts w:eastAsia="Times New Roman" w:cs="Times New Roman"/>
                <w:b/>
                <w:bCs/>
                <w:color w:val="000000"/>
                <w:sz w:val="20"/>
                <w:szCs w:val="20"/>
                <w:lang w:eastAsia="ru-RU"/>
              </w:rPr>
              <w:t>5 267</w:t>
            </w:r>
          </w:p>
        </w:tc>
        <w:tc>
          <w:tcPr>
            <w:tcW w:w="286" w:type="pct"/>
            <w:tcBorders>
              <w:top w:val="nil"/>
              <w:left w:val="nil"/>
              <w:bottom w:val="single" w:sz="4" w:space="0" w:color="auto"/>
              <w:right w:val="single" w:sz="4" w:space="0" w:color="auto"/>
            </w:tcBorders>
            <w:shd w:val="clear" w:color="auto" w:fill="auto"/>
            <w:vAlign w:val="center"/>
            <w:hideMark/>
          </w:tcPr>
          <w:p w:rsidR="002F3E97" w:rsidRPr="002F3E97" w:rsidRDefault="002F3E97" w:rsidP="002F3E97">
            <w:pPr>
              <w:spacing w:line="240" w:lineRule="auto"/>
              <w:jc w:val="center"/>
              <w:rPr>
                <w:rFonts w:eastAsia="Times New Roman" w:cs="Times New Roman"/>
                <w:b/>
                <w:bCs/>
                <w:color w:val="000000"/>
                <w:sz w:val="20"/>
                <w:szCs w:val="20"/>
                <w:lang w:eastAsia="ru-RU"/>
              </w:rPr>
            </w:pPr>
            <w:r w:rsidRPr="002F3E97">
              <w:rPr>
                <w:rFonts w:eastAsia="Times New Roman" w:cs="Times New Roman"/>
                <w:b/>
                <w:bCs/>
                <w:color w:val="000000"/>
                <w:sz w:val="20"/>
                <w:szCs w:val="20"/>
                <w:lang w:eastAsia="ru-RU"/>
              </w:rPr>
              <w:t>5 378</w:t>
            </w:r>
          </w:p>
        </w:tc>
        <w:tc>
          <w:tcPr>
            <w:tcW w:w="282" w:type="pct"/>
            <w:tcBorders>
              <w:top w:val="nil"/>
              <w:left w:val="nil"/>
              <w:bottom w:val="single" w:sz="4" w:space="0" w:color="auto"/>
              <w:right w:val="single" w:sz="4" w:space="0" w:color="auto"/>
            </w:tcBorders>
            <w:shd w:val="clear" w:color="auto" w:fill="auto"/>
            <w:vAlign w:val="center"/>
            <w:hideMark/>
          </w:tcPr>
          <w:p w:rsidR="002F3E97" w:rsidRPr="002F3E97" w:rsidRDefault="002F3E97" w:rsidP="002F3E97">
            <w:pPr>
              <w:spacing w:line="240" w:lineRule="auto"/>
              <w:jc w:val="center"/>
              <w:rPr>
                <w:rFonts w:eastAsia="Times New Roman" w:cs="Times New Roman"/>
                <w:b/>
                <w:bCs/>
                <w:color w:val="000000"/>
                <w:sz w:val="20"/>
                <w:szCs w:val="20"/>
                <w:lang w:eastAsia="ru-RU"/>
              </w:rPr>
            </w:pPr>
            <w:r w:rsidRPr="002F3E97">
              <w:rPr>
                <w:rFonts w:eastAsia="Times New Roman" w:cs="Times New Roman"/>
                <w:b/>
                <w:bCs/>
                <w:color w:val="000000"/>
                <w:sz w:val="20"/>
                <w:szCs w:val="20"/>
                <w:lang w:eastAsia="ru-RU"/>
              </w:rPr>
              <w:t>73 863</w:t>
            </w:r>
          </w:p>
        </w:tc>
      </w:tr>
    </w:tbl>
    <w:p w:rsidR="00FC4B92" w:rsidRDefault="00FC4B92">
      <w:pPr>
        <w:spacing w:after="200"/>
        <w:rPr>
          <w:rFonts w:asciiTheme="minorHAnsi" w:hAnsiTheme="minorHAnsi" w:cstheme="minorHAnsi"/>
        </w:rPr>
        <w:sectPr w:rsidR="00FC4B92" w:rsidSect="00133D77">
          <w:pgSz w:w="16838" w:h="11906" w:orient="landscape"/>
          <w:pgMar w:top="984" w:right="1106" w:bottom="851" w:left="1134" w:header="567" w:footer="567" w:gutter="0"/>
          <w:pgBorders>
            <w:top w:val="single" w:sz="8" w:space="5" w:color="E36C0A" w:themeColor="accent6" w:themeShade="BF"/>
            <w:bottom w:val="thinThickMediumGap" w:sz="24" w:space="1" w:color="E36C0A" w:themeColor="accent6" w:themeShade="BF"/>
          </w:pgBorders>
          <w:cols w:space="708"/>
          <w:docGrid w:linePitch="360"/>
        </w:sectPr>
      </w:pPr>
    </w:p>
    <w:p w:rsidR="00FC4B92" w:rsidRPr="00235F48" w:rsidRDefault="00FC4B92" w:rsidP="00FC4B92">
      <w:pPr>
        <w:pStyle w:val="aa"/>
        <w:spacing w:before="240"/>
        <w:rPr>
          <w:color w:val="000000" w:themeColor="text1"/>
        </w:rPr>
      </w:pPr>
      <w:r>
        <w:rPr>
          <w:color w:val="000000" w:themeColor="text1"/>
        </w:rPr>
        <w:t>Источники финансирования</w:t>
      </w:r>
      <w:r w:rsidRPr="00235F48">
        <w:rPr>
          <w:color w:val="000000" w:themeColor="text1"/>
        </w:rPr>
        <w:t xml:space="preserve"> основных мероприятий по реализации схемы </w:t>
      </w:r>
      <w:r>
        <w:rPr>
          <w:color w:val="000000" w:themeColor="text1"/>
        </w:rPr>
        <w:t>водоотведения</w:t>
      </w:r>
      <w:r w:rsidRPr="00235F48">
        <w:rPr>
          <w:color w:val="000000" w:themeColor="text1"/>
        </w:rPr>
        <w:t xml:space="preserve"> СП </w:t>
      </w:r>
      <w:r>
        <w:rPr>
          <w:color w:val="000000" w:themeColor="text1"/>
        </w:rPr>
        <w:t>Ивняковское</w:t>
      </w:r>
      <w:r w:rsidRPr="00235F48">
        <w:rPr>
          <w:color w:val="000000" w:themeColor="text1"/>
        </w:rPr>
        <w:t xml:space="preserve"> приведен</w:t>
      </w:r>
      <w:r>
        <w:rPr>
          <w:color w:val="000000" w:themeColor="text1"/>
        </w:rPr>
        <w:t>ы</w:t>
      </w:r>
      <w:r w:rsidRPr="00235F48">
        <w:rPr>
          <w:color w:val="000000" w:themeColor="text1"/>
        </w:rPr>
        <w:t xml:space="preserve"> в таблице ниже.</w:t>
      </w:r>
    </w:p>
    <w:p w:rsidR="00FC4B92" w:rsidRDefault="00FC4B92" w:rsidP="00FC4B92">
      <w:pPr>
        <w:pStyle w:val="a9"/>
        <w:rPr>
          <w:color w:val="000000" w:themeColor="text1"/>
        </w:rPr>
      </w:pPr>
      <w:r w:rsidRPr="00235F48">
        <w:rPr>
          <w:color w:val="000000" w:themeColor="text1"/>
        </w:rPr>
        <w:t xml:space="preserve">Таблица </w:t>
      </w:r>
      <w:r w:rsidRPr="00235F48">
        <w:rPr>
          <w:color w:val="000000" w:themeColor="text1"/>
        </w:rPr>
        <w:fldChar w:fldCharType="begin"/>
      </w:r>
      <w:r w:rsidRPr="00235F48">
        <w:rPr>
          <w:color w:val="000000" w:themeColor="text1"/>
        </w:rPr>
        <w:instrText xml:space="preserve"> STYLEREF 1 \s </w:instrText>
      </w:r>
      <w:r w:rsidRPr="00235F48">
        <w:rPr>
          <w:color w:val="000000" w:themeColor="text1"/>
        </w:rPr>
        <w:fldChar w:fldCharType="separate"/>
      </w:r>
      <w:r w:rsidR="00A4728E">
        <w:rPr>
          <w:noProof/>
          <w:color w:val="000000" w:themeColor="text1"/>
        </w:rPr>
        <w:t>6</w:t>
      </w:r>
      <w:r w:rsidRPr="00235F48">
        <w:rPr>
          <w:noProof/>
          <w:color w:val="000000" w:themeColor="text1"/>
        </w:rPr>
        <w:fldChar w:fldCharType="end"/>
      </w:r>
      <w:r w:rsidRPr="00235F48">
        <w:rPr>
          <w:color w:val="000000" w:themeColor="text1"/>
        </w:rPr>
        <w:t>.</w:t>
      </w:r>
      <w:r>
        <w:rPr>
          <w:color w:val="000000" w:themeColor="text1"/>
        </w:rPr>
        <w:t>3</w:t>
      </w:r>
      <w:r w:rsidRPr="00235F48">
        <w:rPr>
          <w:color w:val="000000" w:themeColor="text1"/>
        </w:rPr>
        <w:t xml:space="preserve"> – </w:t>
      </w:r>
      <w:r>
        <w:rPr>
          <w:color w:val="000000" w:themeColor="text1"/>
        </w:rPr>
        <w:t>Источники финансирования</w:t>
      </w:r>
      <w:r w:rsidRPr="00235F48">
        <w:rPr>
          <w:color w:val="000000" w:themeColor="text1"/>
        </w:rPr>
        <w:t xml:space="preserve"> основных мероприятий по реализации схемы </w:t>
      </w:r>
      <w:r>
        <w:rPr>
          <w:color w:val="000000" w:themeColor="text1"/>
        </w:rPr>
        <w:t>водоотведения</w:t>
      </w:r>
    </w:p>
    <w:tbl>
      <w:tblPr>
        <w:tblW w:w="5000" w:type="pct"/>
        <w:tblLook w:val="04A0" w:firstRow="1" w:lastRow="0" w:firstColumn="1" w:lastColumn="0" w:noHBand="0" w:noVBand="1"/>
      </w:tblPr>
      <w:tblGrid>
        <w:gridCol w:w="952"/>
        <w:gridCol w:w="4667"/>
        <w:gridCol w:w="4665"/>
      </w:tblGrid>
      <w:tr w:rsidR="00316991" w:rsidRPr="00316991" w:rsidTr="00316991">
        <w:trPr>
          <w:trHeight w:val="470"/>
        </w:trPr>
        <w:tc>
          <w:tcPr>
            <w:tcW w:w="463"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316991" w:rsidRPr="00316991" w:rsidRDefault="00316991" w:rsidP="00316991">
            <w:pPr>
              <w:spacing w:line="240" w:lineRule="auto"/>
              <w:jc w:val="center"/>
              <w:rPr>
                <w:rFonts w:eastAsia="Times New Roman" w:cs="Times New Roman"/>
                <w:b/>
                <w:bCs/>
                <w:color w:val="000000"/>
                <w:sz w:val="20"/>
                <w:szCs w:val="20"/>
                <w:lang w:eastAsia="ru-RU"/>
              </w:rPr>
            </w:pPr>
            <w:r w:rsidRPr="00316991">
              <w:rPr>
                <w:rFonts w:eastAsia="Times New Roman" w:cs="Times New Roman"/>
                <w:b/>
                <w:bCs/>
                <w:color w:val="000000"/>
                <w:sz w:val="20"/>
                <w:szCs w:val="20"/>
                <w:lang w:eastAsia="ru-RU"/>
              </w:rPr>
              <w:t>№ п.п.</w:t>
            </w:r>
          </w:p>
        </w:tc>
        <w:tc>
          <w:tcPr>
            <w:tcW w:w="2269"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316991" w:rsidRPr="00316991" w:rsidRDefault="00316991" w:rsidP="00316991">
            <w:pPr>
              <w:spacing w:line="240" w:lineRule="auto"/>
              <w:jc w:val="center"/>
              <w:rPr>
                <w:rFonts w:eastAsia="Times New Roman" w:cs="Times New Roman"/>
                <w:b/>
                <w:bCs/>
                <w:color w:val="000000"/>
                <w:sz w:val="20"/>
                <w:szCs w:val="20"/>
                <w:lang w:eastAsia="ru-RU"/>
              </w:rPr>
            </w:pPr>
            <w:r w:rsidRPr="00316991">
              <w:rPr>
                <w:rFonts w:eastAsia="Times New Roman" w:cs="Times New Roman"/>
                <w:b/>
                <w:bCs/>
                <w:color w:val="000000"/>
                <w:sz w:val="20"/>
                <w:szCs w:val="20"/>
                <w:lang w:eastAsia="ru-RU"/>
              </w:rPr>
              <w:t>Наименование мероприятия</w:t>
            </w:r>
          </w:p>
        </w:tc>
        <w:tc>
          <w:tcPr>
            <w:tcW w:w="2268" w:type="pct"/>
            <w:tcBorders>
              <w:top w:val="single" w:sz="4" w:space="0" w:color="auto"/>
              <w:left w:val="single" w:sz="4" w:space="0" w:color="auto"/>
              <w:bottom w:val="single" w:sz="4" w:space="0" w:color="auto"/>
              <w:right w:val="single" w:sz="4" w:space="0" w:color="auto"/>
            </w:tcBorders>
            <w:vAlign w:val="center"/>
          </w:tcPr>
          <w:p w:rsidR="00316991" w:rsidRPr="00316991" w:rsidRDefault="00316991" w:rsidP="00316991">
            <w:pPr>
              <w:spacing w:line="240" w:lineRule="auto"/>
              <w:jc w:val="center"/>
              <w:rPr>
                <w:rFonts w:eastAsia="Times New Roman" w:cs="Times New Roman"/>
                <w:b/>
                <w:bCs/>
                <w:color w:val="000000"/>
                <w:sz w:val="20"/>
                <w:szCs w:val="20"/>
                <w:lang w:eastAsia="ru-RU"/>
              </w:rPr>
            </w:pPr>
            <w:r w:rsidRPr="00DF0E6C">
              <w:rPr>
                <w:rFonts w:eastAsia="Times New Roman" w:cs="Times New Roman"/>
                <w:b/>
                <w:bCs/>
                <w:color w:val="000000"/>
                <w:sz w:val="20"/>
                <w:szCs w:val="20"/>
                <w:lang w:eastAsia="ru-RU"/>
              </w:rPr>
              <w:t>Источник финансирования</w:t>
            </w:r>
          </w:p>
        </w:tc>
      </w:tr>
      <w:tr w:rsidR="00316991" w:rsidRPr="00316991" w:rsidTr="00316991">
        <w:trPr>
          <w:trHeight w:val="20"/>
        </w:trPr>
        <w:tc>
          <w:tcPr>
            <w:tcW w:w="463" w:type="pct"/>
            <w:tcBorders>
              <w:top w:val="nil"/>
              <w:left w:val="single" w:sz="4" w:space="0" w:color="auto"/>
              <w:bottom w:val="single" w:sz="4" w:space="0" w:color="auto"/>
              <w:right w:val="single" w:sz="4" w:space="0" w:color="auto"/>
            </w:tcBorders>
            <w:shd w:val="clear" w:color="auto" w:fill="auto"/>
            <w:vAlign w:val="center"/>
            <w:hideMark/>
          </w:tcPr>
          <w:p w:rsidR="00316991" w:rsidRPr="00316991" w:rsidRDefault="00316991" w:rsidP="00316991">
            <w:pPr>
              <w:spacing w:line="240" w:lineRule="auto"/>
              <w:jc w:val="center"/>
              <w:rPr>
                <w:rFonts w:eastAsia="Times New Roman" w:cs="Times New Roman"/>
                <w:b/>
                <w:bCs/>
                <w:color w:val="000000"/>
                <w:sz w:val="20"/>
                <w:szCs w:val="20"/>
                <w:lang w:eastAsia="ru-RU"/>
              </w:rPr>
            </w:pPr>
            <w:r w:rsidRPr="00316991">
              <w:rPr>
                <w:rFonts w:eastAsia="Times New Roman" w:cs="Times New Roman"/>
                <w:b/>
                <w:bCs/>
                <w:color w:val="000000"/>
                <w:sz w:val="20"/>
                <w:szCs w:val="20"/>
                <w:lang w:eastAsia="ru-RU"/>
              </w:rPr>
              <w:t>1</w:t>
            </w:r>
          </w:p>
        </w:tc>
        <w:tc>
          <w:tcPr>
            <w:tcW w:w="4537" w:type="pct"/>
            <w:gridSpan w:val="2"/>
            <w:tcBorders>
              <w:top w:val="nil"/>
              <w:left w:val="nil"/>
              <w:bottom w:val="single" w:sz="4" w:space="0" w:color="auto"/>
              <w:right w:val="single" w:sz="4" w:space="0" w:color="auto"/>
            </w:tcBorders>
            <w:shd w:val="clear" w:color="auto" w:fill="auto"/>
            <w:vAlign w:val="center"/>
            <w:hideMark/>
          </w:tcPr>
          <w:p w:rsidR="00316991" w:rsidRPr="00316991" w:rsidRDefault="00316991" w:rsidP="00316991">
            <w:pPr>
              <w:spacing w:line="240" w:lineRule="auto"/>
              <w:jc w:val="center"/>
              <w:rPr>
                <w:rFonts w:eastAsia="Times New Roman" w:cs="Times New Roman"/>
                <w:b/>
                <w:bCs/>
                <w:color w:val="000000"/>
                <w:sz w:val="20"/>
                <w:szCs w:val="20"/>
                <w:lang w:eastAsia="ru-RU"/>
              </w:rPr>
            </w:pPr>
            <w:r w:rsidRPr="00316991">
              <w:rPr>
                <w:rFonts w:eastAsia="Times New Roman" w:cs="Times New Roman"/>
                <w:b/>
                <w:bCs/>
                <w:color w:val="000000"/>
                <w:sz w:val="20"/>
                <w:szCs w:val="20"/>
                <w:lang w:eastAsia="ru-RU"/>
              </w:rPr>
              <w:t>Технологические зоны водоотведения № 1 (пос. Ивняки), №2 (пос.Карачиха), №3 (с. Спасское), № 4 (с. Сарафоново), №5 (ст. Тенино)</w:t>
            </w:r>
          </w:p>
        </w:tc>
      </w:tr>
      <w:tr w:rsidR="00316991" w:rsidRPr="00316991" w:rsidTr="00316991">
        <w:trPr>
          <w:trHeight w:val="20"/>
        </w:trPr>
        <w:tc>
          <w:tcPr>
            <w:tcW w:w="463" w:type="pct"/>
            <w:tcBorders>
              <w:top w:val="nil"/>
              <w:left w:val="single" w:sz="4" w:space="0" w:color="auto"/>
              <w:bottom w:val="single" w:sz="4" w:space="0" w:color="auto"/>
              <w:right w:val="single" w:sz="4" w:space="0" w:color="auto"/>
            </w:tcBorders>
            <w:shd w:val="clear" w:color="auto" w:fill="auto"/>
            <w:vAlign w:val="center"/>
            <w:hideMark/>
          </w:tcPr>
          <w:p w:rsidR="00316991" w:rsidRPr="00316991" w:rsidRDefault="00316991" w:rsidP="00316991">
            <w:pPr>
              <w:spacing w:line="240" w:lineRule="auto"/>
              <w:jc w:val="center"/>
              <w:rPr>
                <w:rFonts w:eastAsia="Times New Roman" w:cs="Times New Roman"/>
                <w:color w:val="000000"/>
                <w:sz w:val="20"/>
                <w:szCs w:val="20"/>
                <w:lang w:eastAsia="ru-RU"/>
              </w:rPr>
            </w:pPr>
            <w:r w:rsidRPr="00316991">
              <w:rPr>
                <w:rFonts w:eastAsia="Times New Roman" w:cs="Times New Roman"/>
                <w:color w:val="000000"/>
                <w:sz w:val="20"/>
                <w:szCs w:val="20"/>
                <w:lang w:eastAsia="ru-RU"/>
              </w:rPr>
              <w:t>1.1</w:t>
            </w:r>
          </w:p>
        </w:tc>
        <w:tc>
          <w:tcPr>
            <w:tcW w:w="4537" w:type="pct"/>
            <w:gridSpan w:val="2"/>
            <w:tcBorders>
              <w:top w:val="nil"/>
              <w:left w:val="nil"/>
              <w:bottom w:val="single" w:sz="4" w:space="0" w:color="auto"/>
              <w:right w:val="single" w:sz="4" w:space="0" w:color="auto"/>
            </w:tcBorders>
            <w:shd w:val="clear" w:color="auto" w:fill="auto"/>
            <w:vAlign w:val="center"/>
            <w:hideMark/>
          </w:tcPr>
          <w:p w:rsidR="00316991" w:rsidRPr="00316991" w:rsidRDefault="00316991" w:rsidP="00316991">
            <w:pPr>
              <w:spacing w:line="240" w:lineRule="auto"/>
              <w:jc w:val="center"/>
              <w:rPr>
                <w:rFonts w:eastAsia="Times New Roman" w:cs="Times New Roman"/>
                <w:color w:val="000000"/>
                <w:sz w:val="20"/>
                <w:szCs w:val="20"/>
                <w:lang w:eastAsia="ru-RU"/>
              </w:rPr>
            </w:pPr>
            <w:r w:rsidRPr="00316991">
              <w:rPr>
                <w:rFonts w:eastAsia="Times New Roman" w:cs="Times New Roman"/>
                <w:color w:val="000000"/>
                <w:sz w:val="20"/>
                <w:szCs w:val="20"/>
                <w:lang w:eastAsia="ru-RU"/>
              </w:rPr>
              <w:t>Системные мероприятия</w:t>
            </w:r>
          </w:p>
        </w:tc>
      </w:tr>
      <w:tr w:rsidR="00316991" w:rsidRPr="00316991" w:rsidTr="00316991">
        <w:trPr>
          <w:trHeight w:val="20"/>
        </w:trPr>
        <w:tc>
          <w:tcPr>
            <w:tcW w:w="463" w:type="pct"/>
            <w:tcBorders>
              <w:top w:val="nil"/>
              <w:left w:val="single" w:sz="4" w:space="0" w:color="auto"/>
              <w:bottom w:val="single" w:sz="4" w:space="0" w:color="auto"/>
              <w:right w:val="single" w:sz="4" w:space="0" w:color="auto"/>
            </w:tcBorders>
            <w:shd w:val="clear" w:color="auto" w:fill="auto"/>
            <w:vAlign w:val="center"/>
            <w:hideMark/>
          </w:tcPr>
          <w:p w:rsidR="00316991" w:rsidRPr="00316991" w:rsidRDefault="00316991" w:rsidP="00316991">
            <w:pPr>
              <w:spacing w:line="240" w:lineRule="auto"/>
              <w:jc w:val="center"/>
              <w:rPr>
                <w:rFonts w:eastAsia="Times New Roman" w:cs="Times New Roman"/>
                <w:color w:val="000000"/>
                <w:sz w:val="20"/>
                <w:szCs w:val="20"/>
                <w:lang w:eastAsia="ru-RU"/>
              </w:rPr>
            </w:pPr>
            <w:r w:rsidRPr="00316991">
              <w:rPr>
                <w:rFonts w:eastAsia="Times New Roman" w:cs="Times New Roman"/>
                <w:color w:val="000000"/>
                <w:sz w:val="20"/>
                <w:szCs w:val="20"/>
                <w:lang w:eastAsia="ru-RU"/>
              </w:rPr>
              <w:t>1.1.1</w:t>
            </w:r>
          </w:p>
        </w:tc>
        <w:tc>
          <w:tcPr>
            <w:tcW w:w="2269" w:type="pct"/>
            <w:tcBorders>
              <w:top w:val="nil"/>
              <w:left w:val="nil"/>
              <w:bottom w:val="single" w:sz="4" w:space="0" w:color="auto"/>
              <w:right w:val="single" w:sz="4" w:space="0" w:color="auto"/>
            </w:tcBorders>
            <w:shd w:val="clear" w:color="auto" w:fill="auto"/>
            <w:vAlign w:val="center"/>
            <w:hideMark/>
          </w:tcPr>
          <w:p w:rsidR="00316991" w:rsidRPr="00316991" w:rsidRDefault="00316991" w:rsidP="00316991">
            <w:pPr>
              <w:spacing w:line="240" w:lineRule="auto"/>
              <w:jc w:val="center"/>
              <w:rPr>
                <w:rFonts w:eastAsia="Times New Roman" w:cs="Times New Roman"/>
                <w:color w:val="000000"/>
                <w:sz w:val="20"/>
                <w:szCs w:val="20"/>
                <w:lang w:eastAsia="ru-RU"/>
              </w:rPr>
            </w:pPr>
            <w:r w:rsidRPr="00316991">
              <w:rPr>
                <w:rFonts w:eastAsia="Times New Roman" w:cs="Times New Roman"/>
                <w:color w:val="000000"/>
                <w:sz w:val="20"/>
                <w:szCs w:val="20"/>
                <w:lang w:eastAsia="ru-RU"/>
              </w:rPr>
              <w:t>Новая технологическая зона на территории дер. Сабельницы:</w:t>
            </w:r>
          </w:p>
        </w:tc>
        <w:tc>
          <w:tcPr>
            <w:tcW w:w="2268" w:type="pct"/>
            <w:tcBorders>
              <w:top w:val="nil"/>
              <w:left w:val="nil"/>
              <w:bottom w:val="single" w:sz="4" w:space="0" w:color="auto"/>
              <w:right w:val="single" w:sz="4" w:space="0" w:color="auto"/>
            </w:tcBorders>
            <w:vAlign w:val="center"/>
          </w:tcPr>
          <w:p w:rsidR="00316991" w:rsidRPr="00316991" w:rsidRDefault="00316991" w:rsidP="00316991">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w:t>
            </w:r>
          </w:p>
        </w:tc>
      </w:tr>
      <w:tr w:rsidR="00316991" w:rsidRPr="00316991" w:rsidTr="005B1810">
        <w:trPr>
          <w:trHeight w:val="20"/>
        </w:trPr>
        <w:tc>
          <w:tcPr>
            <w:tcW w:w="463" w:type="pct"/>
            <w:tcBorders>
              <w:top w:val="nil"/>
              <w:left w:val="single" w:sz="4" w:space="0" w:color="auto"/>
              <w:bottom w:val="single" w:sz="4" w:space="0" w:color="auto"/>
              <w:right w:val="single" w:sz="4" w:space="0" w:color="auto"/>
            </w:tcBorders>
            <w:shd w:val="clear" w:color="auto" w:fill="auto"/>
            <w:vAlign w:val="center"/>
            <w:hideMark/>
          </w:tcPr>
          <w:p w:rsidR="00316991" w:rsidRPr="00316991" w:rsidRDefault="00316991" w:rsidP="00316991">
            <w:pPr>
              <w:spacing w:line="240" w:lineRule="auto"/>
              <w:jc w:val="center"/>
              <w:rPr>
                <w:rFonts w:eastAsia="Times New Roman" w:cs="Times New Roman"/>
                <w:color w:val="000000"/>
                <w:sz w:val="20"/>
                <w:szCs w:val="20"/>
                <w:lang w:eastAsia="ru-RU"/>
              </w:rPr>
            </w:pPr>
            <w:r w:rsidRPr="00316991">
              <w:rPr>
                <w:rFonts w:eastAsia="Times New Roman" w:cs="Times New Roman"/>
                <w:color w:val="000000"/>
                <w:sz w:val="20"/>
                <w:szCs w:val="20"/>
                <w:lang w:eastAsia="ru-RU"/>
              </w:rPr>
              <w:t>1.1.1.1</w:t>
            </w:r>
          </w:p>
        </w:tc>
        <w:tc>
          <w:tcPr>
            <w:tcW w:w="2269" w:type="pct"/>
            <w:tcBorders>
              <w:top w:val="nil"/>
              <w:left w:val="nil"/>
              <w:bottom w:val="single" w:sz="4" w:space="0" w:color="auto"/>
              <w:right w:val="single" w:sz="4" w:space="0" w:color="auto"/>
            </w:tcBorders>
            <w:shd w:val="clear" w:color="auto" w:fill="auto"/>
            <w:vAlign w:val="center"/>
            <w:hideMark/>
          </w:tcPr>
          <w:p w:rsidR="00316991" w:rsidRPr="00316991" w:rsidRDefault="00316991" w:rsidP="00316991">
            <w:pPr>
              <w:spacing w:line="240" w:lineRule="auto"/>
              <w:jc w:val="center"/>
              <w:rPr>
                <w:rFonts w:eastAsia="Times New Roman" w:cs="Times New Roman"/>
                <w:color w:val="000000"/>
                <w:sz w:val="20"/>
                <w:szCs w:val="20"/>
                <w:lang w:eastAsia="ru-RU"/>
              </w:rPr>
            </w:pPr>
            <w:r w:rsidRPr="00316991">
              <w:rPr>
                <w:rFonts w:eastAsia="Times New Roman" w:cs="Times New Roman"/>
                <w:color w:val="000000"/>
                <w:sz w:val="20"/>
                <w:szCs w:val="20"/>
                <w:lang w:eastAsia="ru-RU"/>
              </w:rPr>
              <w:t>Строительство ОСК</w:t>
            </w:r>
          </w:p>
        </w:tc>
        <w:tc>
          <w:tcPr>
            <w:tcW w:w="2268" w:type="pct"/>
            <w:tcBorders>
              <w:top w:val="nil"/>
              <w:left w:val="nil"/>
              <w:bottom w:val="single" w:sz="4" w:space="0" w:color="auto"/>
              <w:right w:val="single" w:sz="4" w:space="0" w:color="auto"/>
            </w:tcBorders>
          </w:tcPr>
          <w:p w:rsidR="00316991" w:rsidRDefault="00316991" w:rsidP="00316991">
            <w:r w:rsidRPr="00BA754F">
              <w:rPr>
                <w:rFonts w:eastAsia="Times New Roman" w:cs="Times New Roman"/>
                <w:sz w:val="20"/>
                <w:szCs w:val="20"/>
                <w:lang w:eastAsia="ru-RU"/>
              </w:rPr>
              <w:t>бюджетные средства/инвестиционная программа РСО</w:t>
            </w:r>
          </w:p>
        </w:tc>
      </w:tr>
      <w:tr w:rsidR="00316991" w:rsidRPr="00316991" w:rsidTr="005B1810">
        <w:trPr>
          <w:trHeight w:val="20"/>
        </w:trPr>
        <w:tc>
          <w:tcPr>
            <w:tcW w:w="463" w:type="pct"/>
            <w:tcBorders>
              <w:top w:val="nil"/>
              <w:left w:val="single" w:sz="4" w:space="0" w:color="auto"/>
              <w:bottom w:val="single" w:sz="4" w:space="0" w:color="auto"/>
              <w:right w:val="single" w:sz="4" w:space="0" w:color="auto"/>
            </w:tcBorders>
            <w:shd w:val="clear" w:color="auto" w:fill="auto"/>
            <w:vAlign w:val="center"/>
            <w:hideMark/>
          </w:tcPr>
          <w:p w:rsidR="00316991" w:rsidRPr="00316991" w:rsidRDefault="00316991" w:rsidP="00316991">
            <w:pPr>
              <w:spacing w:line="240" w:lineRule="auto"/>
              <w:jc w:val="center"/>
              <w:rPr>
                <w:rFonts w:eastAsia="Times New Roman" w:cs="Times New Roman"/>
                <w:color w:val="000000"/>
                <w:sz w:val="20"/>
                <w:szCs w:val="20"/>
                <w:lang w:eastAsia="ru-RU"/>
              </w:rPr>
            </w:pPr>
            <w:r w:rsidRPr="00316991">
              <w:rPr>
                <w:rFonts w:eastAsia="Times New Roman" w:cs="Times New Roman"/>
                <w:color w:val="000000"/>
                <w:sz w:val="20"/>
                <w:szCs w:val="20"/>
                <w:lang w:eastAsia="ru-RU"/>
              </w:rPr>
              <w:t>1.1.1.2</w:t>
            </w:r>
          </w:p>
        </w:tc>
        <w:tc>
          <w:tcPr>
            <w:tcW w:w="2269" w:type="pct"/>
            <w:tcBorders>
              <w:top w:val="nil"/>
              <w:left w:val="nil"/>
              <w:bottom w:val="single" w:sz="4" w:space="0" w:color="auto"/>
              <w:right w:val="single" w:sz="4" w:space="0" w:color="auto"/>
            </w:tcBorders>
            <w:shd w:val="clear" w:color="auto" w:fill="auto"/>
            <w:vAlign w:val="center"/>
            <w:hideMark/>
          </w:tcPr>
          <w:p w:rsidR="00316991" w:rsidRPr="00316991" w:rsidRDefault="00316991" w:rsidP="00316991">
            <w:pPr>
              <w:spacing w:line="240" w:lineRule="auto"/>
              <w:jc w:val="center"/>
              <w:rPr>
                <w:rFonts w:eastAsia="Times New Roman" w:cs="Times New Roman"/>
                <w:color w:val="000000"/>
                <w:sz w:val="20"/>
                <w:szCs w:val="20"/>
                <w:lang w:eastAsia="ru-RU"/>
              </w:rPr>
            </w:pPr>
            <w:r w:rsidRPr="00316991">
              <w:rPr>
                <w:rFonts w:eastAsia="Times New Roman" w:cs="Times New Roman"/>
                <w:color w:val="000000"/>
                <w:sz w:val="20"/>
                <w:szCs w:val="20"/>
                <w:lang w:eastAsia="ru-RU"/>
              </w:rPr>
              <w:t>Строительство самотечных сетей</w:t>
            </w:r>
          </w:p>
        </w:tc>
        <w:tc>
          <w:tcPr>
            <w:tcW w:w="2268" w:type="pct"/>
            <w:tcBorders>
              <w:top w:val="nil"/>
              <w:left w:val="nil"/>
              <w:bottom w:val="single" w:sz="4" w:space="0" w:color="auto"/>
              <w:right w:val="single" w:sz="4" w:space="0" w:color="auto"/>
            </w:tcBorders>
          </w:tcPr>
          <w:p w:rsidR="00316991" w:rsidRDefault="00316991" w:rsidP="00316991">
            <w:r w:rsidRPr="00BA754F">
              <w:rPr>
                <w:rFonts w:eastAsia="Times New Roman" w:cs="Times New Roman"/>
                <w:sz w:val="20"/>
                <w:szCs w:val="20"/>
                <w:lang w:eastAsia="ru-RU"/>
              </w:rPr>
              <w:t>бюджетные средства/инвестиционная программа РСО</w:t>
            </w:r>
          </w:p>
        </w:tc>
      </w:tr>
      <w:tr w:rsidR="00316991" w:rsidRPr="00316991" w:rsidTr="00316991">
        <w:trPr>
          <w:trHeight w:val="20"/>
        </w:trPr>
        <w:tc>
          <w:tcPr>
            <w:tcW w:w="463" w:type="pct"/>
            <w:tcBorders>
              <w:top w:val="nil"/>
              <w:left w:val="single" w:sz="4" w:space="0" w:color="auto"/>
              <w:bottom w:val="single" w:sz="4" w:space="0" w:color="auto"/>
              <w:right w:val="single" w:sz="4" w:space="0" w:color="auto"/>
            </w:tcBorders>
            <w:shd w:val="clear" w:color="auto" w:fill="auto"/>
            <w:vAlign w:val="center"/>
            <w:hideMark/>
          </w:tcPr>
          <w:p w:rsidR="00316991" w:rsidRPr="00316991" w:rsidRDefault="00316991" w:rsidP="00316991">
            <w:pPr>
              <w:spacing w:line="240" w:lineRule="auto"/>
              <w:jc w:val="center"/>
              <w:rPr>
                <w:rFonts w:eastAsia="Times New Roman" w:cs="Times New Roman"/>
                <w:color w:val="000000"/>
                <w:sz w:val="20"/>
                <w:szCs w:val="20"/>
                <w:lang w:eastAsia="ru-RU"/>
              </w:rPr>
            </w:pPr>
            <w:r w:rsidRPr="00316991">
              <w:rPr>
                <w:rFonts w:eastAsia="Times New Roman" w:cs="Times New Roman"/>
                <w:color w:val="000000"/>
                <w:sz w:val="20"/>
                <w:szCs w:val="20"/>
                <w:lang w:eastAsia="ru-RU"/>
              </w:rPr>
              <w:t>1.1.1</w:t>
            </w:r>
          </w:p>
        </w:tc>
        <w:tc>
          <w:tcPr>
            <w:tcW w:w="2269" w:type="pct"/>
            <w:tcBorders>
              <w:top w:val="nil"/>
              <w:left w:val="nil"/>
              <w:bottom w:val="single" w:sz="4" w:space="0" w:color="auto"/>
              <w:right w:val="single" w:sz="4" w:space="0" w:color="auto"/>
            </w:tcBorders>
            <w:shd w:val="clear" w:color="auto" w:fill="auto"/>
            <w:vAlign w:val="center"/>
            <w:hideMark/>
          </w:tcPr>
          <w:p w:rsidR="00316991" w:rsidRPr="00316991" w:rsidRDefault="00316991" w:rsidP="00316991">
            <w:pPr>
              <w:spacing w:line="240" w:lineRule="auto"/>
              <w:jc w:val="center"/>
              <w:rPr>
                <w:rFonts w:eastAsia="Times New Roman" w:cs="Times New Roman"/>
                <w:color w:val="000000"/>
                <w:sz w:val="20"/>
                <w:szCs w:val="20"/>
                <w:lang w:eastAsia="ru-RU"/>
              </w:rPr>
            </w:pPr>
            <w:r w:rsidRPr="00316991">
              <w:rPr>
                <w:rFonts w:eastAsia="Times New Roman" w:cs="Times New Roman"/>
                <w:color w:val="000000"/>
                <w:sz w:val="20"/>
                <w:szCs w:val="20"/>
                <w:lang w:eastAsia="ru-RU"/>
              </w:rPr>
              <w:t>-</w:t>
            </w:r>
          </w:p>
        </w:tc>
        <w:tc>
          <w:tcPr>
            <w:tcW w:w="2268" w:type="pct"/>
            <w:tcBorders>
              <w:top w:val="nil"/>
              <w:left w:val="nil"/>
              <w:bottom w:val="single" w:sz="4" w:space="0" w:color="auto"/>
              <w:right w:val="single" w:sz="4" w:space="0" w:color="auto"/>
            </w:tcBorders>
            <w:vAlign w:val="center"/>
          </w:tcPr>
          <w:p w:rsidR="00316991" w:rsidRPr="00316991" w:rsidRDefault="00316991" w:rsidP="00316991">
            <w:pPr>
              <w:spacing w:line="240" w:lineRule="auto"/>
              <w:jc w:val="center"/>
              <w:rPr>
                <w:rFonts w:eastAsia="Times New Roman" w:cs="Times New Roman"/>
                <w:color w:val="000000"/>
                <w:sz w:val="20"/>
                <w:szCs w:val="20"/>
                <w:lang w:eastAsia="ru-RU"/>
              </w:rPr>
            </w:pPr>
          </w:p>
        </w:tc>
      </w:tr>
      <w:tr w:rsidR="00316991" w:rsidRPr="00316991" w:rsidTr="00316991">
        <w:trPr>
          <w:trHeight w:val="20"/>
        </w:trPr>
        <w:tc>
          <w:tcPr>
            <w:tcW w:w="463" w:type="pct"/>
            <w:tcBorders>
              <w:top w:val="nil"/>
              <w:left w:val="single" w:sz="4" w:space="0" w:color="auto"/>
              <w:bottom w:val="single" w:sz="4" w:space="0" w:color="auto"/>
              <w:right w:val="single" w:sz="4" w:space="0" w:color="auto"/>
            </w:tcBorders>
            <w:shd w:val="clear" w:color="auto" w:fill="auto"/>
            <w:vAlign w:val="center"/>
            <w:hideMark/>
          </w:tcPr>
          <w:p w:rsidR="00316991" w:rsidRPr="00316991" w:rsidRDefault="00316991" w:rsidP="00316991">
            <w:pPr>
              <w:spacing w:line="240" w:lineRule="auto"/>
              <w:jc w:val="center"/>
              <w:rPr>
                <w:rFonts w:eastAsia="Times New Roman" w:cs="Times New Roman"/>
                <w:color w:val="000000"/>
                <w:sz w:val="20"/>
                <w:szCs w:val="20"/>
                <w:lang w:eastAsia="ru-RU"/>
              </w:rPr>
            </w:pPr>
            <w:r w:rsidRPr="00316991">
              <w:rPr>
                <w:rFonts w:eastAsia="Times New Roman" w:cs="Times New Roman"/>
                <w:color w:val="000000"/>
                <w:sz w:val="20"/>
                <w:szCs w:val="20"/>
                <w:lang w:eastAsia="ru-RU"/>
              </w:rPr>
              <w:t>1.2</w:t>
            </w:r>
          </w:p>
        </w:tc>
        <w:tc>
          <w:tcPr>
            <w:tcW w:w="4537" w:type="pct"/>
            <w:gridSpan w:val="2"/>
            <w:tcBorders>
              <w:top w:val="nil"/>
              <w:left w:val="nil"/>
              <w:bottom w:val="single" w:sz="4" w:space="0" w:color="auto"/>
              <w:right w:val="single" w:sz="4" w:space="0" w:color="auto"/>
            </w:tcBorders>
            <w:shd w:val="clear" w:color="auto" w:fill="auto"/>
            <w:vAlign w:val="center"/>
            <w:hideMark/>
          </w:tcPr>
          <w:p w:rsidR="00316991" w:rsidRPr="00316991" w:rsidRDefault="00316991" w:rsidP="00316991">
            <w:pPr>
              <w:spacing w:line="240" w:lineRule="auto"/>
              <w:jc w:val="center"/>
              <w:rPr>
                <w:rFonts w:eastAsia="Times New Roman" w:cs="Times New Roman"/>
                <w:color w:val="000000"/>
                <w:sz w:val="20"/>
                <w:szCs w:val="20"/>
                <w:lang w:eastAsia="ru-RU"/>
              </w:rPr>
            </w:pPr>
            <w:r w:rsidRPr="00316991">
              <w:rPr>
                <w:rFonts w:eastAsia="Times New Roman" w:cs="Times New Roman"/>
                <w:color w:val="000000"/>
                <w:sz w:val="20"/>
                <w:szCs w:val="20"/>
                <w:lang w:eastAsia="ru-RU"/>
              </w:rPr>
              <w:t>Мероприятия по объектам</w:t>
            </w:r>
          </w:p>
        </w:tc>
      </w:tr>
      <w:tr w:rsidR="00316991" w:rsidRPr="00316991" w:rsidTr="00316991">
        <w:trPr>
          <w:trHeight w:val="20"/>
        </w:trPr>
        <w:tc>
          <w:tcPr>
            <w:tcW w:w="463" w:type="pct"/>
            <w:tcBorders>
              <w:top w:val="nil"/>
              <w:left w:val="single" w:sz="4" w:space="0" w:color="auto"/>
              <w:bottom w:val="single" w:sz="4" w:space="0" w:color="auto"/>
              <w:right w:val="single" w:sz="4" w:space="0" w:color="auto"/>
            </w:tcBorders>
            <w:shd w:val="clear" w:color="auto" w:fill="auto"/>
            <w:vAlign w:val="center"/>
            <w:hideMark/>
          </w:tcPr>
          <w:p w:rsidR="00316991" w:rsidRPr="00316991" w:rsidRDefault="00316991" w:rsidP="00316991">
            <w:pPr>
              <w:spacing w:line="240" w:lineRule="auto"/>
              <w:jc w:val="center"/>
              <w:rPr>
                <w:rFonts w:eastAsia="Times New Roman" w:cs="Times New Roman"/>
                <w:color w:val="000000"/>
                <w:sz w:val="20"/>
                <w:szCs w:val="20"/>
                <w:lang w:eastAsia="ru-RU"/>
              </w:rPr>
            </w:pPr>
            <w:r w:rsidRPr="00316991">
              <w:rPr>
                <w:rFonts w:eastAsia="Times New Roman" w:cs="Times New Roman"/>
                <w:color w:val="000000"/>
                <w:sz w:val="20"/>
                <w:szCs w:val="20"/>
                <w:lang w:eastAsia="ru-RU"/>
              </w:rPr>
              <w:t>1.2.1</w:t>
            </w:r>
          </w:p>
        </w:tc>
        <w:tc>
          <w:tcPr>
            <w:tcW w:w="2269" w:type="pct"/>
            <w:tcBorders>
              <w:top w:val="nil"/>
              <w:left w:val="nil"/>
              <w:bottom w:val="single" w:sz="4" w:space="0" w:color="auto"/>
              <w:right w:val="single" w:sz="4" w:space="0" w:color="auto"/>
            </w:tcBorders>
            <w:shd w:val="clear" w:color="auto" w:fill="auto"/>
            <w:vAlign w:val="center"/>
            <w:hideMark/>
          </w:tcPr>
          <w:p w:rsidR="00316991" w:rsidRPr="00316991" w:rsidRDefault="00316991" w:rsidP="00316991">
            <w:pPr>
              <w:spacing w:line="240" w:lineRule="auto"/>
              <w:jc w:val="center"/>
              <w:rPr>
                <w:rFonts w:eastAsia="Times New Roman" w:cs="Times New Roman"/>
                <w:color w:val="000000"/>
                <w:sz w:val="20"/>
                <w:szCs w:val="20"/>
                <w:lang w:eastAsia="ru-RU"/>
              </w:rPr>
            </w:pPr>
            <w:r w:rsidRPr="00316991">
              <w:rPr>
                <w:rFonts w:eastAsia="Times New Roman" w:cs="Times New Roman"/>
                <w:color w:val="000000"/>
                <w:sz w:val="20"/>
                <w:szCs w:val="20"/>
                <w:lang w:eastAsia="ru-RU"/>
              </w:rPr>
              <w:t>Технологическая зона водоотведения №1 (пос. Ивняки):</w:t>
            </w:r>
          </w:p>
        </w:tc>
        <w:tc>
          <w:tcPr>
            <w:tcW w:w="2268" w:type="pct"/>
            <w:tcBorders>
              <w:top w:val="nil"/>
              <w:left w:val="nil"/>
              <w:bottom w:val="single" w:sz="4" w:space="0" w:color="auto"/>
              <w:right w:val="single" w:sz="4" w:space="0" w:color="auto"/>
            </w:tcBorders>
            <w:vAlign w:val="center"/>
          </w:tcPr>
          <w:p w:rsidR="00316991" w:rsidRPr="00316991" w:rsidRDefault="00316991" w:rsidP="00316991">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w:t>
            </w:r>
          </w:p>
        </w:tc>
      </w:tr>
      <w:tr w:rsidR="00316991" w:rsidRPr="00316991" w:rsidTr="00316991">
        <w:trPr>
          <w:trHeight w:val="20"/>
        </w:trPr>
        <w:tc>
          <w:tcPr>
            <w:tcW w:w="463" w:type="pct"/>
            <w:tcBorders>
              <w:top w:val="nil"/>
              <w:left w:val="single" w:sz="4" w:space="0" w:color="auto"/>
              <w:bottom w:val="single" w:sz="4" w:space="0" w:color="auto"/>
              <w:right w:val="single" w:sz="4" w:space="0" w:color="auto"/>
            </w:tcBorders>
            <w:shd w:val="clear" w:color="auto" w:fill="auto"/>
            <w:vAlign w:val="center"/>
            <w:hideMark/>
          </w:tcPr>
          <w:p w:rsidR="00316991" w:rsidRPr="00316991" w:rsidRDefault="00316991" w:rsidP="00316991">
            <w:pPr>
              <w:spacing w:line="240" w:lineRule="auto"/>
              <w:jc w:val="center"/>
              <w:rPr>
                <w:rFonts w:eastAsia="Times New Roman" w:cs="Times New Roman"/>
                <w:color w:val="000000"/>
                <w:sz w:val="20"/>
                <w:szCs w:val="20"/>
                <w:lang w:eastAsia="ru-RU"/>
              </w:rPr>
            </w:pPr>
            <w:r w:rsidRPr="00316991">
              <w:rPr>
                <w:rFonts w:eastAsia="Times New Roman" w:cs="Times New Roman"/>
                <w:color w:val="000000"/>
                <w:sz w:val="20"/>
                <w:szCs w:val="20"/>
                <w:lang w:eastAsia="ru-RU"/>
              </w:rPr>
              <w:t>1.2.1.1</w:t>
            </w:r>
          </w:p>
        </w:tc>
        <w:tc>
          <w:tcPr>
            <w:tcW w:w="2269" w:type="pct"/>
            <w:tcBorders>
              <w:top w:val="nil"/>
              <w:left w:val="nil"/>
              <w:bottom w:val="single" w:sz="4" w:space="0" w:color="auto"/>
              <w:right w:val="single" w:sz="4" w:space="0" w:color="auto"/>
            </w:tcBorders>
            <w:shd w:val="clear" w:color="auto" w:fill="auto"/>
            <w:vAlign w:val="center"/>
            <w:hideMark/>
          </w:tcPr>
          <w:p w:rsidR="00316991" w:rsidRPr="00316991" w:rsidRDefault="00316991" w:rsidP="00316991">
            <w:pPr>
              <w:spacing w:line="240" w:lineRule="auto"/>
              <w:jc w:val="center"/>
              <w:rPr>
                <w:rFonts w:eastAsia="Times New Roman" w:cs="Times New Roman"/>
                <w:color w:val="000000"/>
                <w:sz w:val="20"/>
                <w:szCs w:val="20"/>
                <w:lang w:eastAsia="ru-RU"/>
              </w:rPr>
            </w:pPr>
            <w:r w:rsidRPr="00316991">
              <w:rPr>
                <w:rFonts w:eastAsia="Times New Roman" w:cs="Times New Roman"/>
                <w:color w:val="000000"/>
                <w:sz w:val="20"/>
                <w:szCs w:val="20"/>
                <w:lang w:eastAsia="ru-RU"/>
              </w:rPr>
              <w:t>Капитальный ремонт КНС</w:t>
            </w:r>
          </w:p>
        </w:tc>
        <w:tc>
          <w:tcPr>
            <w:tcW w:w="2268" w:type="pct"/>
            <w:tcBorders>
              <w:top w:val="nil"/>
              <w:left w:val="nil"/>
              <w:bottom w:val="single" w:sz="4" w:space="0" w:color="auto"/>
              <w:right w:val="single" w:sz="4" w:space="0" w:color="auto"/>
            </w:tcBorders>
            <w:vAlign w:val="center"/>
          </w:tcPr>
          <w:p w:rsidR="00316991" w:rsidRPr="00316991" w:rsidRDefault="00316991" w:rsidP="00316991">
            <w:pPr>
              <w:spacing w:line="240" w:lineRule="auto"/>
              <w:jc w:val="center"/>
              <w:rPr>
                <w:rFonts w:eastAsia="Times New Roman" w:cs="Times New Roman"/>
                <w:color w:val="000000"/>
                <w:sz w:val="20"/>
                <w:szCs w:val="20"/>
                <w:lang w:eastAsia="ru-RU"/>
              </w:rPr>
            </w:pPr>
            <w:r w:rsidRPr="00DF0E6C">
              <w:rPr>
                <w:rFonts w:eastAsia="Times New Roman" w:cs="Times New Roman"/>
                <w:color w:val="000000"/>
                <w:sz w:val="20"/>
                <w:szCs w:val="20"/>
                <w:lang w:eastAsia="ru-RU"/>
              </w:rPr>
              <w:t>производственная программа РСО</w:t>
            </w:r>
          </w:p>
        </w:tc>
      </w:tr>
      <w:tr w:rsidR="00316991" w:rsidRPr="00316991" w:rsidTr="00316991">
        <w:trPr>
          <w:trHeight w:val="20"/>
        </w:trPr>
        <w:tc>
          <w:tcPr>
            <w:tcW w:w="463" w:type="pct"/>
            <w:tcBorders>
              <w:top w:val="nil"/>
              <w:left w:val="single" w:sz="4" w:space="0" w:color="auto"/>
              <w:bottom w:val="single" w:sz="4" w:space="0" w:color="auto"/>
              <w:right w:val="single" w:sz="4" w:space="0" w:color="auto"/>
            </w:tcBorders>
            <w:shd w:val="clear" w:color="auto" w:fill="auto"/>
            <w:vAlign w:val="center"/>
            <w:hideMark/>
          </w:tcPr>
          <w:p w:rsidR="00316991" w:rsidRPr="00316991" w:rsidRDefault="00316991" w:rsidP="00316991">
            <w:pPr>
              <w:spacing w:line="240" w:lineRule="auto"/>
              <w:jc w:val="center"/>
              <w:rPr>
                <w:rFonts w:eastAsia="Times New Roman" w:cs="Times New Roman"/>
                <w:color w:val="000000"/>
                <w:sz w:val="20"/>
                <w:szCs w:val="20"/>
                <w:lang w:eastAsia="ru-RU"/>
              </w:rPr>
            </w:pPr>
            <w:r w:rsidRPr="00316991">
              <w:rPr>
                <w:rFonts w:eastAsia="Times New Roman" w:cs="Times New Roman"/>
                <w:color w:val="000000"/>
                <w:sz w:val="20"/>
                <w:szCs w:val="20"/>
                <w:lang w:eastAsia="ru-RU"/>
              </w:rPr>
              <w:t>1.2.2</w:t>
            </w:r>
          </w:p>
        </w:tc>
        <w:tc>
          <w:tcPr>
            <w:tcW w:w="2269" w:type="pct"/>
            <w:tcBorders>
              <w:top w:val="nil"/>
              <w:left w:val="nil"/>
              <w:bottom w:val="single" w:sz="4" w:space="0" w:color="auto"/>
              <w:right w:val="single" w:sz="4" w:space="0" w:color="auto"/>
            </w:tcBorders>
            <w:shd w:val="clear" w:color="auto" w:fill="auto"/>
            <w:vAlign w:val="center"/>
            <w:hideMark/>
          </w:tcPr>
          <w:p w:rsidR="00316991" w:rsidRPr="00316991" w:rsidRDefault="00316991" w:rsidP="00316991">
            <w:pPr>
              <w:spacing w:line="240" w:lineRule="auto"/>
              <w:jc w:val="center"/>
              <w:rPr>
                <w:rFonts w:eastAsia="Times New Roman" w:cs="Times New Roman"/>
                <w:color w:val="000000"/>
                <w:sz w:val="20"/>
                <w:szCs w:val="20"/>
                <w:lang w:eastAsia="ru-RU"/>
              </w:rPr>
            </w:pPr>
            <w:r w:rsidRPr="00316991">
              <w:rPr>
                <w:rFonts w:eastAsia="Times New Roman" w:cs="Times New Roman"/>
                <w:color w:val="000000"/>
                <w:sz w:val="20"/>
                <w:szCs w:val="20"/>
                <w:lang w:eastAsia="ru-RU"/>
              </w:rPr>
              <w:t>Технологическая зона водоотведения №2 (пос. Карачиха):</w:t>
            </w:r>
          </w:p>
        </w:tc>
        <w:tc>
          <w:tcPr>
            <w:tcW w:w="2268" w:type="pct"/>
            <w:tcBorders>
              <w:top w:val="nil"/>
              <w:left w:val="nil"/>
              <w:bottom w:val="single" w:sz="4" w:space="0" w:color="auto"/>
              <w:right w:val="single" w:sz="4" w:space="0" w:color="auto"/>
            </w:tcBorders>
            <w:vAlign w:val="center"/>
          </w:tcPr>
          <w:p w:rsidR="00316991" w:rsidRPr="00316991" w:rsidRDefault="00316991" w:rsidP="00316991">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w:t>
            </w:r>
          </w:p>
        </w:tc>
      </w:tr>
      <w:tr w:rsidR="00316991" w:rsidRPr="00316991" w:rsidTr="00316991">
        <w:trPr>
          <w:trHeight w:val="20"/>
        </w:trPr>
        <w:tc>
          <w:tcPr>
            <w:tcW w:w="463" w:type="pct"/>
            <w:tcBorders>
              <w:top w:val="nil"/>
              <w:left w:val="single" w:sz="4" w:space="0" w:color="auto"/>
              <w:bottom w:val="single" w:sz="4" w:space="0" w:color="auto"/>
              <w:right w:val="single" w:sz="4" w:space="0" w:color="auto"/>
            </w:tcBorders>
            <w:shd w:val="clear" w:color="auto" w:fill="auto"/>
            <w:vAlign w:val="center"/>
            <w:hideMark/>
          </w:tcPr>
          <w:p w:rsidR="00316991" w:rsidRPr="00316991" w:rsidRDefault="00316991" w:rsidP="00316991">
            <w:pPr>
              <w:spacing w:line="240" w:lineRule="auto"/>
              <w:jc w:val="center"/>
              <w:rPr>
                <w:rFonts w:eastAsia="Times New Roman" w:cs="Times New Roman"/>
                <w:color w:val="000000"/>
                <w:sz w:val="20"/>
                <w:szCs w:val="20"/>
                <w:lang w:eastAsia="ru-RU"/>
              </w:rPr>
            </w:pPr>
            <w:r w:rsidRPr="00316991">
              <w:rPr>
                <w:rFonts w:eastAsia="Times New Roman" w:cs="Times New Roman"/>
                <w:color w:val="000000"/>
                <w:sz w:val="20"/>
                <w:szCs w:val="20"/>
                <w:lang w:eastAsia="ru-RU"/>
              </w:rPr>
              <w:t>1.2.2.1</w:t>
            </w:r>
          </w:p>
        </w:tc>
        <w:tc>
          <w:tcPr>
            <w:tcW w:w="2269" w:type="pct"/>
            <w:tcBorders>
              <w:top w:val="nil"/>
              <w:left w:val="nil"/>
              <w:bottom w:val="single" w:sz="4" w:space="0" w:color="auto"/>
              <w:right w:val="single" w:sz="4" w:space="0" w:color="auto"/>
            </w:tcBorders>
            <w:shd w:val="clear" w:color="auto" w:fill="auto"/>
            <w:vAlign w:val="center"/>
            <w:hideMark/>
          </w:tcPr>
          <w:p w:rsidR="00316991" w:rsidRPr="00316991" w:rsidRDefault="00316991" w:rsidP="00316991">
            <w:pPr>
              <w:spacing w:line="240" w:lineRule="auto"/>
              <w:jc w:val="center"/>
              <w:rPr>
                <w:rFonts w:eastAsia="Times New Roman" w:cs="Times New Roman"/>
                <w:color w:val="000000"/>
                <w:sz w:val="20"/>
                <w:szCs w:val="20"/>
                <w:lang w:eastAsia="ru-RU"/>
              </w:rPr>
            </w:pPr>
            <w:r w:rsidRPr="00316991">
              <w:rPr>
                <w:rFonts w:eastAsia="Times New Roman" w:cs="Times New Roman"/>
                <w:color w:val="000000"/>
                <w:sz w:val="20"/>
                <w:szCs w:val="20"/>
                <w:lang w:eastAsia="ru-RU"/>
              </w:rPr>
              <w:t>Капитальный ремонт КНС</w:t>
            </w:r>
          </w:p>
        </w:tc>
        <w:tc>
          <w:tcPr>
            <w:tcW w:w="2268" w:type="pct"/>
            <w:tcBorders>
              <w:top w:val="nil"/>
              <w:left w:val="nil"/>
              <w:bottom w:val="single" w:sz="4" w:space="0" w:color="auto"/>
              <w:right w:val="single" w:sz="4" w:space="0" w:color="auto"/>
            </w:tcBorders>
            <w:vAlign w:val="center"/>
          </w:tcPr>
          <w:p w:rsidR="00316991" w:rsidRPr="00316991" w:rsidRDefault="00316991" w:rsidP="00316991">
            <w:pPr>
              <w:spacing w:line="240" w:lineRule="auto"/>
              <w:jc w:val="center"/>
              <w:rPr>
                <w:rFonts w:eastAsia="Times New Roman" w:cs="Times New Roman"/>
                <w:color w:val="000000"/>
                <w:sz w:val="20"/>
                <w:szCs w:val="20"/>
                <w:lang w:eastAsia="ru-RU"/>
              </w:rPr>
            </w:pPr>
            <w:r w:rsidRPr="00DF0E6C">
              <w:rPr>
                <w:rFonts w:eastAsia="Times New Roman" w:cs="Times New Roman"/>
                <w:color w:val="000000"/>
                <w:sz w:val="20"/>
                <w:szCs w:val="20"/>
                <w:lang w:eastAsia="ru-RU"/>
              </w:rPr>
              <w:t>производственная программа РСО</w:t>
            </w:r>
          </w:p>
        </w:tc>
      </w:tr>
      <w:tr w:rsidR="00316991" w:rsidRPr="00316991" w:rsidTr="00316991">
        <w:trPr>
          <w:trHeight w:val="20"/>
        </w:trPr>
        <w:tc>
          <w:tcPr>
            <w:tcW w:w="463" w:type="pct"/>
            <w:tcBorders>
              <w:top w:val="nil"/>
              <w:left w:val="single" w:sz="4" w:space="0" w:color="auto"/>
              <w:bottom w:val="single" w:sz="4" w:space="0" w:color="auto"/>
              <w:right w:val="single" w:sz="4" w:space="0" w:color="auto"/>
            </w:tcBorders>
            <w:shd w:val="clear" w:color="auto" w:fill="auto"/>
            <w:vAlign w:val="center"/>
            <w:hideMark/>
          </w:tcPr>
          <w:p w:rsidR="00316991" w:rsidRPr="00316991" w:rsidRDefault="00316991" w:rsidP="00316991">
            <w:pPr>
              <w:spacing w:line="240" w:lineRule="auto"/>
              <w:jc w:val="center"/>
              <w:rPr>
                <w:rFonts w:eastAsia="Times New Roman" w:cs="Times New Roman"/>
                <w:color w:val="000000"/>
                <w:sz w:val="20"/>
                <w:szCs w:val="20"/>
                <w:lang w:eastAsia="ru-RU"/>
              </w:rPr>
            </w:pPr>
            <w:r w:rsidRPr="00316991">
              <w:rPr>
                <w:rFonts w:eastAsia="Times New Roman" w:cs="Times New Roman"/>
                <w:color w:val="000000"/>
                <w:sz w:val="20"/>
                <w:szCs w:val="20"/>
                <w:lang w:eastAsia="ru-RU"/>
              </w:rPr>
              <w:t>1.2.3</w:t>
            </w:r>
          </w:p>
        </w:tc>
        <w:tc>
          <w:tcPr>
            <w:tcW w:w="2269" w:type="pct"/>
            <w:tcBorders>
              <w:top w:val="nil"/>
              <w:left w:val="nil"/>
              <w:bottom w:val="single" w:sz="4" w:space="0" w:color="auto"/>
              <w:right w:val="single" w:sz="4" w:space="0" w:color="auto"/>
            </w:tcBorders>
            <w:shd w:val="clear" w:color="auto" w:fill="auto"/>
            <w:vAlign w:val="center"/>
            <w:hideMark/>
          </w:tcPr>
          <w:p w:rsidR="00316991" w:rsidRPr="00316991" w:rsidRDefault="00316991" w:rsidP="00316991">
            <w:pPr>
              <w:spacing w:line="240" w:lineRule="auto"/>
              <w:jc w:val="center"/>
              <w:rPr>
                <w:rFonts w:eastAsia="Times New Roman" w:cs="Times New Roman"/>
                <w:color w:val="000000"/>
                <w:sz w:val="20"/>
                <w:szCs w:val="20"/>
                <w:lang w:eastAsia="ru-RU"/>
              </w:rPr>
            </w:pPr>
            <w:r w:rsidRPr="00316991">
              <w:rPr>
                <w:rFonts w:eastAsia="Times New Roman" w:cs="Times New Roman"/>
                <w:color w:val="000000"/>
                <w:sz w:val="20"/>
                <w:szCs w:val="20"/>
                <w:lang w:eastAsia="ru-RU"/>
              </w:rPr>
              <w:t>Технологическая зона водоотведения №3 (с. Спасское):</w:t>
            </w:r>
          </w:p>
        </w:tc>
        <w:tc>
          <w:tcPr>
            <w:tcW w:w="2268" w:type="pct"/>
            <w:tcBorders>
              <w:top w:val="nil"/>
              <w:left w:val="nil"/>
              <w:bottom w:val="single" w:sz="4" w:space="0" w:color="auto"/>
              <w:right w:val="single" w:sz="4" w:space="0" w:color="auto"/>
            </w:tcBorders>
            <w:vAlign w:val="center"/>
          </w:tcPr>
          <w:p w:rsidR="00316991" w:rsidRPr="00316991" w:rsidRDefault="00316991" w:rsidP="00316991">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w:t>
            </w:r>
          </w:p>
        </w:tc>
      </w:tr>
      <w:tr w:rsidR="00316991" w:rsidRPr="00316991" w:rsidTr="00316991">
        <w:trPr>
          <w:trHeight w:val="20"/>
        </w:trPr>
        <w:tc>
          <w:tcPr>
            <w:tcW w:w="463" w:type="pct"/>
            <w:tcBorders>
              <w:top w:val="nil"/>
              <w:left w:val="single" w:sz="4" w:space="0" w:color="auto"/>
              <w:bottom w:val="single" w:sz="4" w:space="0" w:color="auto"/>
              <w:right w:val="single" w:sz="4" w:space="0" w:color="auto"/>
            </w:tcBorders>
            <w:shd w:val="clear" w:color="auto" w:fill="auto"/>
            <w:vAlign w:val="center"/>
            <w:hideMark/>
          </w:tcPr>
          <w:p w:rsidR="00316991" w:rsidRPr="00316991" w:rsidRDefault="00316991" w:rsidP="00316991">
            <w:pPr>
              <w:spacing w:line="240" w:lineRule="auto"/>
              <w:jc w:val="center"/>
              <w:rPr>
                <w:rFonts w:eastAsia="Times New Roman" w:cs="Times New Roman"/>
                <w:color w:val="000000"/>
                <w:sz w:val="20"/>
                <w:szCs w:val="20"/>
                <w:lang w:eastAsia="ru-RU"/>
              </w:rPr>
            </w:pPr>
            <w:r w:rsidRPr="00316991">
              <w:rPr>
                <w:rFonts w:eastAsia="Times New Roman" w:cs="Times New Roman"/>
                <w:color w:val="000000"/>
                <w:sz w:val="20"/>
                <w:szCs w:val="20"/>
                <w:lang w:eastAsia="ru-RU"/>
              </w:rPr>
              <w:t>1.2.3.1</w:t>
            </w:r>
          </w:p>
        </w:tc>
        <w:tc>
          <w:tcPr>
            <w:tcW w:w="2269" w:type="pct"/>
            <w:tcBorders>
              <w:top w:val="nil"/>
              <w:left w:val="nil"/>
              <w:bottom w:val="single" w:sz="4" w:space="0" w:color="auto"/>
              <w:right w:val="single" w:sz="4" w:space="0" w:color="auto"/>
            </w:tcBorders>
            <w:shd w:val="clear" w:color="auto" w:fill="auto"/>
            <w:vAlign w:val="center"/>
            <w:hideMark/>
          </w:tcPr>
          <w:p w:rsidR="00316991" w:rsidRPr="00316991" w:rsidRDefault="00316991" w:rsidP="00316991">
            <w:pPr>
              <w:spacing w:line="240" w:lineRule="auto"/>
              <w:jc w:val="center"/>
              <w:rPr>
                <w:rFonts w:eastAsia="Times New Roman" w:cs="Times New Roman"/>
                <w:color w:val="000000"/>
                <w:sz w:val="20"/>
                <w:szCs w:val="20"/>
                <w:lang w:eastAsia="ru-RU"/>
              </w:rPr>
            </w:pPr>
            <w:r w:rsidRPr="00316991">
              <w:rPr>
                <w:rFonts w:eastAsia="Times New Roman" w:cs="Times New Roman"/>
                <w:color w:val="000000"/>
                <w:sz w:val="20"/>
                <w:szCs w:val="20"/>
                <w:lang w:eastAsia="ru-RU"/>
              </w:rPr>
              <w:t>Капитальный ремонт КНС</w:t>
            </w:r>
          </w:p>
        </w:tc>
        <w:tc>
          <w:tcPr>
            <w:tcW w:w="2268" w:type="pct"/>
            <w:tcBorders>
              <w:top w:val="nil"/>
              <w:left w:val="nil"/>
              <w:bottom w:val="single" w:sz="4" w:space="0" w:color="auto"/>
              <w:right w:val="single" w:sz="4" w:space="0" w:color="auto"/>
            </w:tcBorders>
            <w:vAlign w:val="center"/>
          </w:tcPr>
          <w:p w:rsidR="00316991" w:rsidRPr="00316991" w:rsidRDefault="00316991" w:rsidP="00316991">
            <w:pPr>
              <w:spacing w:line="240" w:lineRule="auto"/>
              <w:jc w:val="center"/>
              <w:rPr>
                <w:rFonts w:eastAsia="Times New Roman" w:cs="Times New Roman"/>
                <w:color w:val="000000"/>
                <w:sz w:val="20"/>
                <w:szCs w:val="20"/>
                <w:lang w:eastAsia="ru-RU"/>
              </w:rPr>
            </w:pPr>
            <w:r w:rsidRPr="00DF0E6C">
              <w:rPr>
                <w:rFonts w:eastAsia="Times New Roman" w:cs="Times New Roman"/>
                <w:color w:val="000000"/>
                <w:sz w:val="20"/>
                <w:szCs w:val="20"/>
                <w:lang w:eastAsia="ru-RU"/>
              </w:rPr>
              <w:t>производственная программа РСО</w:t>
            </w:r>
          </w:p>
        </w:tc>
      </w:tr>
      <w:tr w:rsidR="00316991" w:rsidRPr="00316991" w:rsidTr="00316991">
        <w:trPr>
          <w:trHeight w:val="20"/>
        </w:trPr>
        <w:tc>
          <w:tcPr>
            <w:tcW w:w="463" w:type="pct"/>
            <w:tcBorders>
              <w:top w:val="nil"/>
              <w:left w:val="single" w:sz="4" w:space="0" w:color="auto"/>
              <w:bottom w:val="single" w:sz="4" w:space="0" w:color="auto"/>
              <w:right w:val="single" w:sz="4" w:space="0" w:color="auto"/>
            </w:tcBorders>
            <w:shd w:val="clear" w:color="auto" w:fill="auto"/>
            <w:vAlign w:val="center"/>
            <w:hideMark/>
          </w:tcPr>
          <w:p w:rsidR="00316991" w:rsidRPr="00316991" w:rsidRDefault="00316991" w:rsidP="00316991">
            <w:pPr>
              <w:spacing w:line="240" w:lineRule="auto"/>
              <w:jc w:val="center"/>
              <w:rPr>
                <w:rFonts w:eastAsia="Times New Roman" w:cs="Times New Roman"/>
                <w:color w:val="000000"/>
                <w:sz w:val="20"/>
                <w:szCs w:val="20"/>
                <w:lang w:eastAsia="ru-RU"/>
              </w:rPr>
            </w:pPr>
            <w:r w:rsidRPr="00316991">
              <w:rPr>
                <w:rFonts w:eastAsia="Times New Roman" w:cs="Times New Roman"/>
                <w:color w:val="000000"/>
                <w:sz w:val="20"/>
                <w:szCs w:val="20"/>
                <w:lang w:eastAsia="ru-RU"/>
              </w:rPr>
              <w:t>1.2.4</w:t>
            </w:r>
          </w:p>
        </w:tc>
        <w:tc>
          <w:tcPr>
            <w:tcW w:w="2269" w:type="pct"/>
            <w:tcBorders>
              <w:top w:val="nil"/>
              <w:left w:val="nil"/>
              <w:bottom w:val="single" w:sz="4" w:space="0" w:color="auto"/>
              <w:right w:val="single" w:sz="4" w:space="0" w:color="auto"/>
            </w:tcBorders>
            <w:shd w:val="clear" w:color="auto" w:fill="auto"/>
            <w:vAlign w:val="center"/>
            <w:hideMark/>
          </w:tcPr>
          <w:p w:rsidR="00316991" w:rsidRPr="00316991" w:rsidRDefault="00316991" w:rsidP="00316991">
            <w:pPr>
              <w:spacing w:line="240" w:lineRule="auto"/>
              <w:jc w:val="center"/>
              <w:rPr>
                <w:rFonts w:eastAsia="Times New Roman" w:cs="Times New Roman"/>
                <w:color w:val="000000"/>
                <w:sz w:val="20"/>
                <w:szCs w:val="20"/>
                <w:lang w:eastAsia="ru-RU"/>
              </w:rPr>
            </w:pPr>
            <w:r w:rsidRPr="00316991">
              <w:rPr>
                <w:rFonts w:eastAsia="Times New Roman" w:cs="Times New Roman"/>
                <w:color w:val="000000"/>
                <w:sz w:val="20"/>
                <w:szCs w:val="20"/>
                <w:lang w:eastAsia="ru-RU"/>
              </w:rPr>
              <w:t>Технологическая зона водоотведения № 4 (с. Сарафоново):</w:t>
            </w:r>
          </w:p>
        </w:tc>
        <w:tc>
          <w:tcPr>
            <w:tcW w:w="2268" w:type="pct"/>
            <w:tcBorders>
              <w:top w:val="nil"/>
              <w:left w:val="nil"/>
              <w:bottom w:val="single" w:sz="4" w:space="0" w:color="auto"/>
              <w:right w:val="single" w:sz="4" w:space="0" w:color="auto"/>
            </w:tcBorders>
            <w:vAlign w:val="center"/>
          </w:tcPr>
          <w:p w:rsidR="00316991" w:rsidRPr="00316991" w:rsidRDefault="00316991" w:rsidP="00316991">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w:t>
            </w:r>
          </w:p>
        </w:tc>
      </w:tr>
      <w:tr w:rsidR="00316991" w:rsidRPr="00316991" w:rsidTr="00316991">
        <w:trPr>
          <w:trHeight w:val="20"/>
        </w:trPr>
        <w:tc>
          <w:tcPr>
            <w:tcW w:w="463" w:type="pct"/>
            <w:tcBorders>
              <w:top w:val="nil"/>
              <w:left w:val="single" w:sz="4" w:space="0" w:color="auto"/>
              <w:bottom w:val="single" w:sz="4" w:space="0" w:color="auto"/>
              <w:right w:val="single" w:sz="4" w:space="0" w:color="auto"/>
            </w:tcBorders>
            <w:shd w:val="clear" w:color="auto" w:fill="auto"/>
            <w:vAlign w:val="center"/>
            <w:hideMark/>
          </w:tcPr>
          <w:p w:rsidR="00316991" w:rsidRPr="00316991" w:rsidRDefault="00316991" w:rsidP="00316991">
            <w:pPr>
              <w:spacing w:line="240" w:lineRule="auto"/>
              <w:jc w:val="center"/>
              <w:rPr>
                <w:rFonts w:eastAsia="Times New Roman" w:cs="Times New Roman"/>
                <w:color w:val="000000"/>
                <w:sz w:val="20"/>
                <w:szCs w:val="20"/>
                <w:lang w:eastAsia="ru-RU"/>
              </w:rPr>
            </w:pPr>
            <w:r w:rsidRPr="00316991">
              <w:rPr>
                <w:rFonts w:eastAsia="Times New Roman" w:cs="Times New Roman"/>
                <w:color w:val="000000"/>
                <w:sz w:val="20"/>
                <w:szCs w:val="20"/>
                <w:lang w:eastAsia="ru-RU"/>
              </w:rPr>
              <w:t>1.2.4.1</w:t>
            </w:r>
          </w:p>
        </w:tc>
        <w:tc>
          <w:tcPr>
            <w:tcW w:w="2269" w:type="pct"/>
            <w:tcBorders>
              <w:top w:val="nil"/>
              <w:left w:val="nil"/>
              <w:bottom w:val="single" w:sz="4" w:space="0" w:color="auto"/>
              <w:right w:val="single" w:sz="4" w:space="0" w:color="auto"/>
            </w:tcBorders>
            <w:shd w:val="clear" w:color="auto" w:fill="auto"/>
            <w:vAlign w:val="center"/>
            <w:hideMark/>
          </w:tcPr>
          <w:p w:rsidR="00316991" w:rsidRPr="00316991" w:rsidRDefault="00316991" w:rsidP="00316991">
            <w:pPr>
              <w:spacing w:line="240" w:lineRule="auto"/>
              <w:jc w:val="center"/>
              <w:rPr>
                <w:rFonts w:eastAsia="Times New Roman" w:cs="Times New Roman"/>
                <w:color w:val="000000"/>
                <w:sz w:val="20"/>
                <w:szCs w:val="20"/>
                <w:lang w:eastAsia="ru-RU"/>
              </w:rPr>
            </w:pPr>
            <w:r w:rsidRPr="00316991">
              <w:rPr>
                <w:rFonts w:eastAsia="Times New Roman" w:cs="Times New Roman"/>
                <w:color w:val="000000"/>
                <w:sz w:val="20"/>
                <w:szCs w:val="20"/>
                <w:lang w:eastAsia="ru-RU"/>
              </w:rPr>
              <w:t>Строительство КНС</w:t>
            </w:r>
          </w:p>
        </w:tc>
        <w:tc>
          <w:tcPr>
            <w:tcW w:w="2268" w:type="pct"/>
            <w:tcBorders>
              <w:top w:val="nil"/>
              <w:left w:val="nil"/>
              <w:bottom w:val="single" w:sz="4" w:space="0" w:color="auto"/>
              <w:right w:val="single" w:sz="4" w:space="0" w:color="auto"/>
            </w:tcBorders>
            <w:vAlign w:val="center"/>
          </w:tcPr>
          <w:p w:rsidR="00316991" w:rsidRPr="00316991" w:rsidRDefault="00316991" w:rsidP="00316991">
            <w:pPr>
              <w:spacing w:line="240" w:lineRule="auto"/>
              <w:jc w:val="center"/>
              <w:rPr>
                <w:rFonts w:eastAsia="Times New Roman" w:cs="Times New Roman"/>
                <w:color w:val="000000"/>
                <w:sz w:val="20"/>
                <w:szCs w:val="20"/>
                <w:lang w:eastAsia="ru-RU"/>
              </w:rPr>
            </w:pPr>
            <w:r w:rsidRPr="00DF0E6C">
              <w:rPr>
                <w:rFonts w:eastAsia="Times New Roman" w:cs="Times New Roman"/>
                <w:color w:val="000000"/>
                <w:sz w:val="20"/>
                <w:szCs w:val="20"/>
                <w:lang w:eastAsia="ru-RU"/>
              </w:rPr>
              <w:t>производственная программа РСО</w:t>
            </w:r>
          </w:p>
        </w:tc>
      </w:tr>
      <w:tr w:rsidR="00316991" w:rsidRPr="00316991" w:rsidTr="00316991">
        <w:trPr>
          <w:trHeight w:val="20"/>
        </w:trPr>
        <w:tc>
          <w:tcPr>
            <w:tcW w:w="463" w:type="pct"/>
            <w:tcBorders>
              <w:top w:val="nil"/>
              <w:left w:val="single" w:sz="4" w:space="0" w:color="auto"/>
              <w:bottom w:val="single" w:sz="4" w:space="0" w:color="auto"/>
              <w:right w:val="single" w:sz="4" w:space="0" w:color="auto"/>
            </w:tcBorders>
            <w:shd w:val="clear" w:color="auto" w:fill="auto"/>
            <w:vAlign w:val="center"/>
            <w:hideMark/>
          </w:tcPr>
          <w:p w:rsidR="00316991" w:rsidRPr="00316991" w:rsidRDefault="00316991" w:rsidP="00316991">
            <w:pPr>
              <w:spacing w:line="240" w:lineRule="auto"/>
              <w:jc w:val="center"/>
              <w:rPr>
                <w:rFonts w:eastAsia="Times New Roman" w:cs="Times New Roman"/>
                <w:color w:val="000000"/>
                <w:sz w:val="20"/>
                <w:szCs w:val="20"/>
                <w:lang w:eastAsia="ru-RU"/>
              </w:rPr>
            </w:pPr>
            <w:r w:rsidRPr="00316991">
              <w:rPr>
                <w:rFonts w:eastAsia="Times New Roman" w:cs="Times New Roman"/>
                <w:color w:val="000000"/>
                <w:sz w:val="20"/>
                <w:szCs w:val="20"/>
                <w:lang w:eastAsia="ru-RU"/>
              </w:rPr>
              <w:t>1.2.5</w:t>
            </w:r>
          </w:p>
        </w:tc>
        <w:tc>
          <w:tcPr>
            <w:tcW w:w="2269" w:type="pct"/>
            <w:tcBorders>
              <w:top w:val="nil"/>
              <w:left w:val="nil"/>
              <w:bottom w:val="single" w:sz="4" w:space="0" w:color="auto"/>
              <w:right w:val="single" w:sz="4" w:space="0" w:color="auto"/>
            </w:tcBorders>
            <w:shd w:val="clear" w:color="auto" w:fill="auto"/>
            <w:vAlign w:val="center"/>
            <w:hideMark/>
          </w:tcPr>
          <w:p w:rsidR="00316991" w:rsidRPr="00316991" w:rsidRDefault="00316991" w:rsidP="00316991">
            <w:pPr>
              <w:spacing w:line="240" w:lineRule="auto"/>
              <w:jc w:val="center"/>
              <w:rPr>
                <w:rFonts w:eastAsia="Times New Roman" w:cs="Times New Roman"/>
                <w:color w:val="000000"/>
                <w:sz w:val="20"/>
                <w:szCs w:val="20"/>
                <w:lang w:eastAsia="ru-RU"/>
              </w:rPr>
            </w:pPr>
            <w:r w:rsidRPr="00316991">
              <w:rPr>
                <w:rFonts w:eastAsia="Times New Roman" w:cs="Times New Roman"/>
                <w:color w:val="000000"/>
                <w:sz w:val="20"/>
                <w:szCs w:val="20"/>
                <w:lang w:eastAsia="ru-RU"/>
              </w:rPr>
              <w:t>Технологическая зона водоотведения №5 (ст. Тенино):</w:t>
            </w:r>
          </w:p>
        </w:tc>
        <w:tc>
          <w:tcPr>
            <w:tcW w:w="2268" w:type="pct"/>
            <w:tcBorders>
              <w:top w:val="nil"/>
              <w:left w:val="nil"/>
              <w:bottom w:val="single" w:sz="4" w:space="0" w:color="auto"/>
              <w:right w:val="single" w:sz="4" w:space="0" w:color="auto"/>
            </w:tcBorders>
            <w:vAlign w:val="center"/>
          </w:tcPr>
          <w:p w:rsidR="00316991" w:rsidRPr="00316991" w:rsidRDefault="00316991" w:rsidP="00316991">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w:t>
            </w:r>
          </w:p>
        </w:tc>
      </w:tr>
      <w:tr w:rsidR="00316991" w:rsidRPr="00316991" w:rsidTr="00316991">
        <w:trPr>
          <w:trHeight w:val="20"/>
        </w:trPr>
        <w:tc>
          <w:tcPr>
            <w:tcW w:w="463" w:type="pct"/>
            <w:tcBorders>
              <w:top w:val="nil"/>
              <w:left w:val="single" w:sz="4" w:space="0" w:color="auto"/>
              <w:bottom w:val="single" w:sz="4" w:space="0" w:color="auto"/>
              <w:right w:val="single" w:sz="4" w:space="0" w:color="auto"/>
            </w:tcBorders>
            <w:shd w:val="clear" w:color="auto" w:fill="auto"/>
            <w:vAlign w:val="center"/>
            <w:hideMark/>
          </w:tcPr>
          <w:p w:rsidR="00316991" w:rsidRPr="00316991" w:rsidRDefault="00316991" w:rsidP="00316991">
            <w:pPr>
              <w:spacing w:line="240" w:lineRule="auto"/>
              <w:jc w:val="center"/>
              <w:rPr>
                <w:rFonts w:eastAsia="Times New Roman" w:cs="Times New Roman"/>
                <w:color w:val="000000"/>
                <w:sz w:val="20"/>
                <w:szCs w:val="20"/>
                <w:lang w:eastAsia="ru-RU"/>
              </w:rPr>
            </w:pPr>
            <w:r w:rsidRPr="00316991">
              <w:rPr>
                <w:rFonts w:eastAsia="Times New Roman" w:cs="Times New Roman"/>
                <w:color w:val="000000"/>
                <w:sz w:val="20"/>
                <w:szCs w:val="20"/>
                <w:lang w:eastAsia="ru-RU"/>
              </w:rPr>
              <w:t>1.25.1</w:t>
            </w:r>
          </w:p>
        </w:tc>
        <w:tc>
          <w:tcPr>
            <w:tcW w:w="2269" w:type="pct"/>
            <w:tcBorders>
              <w:top w:val="nil"/>
              <w:left w:val="nil"/>
              <w:bottom w:val="single" w:sz="4" w:space="0" w:color="auto"/>
              <w:right w:val="single" w:sz="4" w:space="0" w:color="auto"/>
            </w:tcBorders>
            <w:shd w:val="clear" w:color="auto" w:fill="auto"/>
            <w:vAlign w:val="center"/>
            <w:hideMark/>
          </w:tcPr>
          <w:p w:rsidR="00316991" w:rsidRPr="00316991" w:rsidRDefault="00316991" w:rsidP="00316991">
            <w:pPr>
              <w:spacing w:line="240" w:lineRule="auto"/>
              <w:jc w:val="center"/>
              <w:rPr>
                <w:rFonts w:eastAsia="Times New Roman" w:cs="Times New Roman"/>
                <w:color w:val="000000"/>
                <w:sz w:val="20"/>
                <w:szCs w:val="20"/>
                <w:lang w:eastAsia="ru-RU"/>
              </w:rPr>
            </w:pPr>
            <w:r w:rsidRPr="00316991">
              <w:rPr>
                <w:rFonts w:eastAsia="Times New Roman" w:cs="Times New Roman"/>
                <w:color w:val="000000"/>
                <w:sz w:val="20"/>
                <w:szCs w:val="20"/>
                <w:lang w:eastAsia="ru-RU"/>
              </w:rPr>
              <w:t>Капитальный ремонт КНС</w:t>
            </w:r>
          </w:p>
        </w:tc>
        <w:tc>
          <w:tcPr>
            <w:tcW w:w="2268" w:type="pct"/>
            <w:tcBorders>
              <w:top w:val="nil"/>
              <w:left w:val="nil"/>
              <w:bottom w:val="single" w:sz="4" w:space="0" w:color="auto"/>
              <w:right w:val="single" w:sz="4" w:space="0" w:color="auto"/>
            </w:tcBorders>
            <w:vAlign w:val="center"/>
          </w:tcPr>
          <w:p w:rsidR="00316991" w:rsidRPr="00316991" w:rsidRDefault="00316991" w:rsidP="00316991">
            <w:pPr>
              <w:spacing w:line="240" w:lineRule="auto"/>
              <w:jc w:val="center"/>
              <w:rPr>
                <w:rFonts w:eastAsia="Times New Roman" w:cs="Times New Roman"/>
                <w:color w:val="000000"/>
                <w:sz w:val="20"/>
                <w:szCs w:val="20"/>
                <w:lang w:eastAsia="ru-RU"/>
              </w:rPr>
            </w:pPr>
            <w:r w:rsidRPr="00DF0E6C">
              <w:rPr>
                <w:rFonts w:eastAsia="Times New Roman" w:cs="Times New Roman"/>
                <w:color w:val="000000"/>
                <w:sz w:val="20"/>
                <w:szCs w:val="20"/>
                <w:lang w:eastAsia="ru-RU"/>
              </w:rPr>
              <w:t>производственная программа РСО</w:t>
            </w:r>
          </w:p>
        </w:tc>
      </w:tr>
      <w:tr w:rsidR="00316991" w:rsidRPr="00316991" w:rsidTr="00316991">
        <w:trPr>
          <w:trHeight w:val="20"/>
        </w:trPr>
        <w:tc>
          <w:tcPr>
            <w:tcW w:w="463" w:type="pct"/>
            <w:tcBorders>
              <w:top w:val="nil"/>
              <w:left w:val="single" w:sz="4" w:space="0" w:color="auto"/>
              <w:bottom w:val="single" w:sz="4" w:space="0" w:color="auto"/>
              <w:right w:val="single" w:sz="4" w:space="0" w:color="auto"/>
            </w:tcBorders>
            <w:shd w:val="clear" w:color="auto" w:fill="auto"/>
            <w:vAlign w:val="center"/>
            <w:hideMark/>
          </w:tcPr>
          <w:p w:rsidR="00316991" w:rsidRPr="00316991" w:rsidRDefault="00316991" w:rsidP="00316991">
            <w:pPr>
              <w:spacing w:line="240" w:lineRule="auto"/>
              <w:jc w:val="center"/>
              <w:rPr>
                <w:rFonts w:eastAsia="Times New Roman" w:cs="Times New Roman"/>
                <w:color w:val="000000"/>
                <w:sz w:val="20"/>
                <w:szCs w:val="20"/>
                <w:lang w:eastAsia="ru-RU"/>
              </w:rPr>
            </w:pPr>
            <w:r w:rsidRPr="00316991">
              <w:rPr>
                <w:rFonts w:eastAsia="Times New Roman" w:cs="Times New Roman"/>
                <w:color w:val="000000"/>
                <w:sz w:val="20"/>
                <w:szCs w:val="20"/>
                <w:lang w:eastAsia="ru-RU"/>
              </w:rPr>
              <w:t>1.3</w:t>
            </w:r>
          </w:p>
        </w:tc>
        <w:tc>
          <w:tcPr>
            <w:tcW w:w="4537" w:type="pct"/>
            <w:gridSpan w:val="2"/>
            <w:tcBorders>
              <w:top w:val="nil"/>
              <w:left w:val="nil"/>
              <w:bottom w:val="single" w:sz="4" w:space="0" w:color="auto"/>
              <w:right w:val="single" w:sz="4" w:space="0" w:color="auto"/>
            </w:tcBorders>
            <w:shd w:val="clear" w:color="auto" w:fill="auto"/>
            <w:vAlign w:val="center"/>
            <w:hideMark/>
          </w:tcPr>
          <w:p w:rsidR="00316991" w:rsidRPr="00316991" w:rsidRDefault="00316991" w:rsidP="00316991">
            <w:pPr>
              <w:spacing w:line="240" w:lineRule="auto"/>
              <w:jc w:val="center"/>
              <w:rPr>
                <w:rFonts w:eastAsia="Times New Roman" w:cs="Times New Roman"/>
                <w:color w:val="000000"/>
                <w:sz w:val="20"/>
                <w:szCs w:val="20"/>
                <w:lang w:eastAsia="ru-RU"/>
              </w:rPr>
            </w:pPr>
            <w:r w:rsidRPr="00316991">
              <w:rPr>
                <w:rFonts w:eastAsia="Times New Roman" w:cs="Times New Roman"/>
                <w:color w:val="000000"/>
                <w:sz w:val="20"/>
                <w:szCs w:val="20"/>
                <w:lang w:eastAsia="ru-RU"/>
              </w:rPr>
              <w:t>Мероприятия по сетям</w:t>
            </w:r>
          </w:p>
        </w:tc>
      </w:tr>
      <w:tr w:rsidR="00316991" w:rsidRPr="00316991" w:rsidTr="00316991">
        <w:trPr>
          <w:trHeight w:val="20"/>
        </w:trPr>
        <w:tc>
          <w:tcPr>
            <w:tcW w:w="463" w:type="pct"/>
            <w:tcBorders>
              <w:top w:val="nil"/>
              <w:left w:val="single" w:sz="4" w:space="0" w:color="auto"/>
              <w:bottom w:val="single" w:sz="4" w:space="0" w:color="auto"/>
              <w:right w:val="single" w:sz="4" w:space="0" w:color="auto"/>
            </w:tcBorders>
            <w:shd w:val="clear" w:color="auto" w:fill="auto"/>
            <w:vAlign w:val="center"/>
            <w:hideMark/>
          </w:tcPr>
          <w:p w:rsidR="00316991" w:rsidRPr="00316991" w:rsidRDefault="00316991" w:rsidP="00316991">
            <w:pPr>
              <w:spacing w:line="240" w:lineRule="auto"/>
              <w:jc w:val="center"/>
              <w:rPr>
                <w:rFonts w:eastAsia="Times New Roman" w:cs="Times New Roman"/>
                <w:color w:val="000000"/>
                <w:sz w:val="20"/>
                <w:szCs w:val="20"/>
                <w:lang w:eastAsia="ru-RU"/>
              </w:rPr>
            </w:pPr>
            <w:r w:rsidRPr="00316991">
              <w:rPr>
                <w:rFonts w:eastAsia="Times New Roman" w:cs="Times New Roman"/>
                <w:color w:val="000000"/>
                <w:sz w:val="20"/>
                <w:szCs w:val="20"/>
                <w:lang w:eastAsia="ru-RU"/>
              </w:rPr>
              <w:t>1.3.1</w:t>
            </w:r>
          </w:p>
        </w:tc>
        <w:tc>
          <w:tcPr>
            <w:tcW w:w="2269" w:type="pct"/>
            <w:tcBorders>
              <w:top w:val="nil"/>
              <w:left w:val="nil"/>
              <w:bottom w:val="single" w:sz="4" w:space="0" w:color="auto"/>
              <w:right w:val="single" w:sz="4" w:space="0" w:color="auto"/>
            </w:tcBorders>
            <w:shd w:val="clear" w:color="auto" w:fill="auto"/>
            <w:vAlign w:val="center"/>
            <w:hideMark/>
          </w:tcPr>
          <w:p w:rsidR="00316991" w:rsidRPr="00316991" w:rsidRDefault="00316991" w:rsidP="00316991">
            <w:pPr>
              <w:spacing w:line="240" w:lineRule="auto"/>
              <w:jc w:val="center"/>
              <w:rPr>
                <w:rFonts w:eastAsia="Times New Roman" w:cs="Times New Roman"/>
                <w:color w:val="000000"/>
                <w:sz w:val="20"/>
                <w:szCs w:val="20"/>
                <w:lang w:eastAsia="ru-RU"/>
              </w:rPr>
            </w:pPr>
            <w:r w:rsidRPr="00316991">
              <w:rPr>
                <w:rFonts w:eastAsia="Times New Roman" w:cs="Times New Roman"/>
                <w:color w:val="000000"/>
                <w:sz w:val="20"/>
                <w:szCs w:val="20"/>
                <w:lang w:eastAsia="ru-RU"/>
              </w:rPr>
              <w:t>Ежегодная перекладка участков распределительных сетей с высоким физическим износом:</w:t>
            </w:r>
          </w:p>
        </w:tc>
        <w:tc>
          <w:tcPr>
            <w:tcW w:w="2268" w:type="pct"/>
            <w:tcBorders>
              <w:top w:val="nil"/>
              <w:left w:val="nil"/>
              <w:bottom w:val="single" w:sz="4" w:space="0" w:color="auto"/>
              <w:right w:val="single" w:sz="4" w:space="0" w:color="auto"/>
            </w:tcBorders>
            <w:vAlign w:val="center"/>
          </w:tcPr>
          <w:p w:rsidR="00316991" w:rsidRPr="00316991" w:rsidRDefault="00316991" w:rsidP="00316991">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w:t>
            </w:r>
          </w:p>
        </w:tc>
      </w:tr>
      <w:tr w:rsidR="00316991" w:rsidRPr="00316991" w:rsidTr="00316991">
        <w:trPr>
          <w:trHeight w:val="20"/>
        </w:trPr>
        <w:tc>
          <w:tcPr>
            <w:tcW w:w="463" w:type="pct"/>
            <w:tcBorders>
              <w:top w:val="nil"/>
              <w:left w:val="single" w:sz="4" w:space="0" w:color="auto"/>
              <w:bottom w:val="single" w:sz="4" w:space="0" w:color="auto"/>
              <w:right w:val="single" w:sz="4" w:space="0" w:color="auto"/>
            </w:tcBorders>
            <w:shd w:val="clear" w:color="auto" w:fill="auto"/>
            <w:vAlign w:val="center"/>
            <w:hideMark/>
          </w:tcPr>
          <w:p w:rsidR="00316991" w:rsidRPr="00316991" w:rsidRDefault="00316991" w:rsidP="00316991">
            <w:pPr>
              <w:spacing w:line="240" w:lineRule="auto"/>
              <w:jc w:val="center"/>
              <w:rPr>
                <w:rFonts w:eastAsia="Times New Roman" w:cs="Times New Roman"/>
                <w:color w:val="000000"/>
                <w:sz w:val="20"/>
                <w:szCs w:val="20"/>
                <w:lang w:eastAsia="ru-RU"/>
              </w:rPr>
            </w:pPr>
            <w:r w:rsidRPr="00316991">
              <w:rPr>
                <w:rFonts w:eastAsia="Times New Roman" w:cs="Times New Roman"/>
                <w:color w:val="000000"/>
                <w:sz w:val="20"/>
                <w:szCs w:val="20"/>
                <w:lang w:eastAsia="ru-RU"/>
              </w:rPr>
              <w:t>1.3.1.1</w:t>
            </w:r>
          </w:p>
        </w:tc>
        <w:tc>
          <w:tcPr>
            <w:tcW w:w="2269" w:type="pct"/>
            <w:tcBorders>
              <w:top w:val="nil"/>
              <w:left w:val="nil"/>
              <w:bottom w:val="single" w:sz="4" w:space="0" w:color="auto"/>
              <w:right w:val="single" w:sz="4" w:space="0" w:color="auto"/>
            </w:tcBorders>
            <w:shd w:val="clear" w:color="auto" w:fill="auto"/>
            <w:vAlign w:val="center"/>
            <w:hideMark/>
          </w:tcPr>
          <w:p w:rsidR="00316991" w:rsidRPr="00316991" w:rsidRDefault="00316991" w:rsidP="00316991">
            <w:pPr>
              <w:spacing w:line="240" w:lineRule="auto"/>
              <w:jc w:val="center"/>
              <w:rPr>
                <w:rFonts w:eastAsia="Times New Roman" w:cs="Times New Roman"/>
                <w:color w:val="000000"/>
                <w:sz w:val="20"/>
                <w:szCs w:val="20"/>
                <w:lang w:eastAsia="ru-RU"/>
              </w:rPr>
            </w:pPr>
            <w:r w:rsidRPr="00316991">
              <w:rPr>
                <w:rFonts w:eastAsia="Times New Roman" w:cs="Times New Roman"/>
                <w:color w:val="000000"/>
                <w:sz w:val="20"/>
                <w:szCs w:val="20"/>
                <w:lang w:eastAsia="ru-RU"/>
              </w:rPr>
              <w:t>Технологическая зона водоотведения № 1 (пос. Ивняки)</w:t>
            </w:r>
          </w:p>
        </w:tc>
        <w:tc>
          <w:tcPr>
            <w:tcW w:w="2268" w:type="pct"/>
            <w:tcBorders>
              <w:top w:val="nil"/>
              <w:left w:val="nil"/>
              <w:bottom w:val="single" w:sz="4" w:space="0" w:color="auto"/>
              <w:right w:val="single" w:sz="4" w:space="0" w:color="auto"/>
            </w:tcBorders>
            <w:vAlign w:val="center"/>
          </w:tcPr>
          <w:p w:rsidR="00316991" w:rsidRDefault="00316991" w:rsidP="00316991">
            <w:pPr>
              <w:jc w:val="center"/>
            </w:pPr>
            <w:r w:rsidRPr="004E2F1B">
              <w:rPr>
                <w:rFonts w:eastAsia="Times New Roman" w:cs="Times New Roman"/>
                <w:color w:val="000000"/>
                <w:sz w:val="20"/>
                <w:szCs w:val="20"/>
                <w:lang w:eastAsia="ru-RU"/>
              </w:rPr>
              <w:t>производственная программа РСО</w:t>
            </w:r>
          </w:p>
        </w:tc>
      </w:tr>
      <w:tr w:rsidR="00316991" w:rsidRPr="00316991" w:rsidTr="00316991">
        <w:trPr>
          <w:trHeight w:val="20"/>
        </w:trPr>
        <w:tc>
          <w:tcPr>
            <w:tcW w:w="463" w:type="pct"/>
            <w:tcBorders>
              <w:top w:val="nil"/>
              <w:left w:val="single" w:sz="4" w:space="0" w:color="auto"/>
              <w:bottom w:val="single" w:sz="4" w:space="0" w:color="auto"/>
              <w:right w:val="single" w:sz="4" w:space="0" w:color="auto"/>
            </w:tcBorders>
            <w:shd w:val="clear" w:color="auto" w:fill="auto"/>
            <w:vAlign w:val="center"/>
            <w:hideMark/>
          </w:tcPr>
          <w:p w:rsidR="00316991" w:rsidRPr="00316991" w:rsidRDefault="00316991" w:rsidP="00316991">
            <w:pPr>
              <w:spacing w:line="240" w:lineRule="auto"/>
              <w:jc w:val="center"/>
              <w:rPr>
                <w:rFonts w:eastAsia="Times New Roman" w:cs="Times New Roman"/>
                <w:color w:val="000000"/>
                <w:sz w:val="20"/>
                <w:szCs w:val="20"/>
                <w:lang w:eastAsia="ru-RU"/>
              </w:rPr>
            </w:pPr>
            <w:r w:rsidRPr="00316991">
              <w:rPr>
                <w:rFonts w:eastAsia="Times New Roman" w:cs="Times New Roman"/>
                <w:color w:val="000000"/>
                <w:sz w:val="20"/>
                <w:szCs w:val="20"/>
                <w:lang w:eastAsia="ru-RU"/>
              </w:rPr>
              <w:t>1.3.1.3</w:t>
            </w:r>
          </w:p>
        </w:tc>
        <w:tc>
          <w:tcPr>
            <w:tcW w:w="2269" w:type="pct"/>
            <w:tcBorders>
              <w:top w:val="nil"/>
              <w:left w:val="nil"/>
              <w:bottom w:val="single" w:sz="4" w:space="0" w:color="auto"/>
              <w:right w:val="single" w:sz="4" w:space="0" w:color="auto"/>
            </w:tcBorders>
            <w:shd w:val="clear" w:color="auto" w:fill="auto"/>
            <w:vAlign w:val="center"/>
            <w:hideMark/>
          </w:tcPr>
          <w:p w:rsidR="00316991" w:rsidRPr="00316991" w:rsidRDefault="00316991" w:rsidP="00316991">
            <w:pPr>
              <w:spacing w:line="240" w:lineRule="auto"/>
              <w:jc w:val="center"/>
              <w:rPr>
                <w:rFonts w:eastAsia="Times New Roman" w:cs="Times New Roman"/>
                <w:color w:val="000000"/>
                <w:sz w:val="20"/>
                <w:szCs w:val="20"/>
                <w:lang w:eastAsia="ru-RU"/>
              </w:rPr>
            </w:pPr>
            <w:r w:rsidRPr="00316991">
              <w:rPr>
                <w:rFonts w:eastAsia="Times New Roman" w:cs="Times New Roman"/>
                <w:color w:val="000000"/>
                <w:sz w:val="20"/>
                <w:szCs w:val="20"/>
                <w:lang w:eastAsia="ru-RU"/>
              </w:rPr>
              <w:t>Технологическая зона водоотведения № 2 (пос. Карачиха)</w:t>
            </w:r>
          </w:p>
        </w:tc>
        <w:tc>
          <w:tcPr>
            <w:tcW w:w="2268" w:type="pct"/>
            <w:tcBorders>
              <w:top w:val="nil"/>
              <w:left w:val="nil"/>
              <w:bottom w:val="single" w:sz="4" w:space="0" w:color="auto"/>
              <w:right w:val="single" w:sz="4" w:space="0" w:color="auto"/>
            </w:tcBorders>
            <w:vAlign w:val="center"/>
          </w:tcPr>
          <w:p w:rsidR="00316991" w:rsidRDefault="00316991" w:rsidP="00316991">
            <w:pPr>
              <w:jc w:val="center"/>
            </w:pPr>
            <w:r w:rsidRPr="004E2F1B">
              <w:rPr>
                <w:rFonts w:eastAsia="Times New Roman" w:cs="Times New Roman"/>
                <w:color w:val="000000"/>
                <w:sz w:val="20"/>
                <w:szCs w:val="20"/>
                <w:lang w:eastAsia="ru-RU"/>
              </w:rPr>
              <w:t>производственная программа РСО</w:t>
            </w:r>
          </w:p>
        </w:tc>
      </w:tr>
      <w:tr w:rsidR="00316991" w:rsidRPr="00316991" w:rsidTr="00316991">
        <w:trPr>
          <w:trHeight w:val="20"/>
        </w:trPr>
        <w:tc>
          <w:tcPr>
            <w:tcW w:w="463" w:type="pct"/>
            <w:tcBorders>
              <w:top w:val="nil"/>
              <w:left w:val="single" w:sz="4" w:space="0" w:color="auto"/>
              <w:bottom w:val="single" w:sz="4" w:space="0" w:color="auto"/>
              <w:right w:val="single" w:sz="4" w:space="0" w:color="auto"/>
            </w:tcBorders>
            <w:shd w:val="clear" w:color="auto" w:fill="auto"/>
            <w:vAlign w:val="center"/>
            <w:hideMark/>
          </w:tcPr>
          <w:p w:rsidR="00316991" w:rsidRPr="00316991" w:rsidRDefault="00316991" w:rsidP="00316991">
            <w:pPr>
              <w:spacing w:line="240" w:lineRule="auto"/>
              <w:jc w:val="center"/>
              <w:rPr>
                <w:rFonts w:eastAsia="Times New Roman" w:cs="Times New Roman"/>
                <w:color w:val="000000"/>
                <w:sz w:val="20"/>
                <w:szCs w:val="20"/>
                <w:lang w:eastAsia="ru-RU"/>
              </w:rPr>
            </w:pPr>
            <w:r w:rsidRPr="00316991">
              <w:rPr>
                <w:rFonts w:eastAsia="Times New Roman" w:cs="Times New Roman"/>
                <w:color w:val="000000"/>
                <w:sz w:val="20"/>
                <w:szCs w:val="20"/>
                <w:lang w:eastAsia="ru-RU"/>
              </w:rPr>
              <w:t>1.3.1.4</w:t>
            </w:r>
          </w:p>
        </w:tc>
        <w:tc>
          <w:tcPr>
            <w:tcW w:w="2269" w:type="pct"/>
            <w:tcBorders>
              <w:top w:val="nil"/>
              <w:left w:val="nil"/>
              <w:bottom w:val="single" w:sz="4" w:space="0" w:color="auto"/>
              <w:right w:val="single" w:sz="4" w:space="0" w:color="auto"/>
            </w:tcBorders>
            <w:shd w:val="clear" w:color="auto" w:fill="auto"/>
            <w:vAlign w:val="center"/>
            <w:hideMark/>
          </w:tcPr>
          <w:p w:rsidR="00316991" w:rsidRPr="00316991" w:rsidRDefault="00316991" w:rsidP="00316991">
            <w:pPr>
              <w:spacing w:line="240" w:lineRule="auto"/>
              <w:jc w:val="center"/>
              <w:rPr>
                <w:rFonts w:eastAsia="Times New Roman" w:cs="Times New Roman"/>
                <w:color w:val="000000"/>
                <w:sz w:val="20"/>
                <w:szCs w:val="20"/>
                <w:lang w:eastAsia="ru-RU"/>
              </w:rPr>
            </w:pPr>
            <w:r w:rsidRPr="00316991">
              <w:rPr>
                <w:rFonts w:eastAsia="Times New Roman" w:cs="Times New Roman"/>
                <w:color w:val="000000"/>
                <w:sz w:val="20"/>
                <w:szCs w:val="20"/>
                <w:lang w:eastAsia="ru-RU"/>
              </w:rPr>
              <w:t>Технологическая зона водоотведения № 3 (дер. Чурилково)</w:t>
            </w:r>
          </w:p>
        </w:tc>
        <w:tc>
          <w:tcPr>
            <w:tcW w:w="2268" w:type="pct"/>
            <w:tcBorders>
              <w:top w:val="nil"/>
              <w:left w:val="nil"/>
              <w:bottom w:val="single" w:sz="4" w:space="0" w:color="auto"/>
              <w:right w:val="single" w:sz="4" w:space="0" w:color="auto"/>
            </w:tcBorders>
            <w:vAlign w:val="center"/>
          </w:tcPr>
          <w:p w:rsidR="00316991" w:rsidRDefault="00316991" w:rsidP="00316991">
            <w:pPr>
              <w:jc w:val="center"/>
            </w:pPr>
            <w:r w:rsidRPr="004E2F1B">
              <w:rPr>
                <w:rFonts w:eastAsia="Times New Roman" w:cs="Times New Roman"/>
                <w:color w:val="000000"/>
                <w:sz w:val="20"/>
                <w:szCs w:val="20"/>
                <w:lang w:eastAsia="ru-RU"/>
              </w:rPr>
              <w:t>производственная программа РСО</w:t>
            </w:r>
          </w:p>
        </w:tc>
      </w:tr>
      <w:tr w:rsidR="00316991" w:rsidRPr="00316991" w:rsidTr="00316991">
        <w:trPr>
          <w:trHeight w:val="20"/>
        </w:trPr>
        <w:tc>
          <w:tcPr>
            <w:tcW w:w="463" w:type="pct"/>
            <w:tcBorders>
              <w:top w:val="nil"/>
              <w:left w:val="single" w:sz="4" w:space="0" w:color="auto"/>
              <w:bottom w:val="single" w:sz="4" w:space="0" w:color="auto"/>
              <w:right w:val="single" w:sz="4" w:space="0" w:color="auto"/>
            </w:tcBorders>
            <w:shd w:val="clear" w:color="auto" w:fill="auto"/>
            <w:vAlign w:val="center"/>
            <w:hideMark/>
          </w:tcPr>
          <w:p w:rsidR="00316991" w:rsidRPr="00316991" w:rsidRDefault="00316991" w:rsidP="00316991">
            <w:pPr>
              <w:spacing w:line="240" w:lineRule="auto"/>
              <w:jc w:val="center"/>
              <w:rPr>
                <w:rFonts w:eastAsia="Times New Roman" w:cs="Times New Roman"/>
                <w:color w:val="000000"/>
                <w:sz w:val="20"/>
                <w:szCs w:val="20"/>
                <w:lang w:eastAsia="ru-RU"/>
              </w:rPr>
            </w:pPr>
            <w:r w:rsidRPr="00316991">
              <w:rPr>
                <w:rFonts w:eastAsia="Times New Roman" w:cs="Times New Roman"/>
                <w:color w:val="000000"/>
                <w:sz w:val="20"/>
                <w:szCs w:val="20"/>
                <w:lang w:eastAsia="ru-RU"/>
              </w:rPr>
              <w:t>1.3.1.1</w:t>
            </w:r>
          </w:p>
        </w:tc>
        <w:tc>
          <w:tcPr>
            <w:tcW w:w="2269" w:type="pct"/>
            <w:tcBorders>
              <w:top w:val="nil"/>
              <w:left w:val="nil"/>
              <w:bottom w:val="single" w:sz="4" w:space="0" w:color="auto"/>
              <w:right w:val="single" w:sz="4" w:space="0" w:color="auto"/>
            </w:tcBorders>
            <w:shd w:val="clear" w:color="auto" w:fill="auto"/>
            <w:vAlign w:val="center"/>
            <w:hideMark/>
          </w:tcPr>
          <w:p w:rsidR="00316991" w:rsidRPr="00316991" w:rsidRDefault="00316991" w:rsidP="00316991">
            <w:pPr>
              <w:spacing w:line="240" w:lineRule="auto"/>
              <w:jc w:val="center"/>
              <w:rPr>
                <w:rFonts w:eastAsia="Times New Roman" w:cs="Times New Roman"/>
                <w:color w:val="000000"/>
                <w:sz w:val="20"/>
                <w:szCs w:val="20"/>
                <w:lang w:eastAsia="ru-RU"/>
              </w:rPr>
            </w:pPr>
            <w:r w:rsidRPr="00316991">
              <w:rPr>
                <w:rFonts w:eastAsia="Times New Roman" w:cs="Times New Roman"/>
                <w:color w:val="000000"/>
                <w:sz w:val="20"/>
                <w:szCs w:val="20"/>
                <w:lang w:eastAsia="ru-RU"/>
              </w:rPr>
              <w:t>Технологическая зона водоотведения № 4 (с. Сарафоново)</w:t>
            </w:r>
          </w:p>
        </w:tc>
        <w:tc>
          <w:tcPr>
            <w:tcW w:w="2268" w:type="pct"/>
            <w:tcBorders>
              <w:top w:val="nil"/>
              <w:left w:val="nil"/>
              <w:bottom w:val="single" w:sz="4" w:space="0" w:color="auto"/>
              <w:right w:val="single" w:sz="4" w:space="0" w:color="auto"/>
            </w:tcBorders>
            <w:vAlign w:val="center"/>
          </w:tcPr>
          <w:p w:rsidR="00316991" w:rsidRDefault="00316991" w:rsidP="00316991">
            <w:pPr>
              <w:jc w:val="center"/>
            </w:pPr>
            <w:r w:rsidRPr="004E2F1B">
              <w:rPr>
                <w:rFonts w:eastAsia="Times New Roman" w:cs="Times New Roman"/>
                <w:color w:val="000000"/>
                <w:sz w:val="20"/>
                <w:szCs w:val="20"/>
                <w:lang w:eastAsia="ru-RU"/>
              </w:rPr>
              <w:t>производственная программа РСО</w:t>
            </w:r>
          </w:p>
        </w:tc>
      </w:tr>
      <w:tr w:rsidR="00316991" w:rsidRPr="00316991" w:rsidTr="00316991">
        <w:trPr>
          <w:trHeight w:val="20"/>
        </w:trPr>
        <w:tc>
          <w:tcPr>
            <w:tcW w:w="463" w:type="pct"/>
            <w:tcBorders>
              <w:top w:val="nil"/>
              <w:left w:val="single" w:sz="4" w:space="0" w:color="auto"/>
              <w:bottom w:val="single" w:sz="4" w:space="0" w:color="auto"/>
              <w:right w:val="single" w:sz="4" w:space="0" w:color="auto"/>
            </w:tcBorders>
            <w:shd w:val="clear" w:color="auto" w:fill="auto"/>
            <w:vAlign w:val="center"/>
            <w:hideMark/>
          </w:tcPr>
          <w:p w:rsidR="00316991" w:rsidRPr="00316991" w:rsidRDefault="00316991" w:rsidP="00316991">
            <w:pPr>
              <w:spacing w:line="240" w:lineRule="auto"/>
              <w:jc w:val="center"/>
              <w:rPr>
                <w:rFonts w:eastAsia="Times New Roman" w:cs="Times New Roman"/>
                <w:color w:val="000000"/>
                <w:sz w:val="20"/>
                <w:szCs w:val="20"/>
                <w:lang w:eastAsia="ru-RU"/>
              </w:rPr>
            </w:pPr>
            <w:r w:rsidRPr="00316991">
              <w:rPr>
                <w:rFonts w:eastAsia="Times New Roman" w:cs="Times New Roman"/>
                <w:color w:val="000000"/>
                <w:sz w:val="20"/>
                <w:szCs w:val="20"/>
                <w:lang w:eastAsia="ru-RU"/>
              </w:rPr>
              <w:t>1.3.1.5</w:t>
            </w:r>
          </w:p>
        </w:tc>
        <w:tc>
          <w:tcPr>
            <w:tcW w:w="2269" w:type="pct"/>
            <w:tcBorders>
              <w:top w:val="nil"/>
              <w:left w:val="nil"/>
              <w:bottom w:val="single" w:sz="4" w:space="0" w:color="auto"/>
              <w:right w:val="single" w:sz="4" w:space="0" w:color="auto"/>
            </w:tcBorders>
            <w:shd w:val="clear" w:color="auto" w:fill="auto"/>
            <w:vAlign w:val="center"/>
            <w:hideMark/>
          </w:tcPr>
          <w:p w:rsidR="00316991" w:rsidRPr="00316991" w:rsidRDefault="00316991" w:rsidP="00316991">
            <w:pPr>
              <w:spacing w:line="240" w:lineRule="auto"/>
              <w:jc w:val="center"/>
              <w:rPr>
                <w:rFonts w:eastAsia="Times New Roman" w:cs="Times New Roman"/>
                <w:color w:val="000000"/>
                <w:sz w:val="20"/>
                <w:szCs w:val="20"/>
                <w:lang w:eastAsia="ru-RU"/>
              </w:rPr>
            </w:pPr>
            <w:r w:rsidRPr="00316991">
              <w:rPr>
                <w:rFonts w:eastAsia="Times New Roman" w:cs="Times New Roman"/>
                <w:color w:val="000000"/>
                <w:sz w:val="20"/>
                <w:szCs w:val="20"/>
                <w:lang w:eastAsia="ru-RU"/>
              </w:rPr>
              <w:t>Технологическая зона водоотведения № 5 (с. Тенино)</w:t>
            </w:r>
          </w:p>
        </w:tc>
        <w:tc>
          <w:tcPr>
            <w:tcW w:w="2268" w:type="pct"/>
            <w:tcBorders>
              <w:top w:val="nil"/>
              <w:left w:val="nil"/>
              <w:bottom w:val="single" w:sz="4" w:space="0" w:color="auto"/>
              <w:right w:val="single" w:sz="4" w:space="0" w:color="auto"/>
            </w:tcBorders>
            <w:vAlign w:val="center"/>
          </w:tcPr>
          <w:p w:rsidR="00316991" w:rsidRDefault="00316991" w:rsidP="00316991">
            <w:pPr>
              <w:jc w:val="center"/>
            </w:pPr>
            <w:r w:rsidRPr="004E2F1B">
              <w:rPr>
                <w:rFonts w:eastAsia="Times New Roman" w:cs="Times New Roman"/>
                <w:color w:val="000000"/>
                <w:sz w:val="20"/>
                <w:szCs w:val="20"/>
                <w:lang w:eastAsia="ru-RU"/>
              </w:rPr>
              <w:t>производственная программа РСО</w:t>
            </w:r>
          </w:p>
        </w:tc>
      </w:tr>
      <w:tr w:rsidR="00316991" w:rsidRPr="00316991" w:rsidTr="00316991">
        <w:trPr>
          <w:trHeight w:val="20"/>
        </w:trPr>
        <w:tc>
          <w:tcPr>
            <w:tcW w:w="463" w:type="pct"/>
            <w:tcBorders>
              <w:top w:val="nil"/>
              <w:left w:val="single" w:sz="4" w:space="0" w:color="auto"/>
              <w:bottom w:val="single" w:sz="4" w:space="0" w:color="auto"/>
              <w:right w:val="single" w:sz="4" w:space="0" w:color="auto"/>
            </w:tcBorders>
            <w:shd w:val="clear" w:color="auto" w:fill="auto"/>
            <w:vAlign w:val="center"/>
            <w:hideMark/>
          </w:tcPr>
          <w:p w:rsidR="00316991" w:rsidRPr="00316991" w:rsidRDefault="00316991" w:rsidP="00316991">
            <w:pPr>
              <w:spacing w:line="240" w:lineRule="auto"/>
              <w:jc w:val="center"/>
              <w:rPr>
                <w:rFonts w:eastAsia="Times New Roman" w:cs="Times New Roman"/>
                <w:color w:val="000000"/>
                <w:sz w:val="20"/>
                <w:szCs w:val="20"/>
                <w:lang w:eastAsia="ru-RU"/>
              </w:rPr>
            </w:pPr>
            <w:r w:rsidRPr="00316991">
              <w:rPr>
                <w:rFonts w:eastAsia="Times New Roman" w:cs="Times New Roman"/>
                <w:color w:val="000000"/>
                <w:sz w:val="20"/>
                <w:szCs w:val="20"/>
                <w:lang w:eastAsia="ru-RU"/>
              </w:rPr>
              <w:t>1.3.1.6</w:t>
            </w:r>
          </w:p>
        </w:tc>
        <w:tc>
          <w:tcPr>
            <w:tcW w:w="2269" w:type="pct"/>
            <w:tcBorders>
              <w:top w:val="nil"/>
              <w:left w:val="nil"/>
              <w:bottom w:val="single" w:sz="4" w:space="0" w:color="auto"/>
              <w:right w:val="single" w:sz="4" w:space="0" w:color="auto"/>
            </w:tcBorders>
            <w:shd w:val="clear" w:color="auto" w:fill="auto"/>
            <w:vAlign w:val="center"/>
            <w:hideMark/>
          </w:tcPr>
          <w:p w:rsidR="00316991" w:rsidRPr="00316991" w:rsidRDefault="00316991" w:rsidP="00316991">
            <w:pPr>
              <w:spacing w:line="240" w:lineRule="auto"/>
              <w:jc w:val="center"/>
              <w:rPr>
                <w:rFonts w:eastAsia="Times New Roman" w:cs="Times New Roman"/>
                <w:color w:val="000000"/>
                <w:sz w:val="20"/>
                <w:szCs w:val="20"/>
                <w:lang w:eastAsia="ru-RU"/>
              </w:rPr>
            </w:pPr>
            <w:r w:rsidRPr="00316991">
              <w:rPr>
                <w:rFonts w:eastAsia="Times New Roman" w:cs="Times New Roman"/>
                <w:color w:val="000000"/>
                <w:sz w:val="20"/>
                <w:szCs w:val="20"/>
                <w:lang w:eastAsia="ru-RU"/>
              </w:rPr>
              <w:t>Строительство напорных сетей до дер. Чурилково</w:t>
            </w:r>
          </w:p>
        </w:tc>
        <w:tc>
          <w:tcPr>
            <w:tcW w:w="2268" w:type="pct"/>
            <w:tcBorders>
              <w:top w:val="nil"/>
              <w:left w:val="nil"/>
              <w:bottom w:val="single" w:sz="4" w:space="0" w:color="auto"/>
              <w:right w:val="single" w:sz="4" w:space="0" w:color="auto"/>
            </w:tcBorders>
            <w:vAlign w:val="center"/>
          </w:tcPr>
          <w:p w:rsidR="00316991" w:rsidRPr="00316991" w:rsidRDefault="00316991" w:rsidP="00316991">
            <w:pPr>
              <w:spacing w:line="240" w:lineRule="auto"/>
              <w:jc w:val="center"/>
              <w:rPr>
                <w:rFonts w:eastAsia="Times New Roman" w:cs="Times New Roman"/>
                <w:color w:val="000000"/>
                <w:sz w:val="20"/>
                <w:szCs w:val="20"/>
                <w:lang w:eastAsia="ru-RU"/>
              </w:rPr>
            </w:pPr>
            <w:r w:rsidRPr="00DF0E6C">
              <w:rPr>
                <w:rFonts w:eastAsia="Times New Roman" w:cs="Times New Roman"/>
                <w:sz w:val="20"/>
                <w:szCs w:val="20"/>
                <w:lang w:eastAsia="ru-RU"/>
              </w:rPr>
              <w:t>бюджетные средства/инвестиционная программа РСО</w:t>
            </w:r>
          </w:p>
        </w:tc>
      </w:tr>
      <w:tr w:rsidR="00316991" w:rsidRPr="00316991" w:rsidTr="00316991">
        <w:trPr>
          <w:trHeight w:val="20"/>
        </w:trPr>
        <w:tc>
          <w:tcPr>
            <w:tcW w:w="463" w:type="pct"/>
            <w:tcBorders>
              <w:top w:val="nil"/>
              <w:left w:val="single" w:sz="4" w:space="0" w:color="auto"/>
              <w:bottom w:val="single" w:sz="4" w:space="0" w:color="auto"/>
              <w:right w:val="single" w:sz="4" w:space="0" w:color="auto"/>
            </w:tcBorders>
            <w:shd w:val="clear" w:color="auto" w:fill="auto"/>
            <w:vAlign w:val="center"/>
            <w:hideMark/>
          </w:tcPr>
          <w:p w:rsidR="00316991" w:rsidRPr="00316991" w:rsidRDefault="00316991" w:rsidP="00316991">
            <w:pPr>
              <w:spacing w:line="240" w:lineRule="auto"/>
              <w:jc w:val="center"/>
              <w:rPr>
                <w:rFonts w:eastAsia="Times New Roman" w:cs="Times New Roman"/>
                <w:color w:val="000000"/>
                <w:sz w:val="20"/>
                <w:szCs w:val="20"/>
                <w:lang w:eastAsia="ru-RU"/>
              </w:rPr>
            </w:pPr>
            <w:r w:rsidRPr="00316991">
              <w:rPr>
                <w:rFonts w:eastAsia="Times New Roman" w:cs="Times New Roman"/>
                <w:color w:val="000000"/>
                <w:sz w:val="20"/>
                <w:szCs w:val="20"/>
                <w:lang w:eastAsia="ru-RU"/>
              </w:rPr>
              <w:t>1.4</w:t>
            </w:r>
          </w:p>
        </w:tc>
        <w:tc>
          <w:tcPr>
            <w:tcW w:w="4537" w:type="pct"/>
            <w:gridSpan w:val="2"/>
            <w:tcBorders>
              <w:top w:val="nil"/>
              <w:left w:val="nil"/>
              <w:bottom w:val="single" w:sz="4" w:space="0" w:color="auto"/>
              <w:right w:val="single" w:sz="4" w:space="0" w:color="auto"/>
            </w:tcBorders>
            <w:shd w:val="clear" w:color="auto" w:fill="auto"/>
            <w:vAlign w:val="center"/>
            <w:hideMark/>
          </w:tcPr>
          <w:p w:rsidR="00316991" w:rsidRPr="00316991" w:rsidRDefault="00316991" w:rsidP="00316991">
            <w:pPr>
              <w:spacing w:line="240" w:lineRule="auto"/>
              <w:jc w:val="center"/>
              <w:rPr>
                <w:rFonts w:eastAsia="Times New Roman" w:cs="Times New Roman"/>
                <w:color w:val="000000"/>
                <w:sz w:val="20"/>
                <w:szCs w:val="20"/>
                <w:lang w:eastAsia="ru-RU"/>
              </w:rPr>
            </w:pPr>
            <w:r w:rsidRPr="00316991">
              <w:rPr>
                <w:rFonts w:eastAsia="Times New Roman" w:cs="Times New Roman"/>
                <w:color w:val="000000"/>
                <w:sz w:val="20"/>
                <w:szCs w:val="20"/>
                <w:lang w:eastAsia="ru-RU"/>
              </w:rPr>
              <w:t>Прочие мероприятия</w:t>
            </w:r>
          </w:p>
        </w:tc>
      </w:tr>
      <w:tr w:rsidR="00316991" w:rsidRPr="00316991" w:rsidTr="00316991">
        <w:trPr>
          <w:trHeight w:val="20"/>
        </w:trPr>
        <w:tc>
          <w:tcPr>
            <w:tcW w:w="463" w:type="pct"/>
            <w:tcBorders>
              <w:top w:val="nil"/>
              <w:left w:val="single" w:sz="4" w:space="0" w:color="auto"/>
              <w:bottom w:val="single" w:sz="4" w:space="0" w:color="auto"/>
              <w:right w:val="single" w:sz="4" w:space="0" w:color="auto"/>
            </w:tcBorders>
            <w:shd w:val="clear" w:color="auto" w:fill="auto"/>
            <w:vAlign w:val="center"/>
            <w:hideMark/>
          </w:tcPr>
          <w:p w:rsidR="00316991" w:rsidRPr="00316991" w:rsidRDefault="00316991" w:rsidP="00316991">
            <w:pPr>
              <w:spacing w:line="240" w:lineRule="auto"/>
              <w:jc w:val="center"/>
              <w:rPr>
                <w:rFonts w:eastAsia="Times New Roman" w:cs="Times New Roman"/>
                <w:color w:val="000000"/>
                <w:sz w:val="20"/>
                <w:szCs w:val="20"/>
                <w:lang w:eastAsia="ru-RU"/>
              </w:rPr>
            </w:pPr>
            <w:r w:rsidRPr="00316991">
              <w:rPr>
                <w:rFonts w:eastAsia="Times New Roman" w:cs="Times New Roman"/>
                <w:color w:val="000000"/>
                <w:sz w:val="20"/>
                <w:szCs w:val="20"/>
                <w:lang w:eastAsia="ru-RU"/>
              </w:rPr>
              <w:t>1.4.1</w:t>
            </w:r>
          </w:p>
        </w:tc>
        <w:tc>
          <w:tcPr>
            <w:tcW w:w="2269" w:type="pct"/>
            <w:tcBorders>
              <w:top w:val="nil"/>
              <w:left w:val="nil"/>
              <w:bottom w:val="single" w:sz="4" w:space="0" w:color="auto"/>
              <w:right w:val="single" w:sz="4" w:space="0" w:color="auto"/>
            </w:tcBorders>
            <w:shd w:val="clear" w:color="auto" w:fill="auto"/>
            <w:vAlign w:val="center"/>
            <w:hideMark/>
          </w:tcPr>
          <w:p w:rsidR="00316991" w:rsidRPr="00316991" w:rsidRDefault="00316991" w:rsidP="00316991">
            <w:pPr>
              <w:spacing w:line="240" w:lineRule="auto"/>
              <w:jc w:val="center"/>
              <w:rPr>
                <w:rFonts w:eastAsia="Times New Roman" w:cs="Times New Roman"/>
                <w:color w:val="000000"/>
                <w:sz w:val="20"/>
                <w:szCs w:val="20"/>
                <w:lang w:eastAsia="ru-RU"/>
              </w:rPr>
            </w:pPr>
            <w:r w:rsidRPr="00316991">
              <w:rPr>
                <w:rFonts w:eastAsia="Times New Roman" w:cs="Times New Roman"/>
                <w:color w:val="000000"/>
                <w:sz w:val="20"/>
                <w:szCs w:val="20"/>
                <w:lang w:eastAsia="ru-RU"/>
              </w:rPr>
              <w:t>-</w:t>
            </w:r>
          </w:p>
        </w:tc>
        <w:tc>
          <w:tcPr>
            <w:tcW w:w="2268" w:type="pct"/>
            <w:tcBorders>
              <w:top w:val="nil"/>
              <w:left w:val="nil"/>
              <w:bottom w:val="single" w:sz="4" w:space="0" w:color="auto"/>
              <w:right w:val="single" w:sz="4" w:space="0" w:color="auto"/>
            </w:tcBorders>
            <w:vAlign w:val="center"/>
          </w:tcPr>
          <w:p w:rsidR="00316991" w:rsidRPr="00316991" w:rsidRDefault="00316991" w:rsidP="00316991">
            <w:pPr>
              <w:spacing w:line="240" w:lineRule="auto"/>
              <w:jc w:val="center"/>
              <w:rPr>
                <w:rFonts w:eastAsia="Times New Roman" w:cs="Times New Roman"/>
                <w:color w:val="000000"/>
                <w:sz w:val="20"/>
                <w:szCs w:val="20"/>
                <w:lang w:eastAsia="ru-RU"/>
              </w:rPr>
            </w:pPr>
          </w:p>
        </w:tc>
      </w:tr>
    </w:tbl>
    <w:p w:rsidR="004307F0" w:rsidRPr="00B12769" w:rsidRDefault="004307F0" w:rsidP="00602D45">
      <w:pPr>
        <w:pStyle w:val="aa"/>
        <w:ind w:firstLine="0"/>
        <w:rPr>
          <w:rFonts w:asciiTheme="minorHAnsi" w:hAnsiTheme="minorHAnsi" w:cstheme="minorHAnsi"/>
        </w:rPr>
        <w:sectPr w:rsidR="004307F0" w:rsidRPr="00B12769" w:rsidSect="00FC4B92">
          <w:pgSz w:w="11906" w:h="16838"/>
          <w:pgMar w:top="1106" w:right="851" w:bottom="1134" w:left="987" w:header="567" w:footer="567" w:gutter="0"/>
          <w:pgBorders>
            <w:top w:val="single" w:sz="8" w:space="5" w:color="E36C0A" w:themeColor="accent6" w:themeShade="BF"/>
            <w:bottom w:val="thinThickMediumGap" w:sz="24" w:space="1" w:color="E36C0A" w:themeColor="accent6" w:themeShade="BF"/>
          </w:pgBorders>
          <w:cols w:space="708"/>
          <w:docGrid w:linePitch="360"/>
        </w:sectPr>
      </w:pPr>
    </w:p>
    <w:p w:rsidR="00133D77" w:rsidRPr="00A4728E" w:rsidRDefault="00133D77" w:rsidP="00A65054">
      <w:pPr>
        <w:pStyle w:val="1"/>
        <w:rPr>
          <w:rFonts w:asciiTheme="minorHAnsi" w:hAnsiTheme="minorHAnsi" w:cstheme="minorHAnsi"/>
        </w:rPr>
      </w:pPr>
      <w:bookmarkStart w:id="234" w:name="_Toc511733129"/>
      <w:r w:rsidRPr="00A4728E">
        <w:rPr>
          <w:rFonts w:asciiTheme="minorHAnsi" w:hAnsiTheme="minorHAnsi" w:cstheme="minorHAnsi"/>
        </w:rPr>
        <w:t>Плановые значения показателей развития централизованных систем водоотведения</w:t>
      </w:r>
      <w:bookmarkEnd w:id="234"/>
    </w:p>
    <w:p w:rsidR="00A4728E" w:rsidRPr="00235F48" w:rsidRDefault="00A4728E" w:rsidP="00A4728E">
      <w:pPr>
        <w:pStyle w:val="aa"/>
        <w:rPr>
          <w:color w:val="000000" w:themeColor="text1"/>
        </w:rPr>
      </w:pPr>
      <w:r w:rsidRPr="00235F48">
        <w:rPr>
          <w:color w:val="000000" w:themeColor="text1"/>
        </w:rPr>
        <w:t>Целевые показатели развития ЦСВО устанавливаются в целях реализации государственной политики в сфере водоснабжения и водоотведения, направленной на обеспечение охраны здоровья населения и улучшения качества жизни населения путем обеспечения бесперебойного и качественного снабжения абонентов соответствующими услугами, повышения энергетической эффективности данных систем путем экономного потребления воды и обеспечения развития указанных централизованных систем путем внедрения эффективных форм управления такими системами.</w:t>
      </w:r>
    </w:p>
    <w:p w:rsidR="00A4728E" w:rsidRPr="00235F48" w:rsidRDefault="00A4728E" w:rsidP="00A4728E">
      <w:pPr>
        <w:pStyle w:val="aa"/>
        <w:rPr>
          <w:color w:val="000000" w:themeColor="text1"/>
        </w:rPr>
      </w:pPr>
      <w:r w:rsidRPr="00235F48">
        <w:rPr>
          <w:color w:val="000000" w:themeColor="text1"/>
        </w:rPr>
        <w:t xml:space="preserve">Необходимый минимальный перечень плановых показателей функционирования ЦСВО определен Приказом Министерства строительства и жилищно-коммунального хозяйства РФ от 4.04.2014 № 162/пр «Об утверждении перечня показателей…» к и включает: </w:t>
      </w:r>
    </w:p>
    <w:p w:rsidR="00A4728E" w:rsidRPr="00235F48" w:rsidRDefault="00A4728E" w:rsidP="00A4728E">
      <w:pPr>
        <w:pStyle w:val="aa"/>
        <w:numPr>
          <w:ilvl w:val="0"/>
          <w:numId w:val="38"/>
        </w:numPr>
        <w:rPr>
          <w:color w:val="000000" w:themeColor="text1"/>
        </w:rPr>
      </w:pPr>
      <w:r w:rsidRPr="00235F48">
        <w:rPr>
          <w:color w:val="000000" w:themeColor="text1"/>
        </w:rPr>
        <w:t>показатели надежности и бесперебойности водоотведения: удельное количество аварий и засоров в расчете на протяженность канализационной сети в год (ед./км/г.);</w:t>
      </w:r>
    </w:p>
    <w:p w:rsidR="00A4728E" w:rsidRPr="00235F48" w:rsidRDefault="00A4728E" w:rsidP="00A4728E">
      <w:pPr>
        <w:pStyle w:val="aa"/>
        <w:numPr>
          <w:ilvl w:val="0"/>
          <w:numId w:val="38"/>
        </w:numPr>
        <w:rPr>
          <w:color w:val="000000" w:themeColor="text1"/>
        </w:rPr>
      </w:pPr>
      <w:r w:rsidRPr="00235F48">
        <w:rPr>
          <w:color w:val="000000" w:themeColor="text1"/>
        </w:rPr>
        <w:t>показатели очистки сточных вод: а) доля сточных вод, не подвергающихся очистке, в общем объеме сточных вод, сбрасываемых в централизованные общесплавные или бытовые системы водоотведения (%); б) доля проб сточных вод, не соответствующих установленным нормативам допустимых сбросов, лимитам на сбросы, рассчитанная применительно к видам централизованных систем водоотведения раздельно для централизованной общесплавной (бытовой) и централизованной ливневой систем водоотведения (%);</w:t>
      </w:r>
    </w:p>
    <w:p w:rsidR="00A4728E" w:rsidRPr="00235F48" w:rsidRDefault="00A4728E" w:rsidP="00A4728E">
      <w:pPr>
        <w:pStyle w:val="aa"/>
        <w:numPr>
          <w:ilvl w:val="0"/>
          <w:numId w:val="38"/>
        </w:numPr>
        <w:rPr>
          <w:color w:val="000000" w:themeColor="text1"/>
        </w:rPr>
      </w:pPr>
      <w:r w:rsidRPr="00235F48">
        <w:rPr>
          <w:color w:val="000000" w:themeColor="text1"/>
        </w:rPr>
        <w:t>показатели эффективности использования ресурсов: а) удельный расход электрической энергии, потребляемой в технологическом процессе очистки сточных вод, на единицу объема очищаемых сточных вод (кВт·ч/м³); б) удельный расход электрической энергии, потребляемой в технологическом процессе транспортировки сточных вод, на единицу объема транспортируемых сточных вод (кВт·ч/м³).</w:t>
      </w:r>
    </w:p>
    <w:p w:rsidR="00A4728E" w:rsidRPr="00235F48" w:rsidRDefault="00A4728E" w:rsidP="00A4728E">
      <w:pPr>
        <w:pStyle w:val="aa"/>
        <w:rPr>
          <w:color w:val="000000" w:themeColor="text1"/>
        </w:rPr>
      </w:pPr>
      <w:r w:rsidRPr="00235F48">
        <w:rPr>
          <w:color w:val="000000" w:themeColor="text1"/>
        </w:rPr>
        <w:t xml:space="preserve">В настоящее время мониторинг изменения плановых показателей функционирования ЦСВО, расположенных на территории </w:t>
      </w:r>
      <w:r>
        <w:rPr>
          <w:color w:val="000000" w:themeColor="text1"/>
        </w:rPr>
        <w:t>поселения</w:t>
      </w:r>
      <w:r w:rsidRPr="00235F48">
        <w:rPr>
          <w:color w:val="000000" w:themeColor="text1"/>
        </w:rPr>
        <w:t>, ведется ненадлежащим образом.</w:t>
      </w:r>
    </w:p>
    <w:p w:rsidR="00A4728E" w:rsidRPr="00235F48" w:rsidRDefault="00A4728E" w:rsidP="00A4728E">
      <w:pPr>
        <w:pStyle w:val="aa"/>
        <w:rPr>
          <w:color w:val="000000" w:themeColor="text1"/>
        </w:rPr>
      </w:pPr>
      <w:r w:rsidRPr="00235F48">
        <w:rPr>
          <w:color w:val="000000" w:themeColor="text1"/>
          <w:szCs w:val="28"/>
        </w:rPr>
        <w:t xml:space="preserve">В дальнейшем необходимым условием для проведения более качественного и удобного мониторинга функционирования </w:t>
      </w:r>
      <w:r w:rsidRPr="00235F48">
        <w:rPr>
          <w:color w:val="000000" w:themeColor="text1"/>
        </w:rPr>
        <w:t xml:space="preserve">ЦСВО, расположенных на территории </w:t>
      </w:r>
      <w:r>
        <w:rPr>
          <w:color w:val="000000" w:themeColor="text1"/>
        </w:rPr>
        <w:t>поселения</w:t>
      </w:r>
      <w:r w:rsidRPr="00235F48">
        <w:rPr>
          <w:color w:val="000000" w:themeColor="text1"/>
        </w:rPr>
        <w:t>,</w:t>
      </w:r>
      <w:r w:rsidRPr="00235F48">
        <w:rPr>
          <w:color w:val="000000" w:themeColor="text1"/>
          <w:szCs w:val="28"/>
        </w:rPr>
        <w:t xml:space="preserve"> является отражение изменения указанных выше плановых показателей в разрабатываемых соответствующей эксплуатирующей организацией производственных программах и иных планово-отчетных документах.</w:t>
      </w:r>
    </w:p>
    <w:p w:rsidR="00A4728E" w:rsidRPr="00235F48" w:rsidRDefault="00A4728E" w:rsidP="00A4728E">
      <w:pPr>
        <w:pStyle w:val="2"/>
        <w:rPr>
          <w:color w:val="000000" w:themeColor="text1"/>
        </w:rPr>
      </w:pPr>
      <w:bookmarkStart w:id="235" w:name="_Toc500967760"/>
      <w:bookmarkStart w:id="236" w:name="_Toc502049628"/>
      <w:bookmarkStart w:id="237" w:name="_Toc511733130"/>
      <w:r w:rsidRPr="00235F48">
        <w:rPr>
          <w:color w:val="000000" w:themeColor="text1"/>
        </w:rPr>
        <w:t>Показатели надежности и бесперебойности водоотведения</w:t>
      </w:r>
      <w:bookmarkEnd w:id="235"/>
      <w:bookmarkEnd w:id="236"/>
      <w:bookmarkEnd w:id="237"/>
    </w:p>
    <w:p w:rsidR="00A4728E" w:rsidRPr="00235F48" w:rsidRDefault="00A4728E" w:rsidP="00A4728E">
      <w:pPr>
        <w:pStyle w:val="aa"/>
        <w:rPr>
          <w:color w:val="000000" w:themeColor="text1"/>
        </w:rPr>
      </w:pPr>
      <w:r w:rsidRPr="00235F48">
        <w:rPr>
          <w:color w:val="000000" w:themeColor="text1"/>
        </w:rPr>
        <w:t>В рамках данной работы запланированы мероприятия, направленные на улучшение данного показателя.</w:t>
      </w:r>
      <w:r>
        <w:rPr>
          <w:color w:val="000000" w:themeColor="text1"/>
        </w:rPr>
        <w:t xml:space="preserve"> </w:t>
      </w:r>
      <w:r>
        <w:t>В перспективе предполагается снижение удельного количества аварий и засоров на 60%</w:t>
      </w:r>
    </w:p>
    <w:p w:rsidR="00A4728E" w:rsidRPr="00235F48" w:rsidRDefault="00A4728E" w:rsidP="00A4728E">
      <w:pPr>
        <w:pStyle w:val="2"/>
        <w:rPr>
          <w:color w:val="000000" w:themeColor="text1"/>
        </w:rPr>
      </w:pPr>
      <w:bookmarkStart w:id="238" w:name="_Toc500967761"/>
      <w:bookmarkStart w:id="239" w:name="_Toc502049629"/>
      <w:bookmarkStart w:id="240" w:name="_Toc511733131"/>
      <w:r w:rsidRPr="00235F48">
        <w:rPr>
          <w:color w:val="000000" w:themeColor="text1"/>
        </w:rPr>
        <w:t>Показатели очистки сточных вод</w:t>
      </w:r>
      <w:bookmarkEnd w:id="238"/>
      <w:bookmarkEnd w:id="239"/>
      <w:bookmarkEnd w:id="240"/>
    </w:p>
    <w:p w:rsidR="00A4728E" w:rsidRPr="00235F48" w:rsidRDefault="00A4728E" w:rsidP="00A4728E">
      <w:pPr>
        <w:pStyle w:val="aa"/>
        <w:rPr>
          <w:color w:val="000000" w:themeColor="text1"/>
        </w:rPr>
      </w:pPr>
      <w:r w:rsidRPr="00235F48">
        <w:rPr>
          <w:color w:val="000000" w:themeColor="text1"/>
        </w:rPr>
        <w:t>В рамках данной работы запланированы мероприятия по доведению качества очистки сточных вод, сбрасываемых в водные объекты, до требуемых нормативов.</w:t>
      </w:r>
      <w:r>
        <w:rPr>
          <w:color w:val="000000" w:themeColor="text1"/>
        </w:rPr>
        <w:t xml:space="preserve"> </w:t>
      </w:r>
      <w:r w:rsidRPr="008B19DC">
        <w:rPr>
          <w:color w:val="000000" w:themeColor="text1"/>
        </w:rPr>
        <w:t>Доля проб сточных вод, не соответствующих установленным нормативам допустимых сбросов</w:t>
      </w:r>
      <w:r>
        <w:rPr>
          <w:color w:val="000000" w:themeColor="text1"/>
        </w:rPr>
        <w:t xml:space="preserve"> рассчитывалась на основании следующих допущений: при несоответствии одного или нескольких проверяемых показателей проба полностью признается несоответствующей.</w:t>
      </w:r>
    </w:p>
    <w:p w:rsidR="00A4728E" w:rsidRPr="00235F48" w:rsidRDefault="00A4728E" w:rsidP="00A4728E">
      <w:pPr>
        <w:pStyle w:val="2"/>
        <w:rPr>
          <w:color w:val="000000" w:themeColor="text1"/>
        </w:rPr>
      </w:pPr>
      <w:bookmarkStart w:id="241" w:name="_Toc500967762"/>
      <w:bookmarkStart w:id="242" w:name="_Toc502049630"/>
      <w:bookmarkStart w:id="243" w:name="_Toc511733132"/>
      <w:r w:rsidRPr="00235F48">
        <w:rPr>
          <w:color w:val="000000" w:themeColor="text1"/>
        </w:rPr>
        <w:t>Показатели эффективности использования ресурсов при транспортировке сточных вод</w:t>
      </w:r>
      <w:bookmarkEnd w:id="241"/>
      <w:bookmarkEnd w:id="242"/>
      <w:bookmarkEnd w:id="243"/>
    </w:p>
    <w:p w:rsidR="00A4728E" w:rsidRPr="00235F48" w:rsidRDefault="00A4728E" w:rsidP="00A4728E">
      <w:pPr>
        <w:pStyle w:val="aa"/>
        <w:rPr>
          <w:color w:val="000000" w:themeColor="text1"/>
        </w:rPr>
      </w:pPr>
      <w:r w:rsidRPr="00235F48">
        <w:rPr>
          <w:color w:val="000000" w:themeColor="text1"/>
        </w:rPr>
        <w:t xml:space="preserve">В данной работе предусматриваются мероприятия, </w:t>
      </w:r>
      <w:r>
        <w:rPr>
          <w:color w:val="000000" w:themeColor="text1"/>
        </w:rPr>
        <w:t>влияющие на</w:t>
      </w:r>
      <w:r w:rsidRPr="00235F48">
        <w:rPr>
          <w:color w:val="000000" w:themeColor="text1"/>
        </w:rPr>
        <w:t xml:space="preserve"> данный показатель.</w:t>
      </w:r>
      <w:r>
        <w:rPr>
          <w:color w:val="000000" w:themeColor="text1"/>
        </w:rPr>
        <w:t xml:space="preserve"> При строительстве новых очистных сооружений, либо при реконструкции существующих с учетом обеспечения требований по соблюдению необходимой степени очистки предполагается увеличение у</w:t>
      </w:r>
      <w:r w:rsidRPr="006D2F84">
        <w:rPr>
          <w:color w:val="000000" w:themeColor="text1"/>
        </w:rPr>
        <w:t>дельн</w:t>
      </w:r>
      <w:r>
        <w:rPr>
          <w:color w:val="000000" w:themeColor="text1"/>
        </w:rPr>
        <w:t>ого</w:t>
      </w:r>
      <w:r w:rsidRPr="006D2F84">
        <w:rPr>
          <w:color w:val="000000" w:themeColor="text1"/>
        </w:rPr>
        <w:t xml:space="preserve"> расход</w:t>
      </w:r>
      <w:r>
        <w:rPr>
          <w:color w:val="000000" w:themeColor="text1"/>
        </w:rPr>
        <w:t>а</w:t>
      </w:r>
      <w:r w:rsidRPr="006D2F84">
        <w:rPr>
          <w:color w:val="000000" w:themeColor="text1"/>
        </w:rPr>
        <w:t xml:space="preserve"> электроэнергии на очистку стоков</w:t>
      </w:r>
      <w:r>
        <w:rPr>
          <w:color w:val="000000" w:themeColor="text1"/>
        </w:rPr>
        <w:t>.</w:t>
      </w:r>
    </w:p>
    <w:p w:rsidR="00A4728E" w:rsidRPr="00235F48" w:rsidRDefault="00A4728E" w:rsidP="00A4728E">
      <w:pPr>
        <w:pStyle w:val="2"/>
        <w:rPr>
          <w:color w:val="000000" w:themeColor="text1"/>
        </w:rPr>
      </w:pPr>
      <w:bookmarkStart w:id="244" w:name="_Toc500967763"/>
      <w:bookmarkStart w:id="245" w:name="_Toc502049631"/>
      <w:bookmarkStart w:id="246" w:name="_Toc511733133"/>
      <w:r w:rsidRPr="00235F48">
        <w:rPr>
          <w:color w:val="000000" w:themeColor="text1"/>
        </w:rPr>
        <w:t>Иные показатели, установленные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жилищно-коммунального хозяйства</w:t>
      </w:r>
      <w:bookmarkEnd w:id="244"/>
      <w:bookmarkEnd w:id="245"/>
      <w:bookmarkEnd w:id="246"/>
    </w:p>
    <w:p w:rsidR="00A4728E" w:rsidRPr="00235F48" w:rsidRDefault="00A4728E" w:rsidP="00A4728E">
      <w:pPr>
        <w:pStyle w:val="aa"/>
        <w:rPr>
          <w:color w:val="000000" w:themeColor="text1"/>
        </w:rPr>
      </w:pPr>
      <w:r w:rsidRPr="00235F48">
        <w:rPr>
          <w:color w:val="000000" w:themeColor="text1"/>
        </w:rPr>
        <w:t>Иные показатели, установленные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жилищно-коммунального хозяйства не установлены.</w:t>
      </w:r>
    </w:p>
    <w:p w:rsidR="00A4728E" w:rsidRPr="00116040" w:rsidRDefault="00A4728E" w:rsidP="00A4728E">
      <w:pPr>
        <w:pStyle w:val="aa"/>
      </w:pPr>
      <w:r>
        <w:t>З</w:t>
      </w:r>
      <w:r w:rsidRPr="00273078">
        <w:t xml:space="preserve">начения </w:t>
      </w:r>
      <w:r>
        <w:t>п</w:t>
      </w:r>
      <w:r w:rsidRPr="00116040">
        <w:t>лановы</w:t>
      </w:r>
      <w:r>
        <w:t>х</w:t>
      </w:r>
      <w:r w:rsidRPr="00116040">
        <w:t xml:space="preserve"> показател</w:t>
      </w:r>
      <w:r>
        <w:t>ей</w:t>
      </w:r>
      <w:r w:rsidRPr="00116040">
        <w:t xml:space="preserve"> развития </w:t>
      </w:r>
      <w:r w:rsidRPr="00273078">
        <w:t>на момент ок</w:t>
      </w:r>
      <w:r>
        <w:t>ончания реализации мероприятий</w:t>
      </w:r>
      <w:r w:rsidRPr="00273078">
        <w:t>, включая целевые показатели и их значения с разбивкой по годам</w:t>
      </w:r>
      <w:r>
        <w:t xml:space="preserve"> представлены в таблице ниже.</w:t>
      </w:r>
    </w:p>
    <w:p w:rsidR="00A4728E" w:rsidRDefault="00A4728E" w:rsidP="00A4728E">
      <w:pPr>
        <w:pStyle w:val="aa"/>
        <w:keepNext/>
        <w:keepLines/>
        <w:spacing w:after="0"/>
        <w:ind w:firstLine="0"/>
      </w:pPr>
      <w:bookmarkStart w:id="247" w:name="_Toc511733200"/>
      <w:r w:rsidRPr="00116040">
        <w:t xml:space="preserve">Таблица </w:t>
      </w:r>
      <w:r w:rsidR="0021763E">
        <w:fldChar w:fldCharType="begin"/>
      </w:r>
      <w:r w:rsidR="0021763E">
        <w:instrText xml:space="preserve"> STYLEREF 1 \s </w:instrText>
      </w:r>
      <w:r w:rsidR="0021763E">
        <w:fldChar w:fldCharType="separate"/>
      </w:r>
      <w:r>
        <w:rPr>
          <w:noProof/>
        </w:rPr>
        <w:t>7</w:t>
      </w:r>
      <w:r w:rsidR="0021763E">
        <w:rPr>
          <w:noProof/>
        </w:rPr>
        <w:fldChar w:fldCharType="end"/>
      </w:r>
      <w:r w:rsidRPr="00116040">
        <w:t>.</w:t>
      </w:r>
      <w:r w:rsidR="0021763E">
        <w:fldChar w:fldCharType="begin"/>
      </w:r>
      <w:r w:rsidR="0021763E">
        <w:instrText xml:space="preserve"> SEQ Таблица \* ARABIC \s 1 </w:instrText>
      </w:r>
      <w:r w:rsidR="0021763E">
        <w:fldChar w:fldCharType="separate"/>
      </w:r>
      <w:r>
        <w:rPr>
          <w:noProof/>
        </w:rPr>
        <w:t>1</w:t>
      </w:r>
      <w:r w:rsidR="0021763E">
        <w:rPr>
          <w:noProof/>
        </w:rPr>
        <w:fldChar w:fldCharType="end"/>
      </w:r>
      <w:r w:rsidRPr="00116040">
        <w:rPr>
          <w:noProof/>
        </w:rPr>
        <w:t xml:space="preserve"> – </w:t>
      </w:r>
      <w:r w:rsidRPr="00116040">
        <w:t>Плановые показатели развития ЦСВ</w:t>
      </w:r>
      <w:r>
        <w:t>О</w:t>
      </w:r>
      <w:bookmarkEnd w:id="247"/>
    </w:p>
    <w:tbl>
      <w:tblPr>
        <w:tblW w:w="5000" w:type="pct"/>
        <w:jc w:val="center"/>
        <w:tblLook w:val="04A0" w:firstRow="1" w:lastRow="0" w:firstColumn="1" w:lastColumn="0" w:noHBand="0" w:noVBand="1"/>
      </w:tblPr>
      <w:tblGrid>
        <w:gridCol w:w="2626"/>
        <w:gridCol w:w="1295"/>
        <w:gridCol w:w="656"/>
        <w:gridCol w:w="656"/>
        <w:gridCol w:w="656"/>
        <w:gridCol w:w="575"/>
        <w:gridCol w:w="575"/>
        <w:gridCol w:w="575"/>
        <w:gridCol w:w="575"/>
        <w:gridCol w:w="575"/>
        <w:gridCol w:w="575"/>
        <w:gridCol w:w="514"/>
      </w:tblGrid>
      <w:tr w:rsidR="00A4728E" w:rsidRPr="00A4728E" w:rsidTr="00A4728E">
        <w:trPr>
          <w:trHeight w:val="20"/>
          <w:tblHeader/>
          <w:jc w:val="center"/>
        </w:trPr>
        <w:tc>
          <w:tcPr>
            <w:tcW w:w="1333"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A4728E" w:rsidRPr="00A4728E" w:rsidRDefault="00A4728E" w:rsidP="00DE2F79">
            <w:pPr>
              <w:spacing w:line="240" w:lineRule="auto"/>
              <w:jc w:val="center"/>
              <w:rPr>
                <w:rFonts w:eastAsia="Times New Roman" w:cs="Times New Roman"/>
                <w:b/>
                <w:bCs/>
                <w:sz w:val="20"/>
                <w:szCs w:val="20"/>
                <w:lang w:eastAsia="ru-RU"/>
              </w:rPr>
            </w:pPr>
            <w:r w:rsidRPr="00A4728E">
              <w:rPr>
                <w:rFonts w:eastAsia="Times New Roman" w:cs="Times New Roman"/>
                <w:b/>
                <w:bCs/>
                <w:sz w:val="20"/>
                <w:szCs w:val="20"/>
                <w:lang w:eastAsia="ru-RU"/>
              </w:rPr>
              <w:t>Показатель</w:t>
            </w:r>
          </w:p>
        </w:tc>
        <w:tc>
          <w:tcPr>
            <w:tcW w:w="657" w:type="pct"/>
            <w:tcBorders>
              <w:top w:val="single" w:sz="4" w:space="0" w:color="auto"/>
              <w:left w:val="nil"/>
              <w:bottom w:val="single" w:sz="4" w:space="0" w:color="auto"/>
              <w:right w:val="single" w:sz="4" w:space="0" w:color="auto"/>
            </w:tcBorders>
            <w:shd w:val="clear" w:color="auto" w:fill="auto"/>
            <w:vAlign w:val="center"/>
            <w:hideMark/>
          </w:tcPr>
          <w:p w:rsidR="00A4728E" w:rsidRPr="00A4728E" w:rsidRDefault="00A4728E" w:rsidP="00DE2F79">
            <w:pPr>
              <w:spacing w:line="240" w:lineRule="auto"/>
              <w:jc w:val="center"/>
              <w:rPr>
                <w:rFonts w:eastAsia="Times New Roman" w:cs="Times New Roman"/>
                <w:b/>
                <w:bCs/>
                <w:sz w:val="20"/>
                <w:szCs w:val="20"/>
                <w:lang w:eastAsia="ru-RU"/>
              </w:rPr>
            </w:pPr>
            <w:r w:rsidRPr="00A4728E">
              <w:rPr>
                <w:rFonts w:eastAsia="Times New Roman" w:cs="Times New Roman"/>
                <w:b/>
                <w:bCs/>
                <w:sz w:val="20"/>
                <w:szCs w:val="20"/>
                <w:lang w:eastAsia="ru-RU"/>
              </w:rPr>
              <w:t>Ед. изм.</w:t>
            </w:r>
          </w:p>
        </w:tc>
        <w:tc>
          <w:tcPr>
            <w:tcW w:w="333" w:type="pct"/>
            <w:tcBorders>
              <w:top w:val="single" w:sz="4" w:space="0" w:color="auto"/>
              <w:left w:val="nil"/>
              <w:bottom w:val="single" w:sz="4" w:space="0" w:color="auto"/>
              <w:right w:val="single" w:sz="4" w:space="0" w:color="auto"/>
            </w:tcBorders>
            <w:shd w:val="clear" w:color="auto" w:fill="auto"/>
            <w:noWrap/>
            <w:vAlign w:val="center"/>
            <w:hideMark/>
          </w:tcPr>
          <w:p w:rsidR="00A4728E" w:rsidRPr="00A4728E" w:rsidRDefault="00A4728E" w:rsidP="00DE2F79">
            <w:pPr>
              <w:spacing w:line="240" w:lineRule="auto"/>
              <w:ind w:left="-156" w:right="-137"/>
              <w:jc w:val="center"/>
              <w:rPr>
                <w:rFonts w:eastAsia="Times New Roman" w:cs="Times New Roman"/>
                <w:b/>
                <w:bCs/>
                <w:color w:val="000000"/>
                <w:sz w:val="20"/>
                <w:szCs w:val="20"/>
                <w:lang w:eastAsia="ru-RU"/>
              </w:rPr>
            </w:pPr>
            <w:r w:rsidRPr="00A4728E">
              <w:rPr>
                <w:rFonts w:eastAsia="Times New Roman" w:cs="Times New Roman"/>
                <w:b/>
                <w:bCs/>
                <w:color w:val="000000"/>
                <w:sz w:val="20"/>
                <w:szCs w:val="20"/>
                <w:lang w:eastAsia="ru-RU"/>
              </w:rPr>
              <w:t>2018 г.</w:t>
            </w:r>
          </w:p>
        </w:tc>
        <w:tc>
          <w:tcPr>
            <w:tcW w:w="333" w:type="pct"/>
            <w:tcBorders>
              <w:top w:val="single" w:sz="4" w:space="0" w:color="auto"/>
              <w:left w:val="nil"/>
              <w:bottom w:val="single" w:sz="4" w:space="0" w:color="auto"/>
              <w:right w:val="single" w:sz="4" w:space="0" w:color="auto"/>
            </w:tcBorders>
            <w:shd w:val="clear" w:color="auto" w:fill="auto"/>
            <w:noWrap/>
            <w:vAlign w:val="center"/>
            <w:hideMark/>
          </w:tcPr>
          <w:p w:rsidR="00A4728E" w:rsidRPr="00A4728E" w:rsidRDefault="00A4728E" w:rsidP="00DE2F79">
            <w:pPr>
              <w:spacing w:line="240" w:lineRule="auto"/>
              <w:ind w:left="-156" w:right="-137"/>
              <w:jc w:val="center"/>
              <w:rPr>
                <w:rFonts w:eastAsia="Times New Roman" w:cs="Times New Roman"/>
                <w:b/>
                <w:bCs/>
                <w:color w:val="000000"/>
                <w:sz w:val="20"/>
                <w:szCs w:val="20"/>
                <w:lang w:eastAsia="ru-RU"/>
              </w:rPr>
            </w:pPr>
            <w:r w:rsidRPr="00A4728E">
              <w:rPr>
                <w:rFonts w:eastAsia="Times New Roman" w:cs="Times New Roman"/>
                <w:b/>
                <w:bCs/>
                <w:color w:val="000000"/>
                <w:sz w:val="20"/>
                <w:szCs w:val="20"/>
                <w:lang w:eastAsia="ru-RU"/>
              </w:rPr>
              <w:t>2019 г.</w:t>
            </w:r>
          </w:p>
        </w:tc>
        <w:tc>
          <w:tcPr>
            <w:tcW w:w="333" w:type="pct"/>
            <w:tcBorders>
              <w:top w:val="single" w:sz="4" w:space="0" w:color="auto"/>
              <w:left w:val="nil"/>
              <w:bottom w:val="single" w:sz="4" w:space="0" w:color="auto"/>
              <w:right w:val="single" w:sz="4" w:space="0" w:color="auto"/>
            </w:tcBorders>
            <w:shd w:val="clear" w:color="auto" w:fill="auto"/>
            <w:noWrap/>
            <w:vAlign w:val="center"/>
            <w:hideMark/>
          </w:tcPr>
          <w:p w:rsidR="00A4728E" w:rsidRPr="00A4728E" w:rsidRDefault="00A4728E" w:rsidP="00DE2F79">
            <w:pPr>
              <w:spacing w:line="240" w:lineRule="auto"/>
              <w:ind w:left="-156" w:right="-137"/>
              <w:jc w:val="center"/>
              <w:rPr>
                <w:rFonts w:eastAsia="Times New Roman" w:cs="Times New Roman"/>
                <w:b/>
                <w:bCs/>
                <w:color w:val="000000"/>
                <w:sz w:val="20"/>
                <w:szCs w:val="20"/>
                <w:lang w:eastAsia="ru-RU"/>
              </w:rPr>
            </w:pPr>
            <w:r w:rsidRPr="00A4728E">
              <w:rPr>
                <w:rFonts w:eastAsia="Times New Roman" w:cs="Times New Roman"/>
                <w:b/>
                <w:bCs/>
                <w:color w:val="000000"/>
                <w:sz w:val="20"/>
                <w:szCs w:val="20"/>
                <w:lang w:eastAsia="ru-RU"/>
              </w:rPr>
              <w:t>2020 г.</w:t>
            </w:r>
          </w:p>
        </w:tc>
        <w:tc>
          <w:tcPr>
            <w:tcW w:w="292" w:type="pct"/>
            <w:tcBorders>
              <w:top w:val="single" w:sz="4" w:space="0" w:color="auto"/>
              <w:left w:val="nil"/>
              <w:bottom w:val="single" w:sz="4" w:space="0" w:color="auto"/>
              <w:right w:val="single" w:sz="4" w:space="0" w:color="auto"/>
            </w:tcBorders>
            <w:shd w:val="clear" w:color="auto" w:fill="auto"/>
            <w:noWrap/>
            <w:vAlign w:val="center"/>
            <w:hideMark/>
          </w:tcPr>
          <w:p w:rsidR="00A4728E" w:rsidRPr="00A4728E" w:rsidRDefault="00A4728E" w:rsidP="00DE2F79">
            <w:pPr>
              <w:spacing w:line="240" w:lineRule="auto"/>
              <w:ind w:left="-156" w:right="-137"/>
              <w:jc w:val="center"/>
              <w:rPr>
                <w:rFonts w:eastAsia="Times New Roman" w:cs="Times New Roman"/>
                <w:b/>
                <w:bCs/>
                <w:color w:val="000000"/>
                <w:sz w:val="20"/>
                <w:szCs w:val="20"/>
                <w:lang w:eastAsia="ru-RU"/>
              </w:rPr>
            </w:pPr>
            <w:r w:rsidRPr="00A4728E">
              <w:rPr>
                <w:rFonts w:eastAsia="Times New Roman" w:cs="Times New Roman"/>
                <w:b/>
                <w:bCs/>
                <w:color w:val="000000"/>
                <w:sz w:val="20"/>
                <w:szCs w:val="20"/>
                <w:lang w:eastAsia="ru-RU"/>
              </w:rPr>
              <w:t>2021 г.</w:t>
            </w:r>
          </w:p>
        </w:tc>
        <w:tc>
          <w:tcPr>
            <w:tcW w:w="292" w:type="pct"/>
            <w:tcBorders>
              <w:top w:val="single" w:sz="4" w:space="0" w:color="auto"/>
              <w:left w:val="nil"/>
              <w:bottom w:val="single" w:sz="4" w:space="0" w:color="auto"/>
              <w:right w:val="single" w:sz="4" w:space="0" w:color="auto"/>
            </w:tcBorders>
            <w:shd w:val="clear" w:color="auto" w:fill="auto"/>
            <w:noWrap/>
            <w:vAlign w:val="center"/>
            <w:hideMark/>
          </w:tcPr>
          <w:p w:rsidR="00A4728E" w:rsidRPr="00A4728E" w:rsidRDefault="00A4728E" w:rsidP="00DE2F79">
            <w:pPr>
              <w:spacing w:line="240" w:lineRule="auto"/>
              <w:ind w:left="-156" w:right="-137"/>
              <w:jc w:val="center"/>
              <w:rPr>
                <w:rFonts w:eastAsia="Times New Roman" w:cs="Times New Roman"/>
                <w:b/>
                <w:bCs/>
                <w:color w:val="000000"/>
                <w:sz w:val="20"/>
                <w:szCs w:val="20"/>
                <w:lang w:eastAsia="ru-RU"/>
              </w:rPr>
            </w:pPr>
            <w:r w:rsidRPr="00A4728E">
              <w:rPr>
                <w:rFonts w:eastAsia="Times New Roman" w:cs="Times New Roman"/>
                <w:b/>
                <w:bCs/>
                <w:color w:val="000000"/>
                <w:sz w:val="20"/>
                <w:szCs w:val="20"/>
                <w:lang w:eastAsia="ru-RU"/>
              </w:rPr>
              <w:t>2022 г.</w:t>
            </w:r>
          </w:p>
        </w:tc>
        <w:tc>
          <w:tcPr>
            <w:tcW w:w="292" w:type="pct"/>
            <w:tcBorders>
              <w:top w:val="single" w:sz="4" w:space="0" w:color="auto"/>
              <w:left w:val="nil"/>
              <w:bottom w:val="single" w:sz="4" w:space="0" w:color="auto"/>
              <w:right w:val="single" w:sz="4" w:space="0" w:color="auto"/>
            </w:tcBorders>
            <w:shd w:val="clear" w:color="auto" w:fill="auto"/>
            <w:noWrap/>
            <w:vAlign w:val="center"/>
            <w:hideMark/>
          </w:tcPr>
          <w:p w:rsidR="00A4728E" w:rsidRPr="00A4728E" w:rsidRDefault="00A4728E" w:rsidP="00DE2F79">
            <w:pPr>
              <w:spacing w:line="240" w:lineRule="auto"/>
              <w:ind w:left="-156" w:right="-137"/>
              <w:jc w:val="center"/>
              <w:rPr>
                <w:rFonts w:eastAsia="Times New Roman" w:cs="Times New Roman"/>
                <w:b/>
                <w:bCs/>
                <w:color w:val="000000"/>
                <w:sz w:val="20"/>
                <w:szCs w:val="20"/>
                <w:lang w:eastAsia="ru-RU"/>
              </w:rPr>
            </w:pPr>
            <w:r w:rsidRPr="00A4728E">
              <w:rPr>
                <w:rFonts w:eastAsia="Times New Roman" w:cs="Times New Roman"/>
                <w:b/>
                <w:bCs/>
                <w:color w:val="000000"/>
                <w:sz w:val="20"/>
                <w:szCs w:val="20"/>
                <w:lang w:eastAsia="ru-RU"/>
              </w:rPr>
              <w:t>2023 г.</w:t>
            </w:r>
          </w:p>
        </w:tc>
        <w:tc>
          <w:tcPr>
            <w:tcW w:w="292" w:type="pct"/>
            <w:tcBorders>
              <w:top w:val="single" w:sz="4" w:space="0" w:color="auto"/>
              <w:left w:val="nil"/>
              <w:bottom w:val="single" w:sz="4" w:space="0" w:color="auto"/>
              <w:right w:val="single" w:sz="4" w:space="0" w:color="auto"/>
            </w:tcBorders>
            <w:shd w:val="clear" w:color="auto" w:fill="auto"/>
            <w:noWrap/>
            <w:vAlign w:val="center"/>
            <w:hideMark/>
          </w:tcPr>
          <w:p w:rsidR="00A4728E" w:rsidRPr="00A4728E" w:rsidRDefault="00A4728E" w:rsidP="00DE2F79">
            <w:pPr>
              <w:spacing w:line="240" w:lineRule="auto"/>
              <w:ind w:left="-156" w:right="-137"/>
              <w:jc w:val="center"/>
              <w:rPr>
                <w:rFonts w:eastAsia="Times New Roman" w:cs="Times New Roman"/>
                <w:b/>
                <w:bCs/>
                <w:color w:val="000000"/>
                <w:sz w:val="20"/>
                <w:szCs w:val="20"/>
                <w:lang w:eastAsia="ru-RU"/>
              </w:rPr>
            </w:pPr>
            <w:r w:rsidRPr="00A4728E">
              <w:rPr>
                <w:rFonts w:eastAsia="Times New Roman" w:cs="Times New Roman"/>
                <w:b/>
                <w:bCs/>
                <w:color w:val="000000"/>
                <w:sz w:val="20"/>
                <w:szCs w:val="20"/>
                <w:lang w:eastAsia="ru-RU"/>
              </w:rPr>
              <w:t>2024 г.</w:t>
            </w:r>
          </w:p>
        </w:tc>
        <w:tc>
          <w:tcPr>
            <w:tcW w:w="292" w:type="pct"/>
            <w:tcBorders>
              <w:top w:val="single" w:sz="4" w:space="0" w:color="auto"/>
              <w:left w:val="nil"/>
              <w:bottom w:val="single" w:sz="4" w:space="0" w:color="auto"/>
              <w:right w:val="single" w:sz="4" w:space="0" w:color="auto"/>
            </w:tcBorders>
            <w:shd w:val="clear" w:color="auto" w:fill="auto"/>
            <w:noWrap/>
            <w:vAlign w:val="center"/>
            <w:hideMark/>
          </w:tcPr>
          <w:p w:rsidR="00A4728E" w:rsidRPr="00A4728E" w:rsidRDefault="00A4728E" w:rsidP="00DE2F79">
            <w:pPr>
              <w:spacing w:line="240" w:lineRule="auto"/>
              <w:ind w:left="-156" w:right="-137"/>
              <w:jc w:val="center"/>
              <w:rPr>
                <w:rFonts w:eastAsia="Times New Roman" w:cs="Times New Roman"/>
                <w:b/>
                <w:bCs/>
                <w:color w:val="000000"/>
                <w:sz w:val="20"/>
                <w:szCs w:val="20"/>
                <w:lang w:eastAsia="ru-RU"/>
              </w:rPr>
            </w:pPr>
            <w:r w:rsidRPr="00A4728E">
              <w:rPr>
                <w:rFonts w:eastAsia="Times New Roman" w:cs="Times New Roman"/>
                <w:b/>
                <w:bCs/>
                <w:color w:val="000000"/>
                <w:sz w:val="20"/>
                <w:szCs w:val="20"/>
                <w:lang w:eastAsia="ru-RU"/>
              </w:rPr>
              <w:t>2025 г.</w:t>
            </w:r>
          </w:p>
        </w:tc>
        <w:tc>
          <w:tcPr>
            <w:tcW w:w="292" w:type="pct"/>
            <w:tcBorders>
              <w:top w:val="single" w:sz="4" w:space="0" w:color="auto"/>
              <w:left w:val="nil"/>
              <w:bottom w:val="single" w:sz="4" w:space="0" w:color="auto"/>
              <w:right w:val="single" w:sz="4" w:space="0" w:color="auto"/>
            </w:tcBorders>
            <w:shd w:val="clear" w:color="auto" w:fill="auto"/>
            <w:noWrap/>
            <w:vAlign w:val="center"/>
            <w:hideMark/>
          </w:tcPr>
          <w:p w:rsidR="00A4728E" w:rsidRPr="00A4728E" w:rsidRDefault="00A4728E" w:rsidP="00DE2F79">
            <w:pPr>
              <w:spacing w:line="240" w:lineRule="auto"/>
              <w:ind w:left="-156" w:right="-137"/>
              <w:jc w:val="center"/>
              <w:rPr>
                <w:rFonts w:eastAsia="Times New Roman" w:cs="Times New Roman"/>
                <w:b/>
                <w:bCs/>
                <w:color w:val="000000"/>
                <w:sz w:val="20"/>
                <w:szCs w:val="20"/>
                <w:lang w:eastAsia="ru-RU"/>
              </w:rPr>
            </w:pPr>
            <w:r w:rsidRPr="00A4728E">
              <w:rPr>
                <w:rFonts w:eastAsia="Times New Roman" w:cs="Times New Roman"/>
                <w:b/>
                <w:bCs/>
                <w:color w:val="000000"/>
                <w:sz w:val="20"/>
                <w:szCs w:val="20"/>
                <w:lang w:eastAsia="ru-RU"/>
              </w:rPr>
              <w:t>2026 г.</w:t>
            </w:r>
          </w:p>
        </w:tc>
        <w:tc>
          <w:tcPr>
            <w:tcW w:w="261" w:type="pct"/>
            <w:tcBorders>
              <w:top w:val="single" w:sz="4" w:space="0" w:color="auto"/>
              <w:left w:val="nil"/>
              <w:bottom w:val="single" w:sz="4" w:space="0" w:color="auto"/>
              <w:right w:val="single" w:sz="4" w:space="0" w:color="auto"/>
            </w:tcBorders>
            <w:shd w:val="clear" w:color="auto" w:fill="auto"/>
            <w:noWrap/>
            <w:vAlign w:val="center"/>
            <w:hideMark/>
          </w:tcPr>
          <w:p w:rsidR="00A4728E" w:rsidRPr="00A4728E" w:rsidRDefault="00A4728E" w:rsidP="00DE2F79">
            <w:pPr>
              <w:spacing w:line="240" w:lineRule="auto"/>
              <w:ind w:left="-156" w:right="-137"/>
              <w:jc w:val="center"/>
              <w:rPr>
                <w:rFonts w:eastAsia="Times New Roman" w:cs="Times New Roman"/>
                <w:b/>
                <w:bCs/>
                <w:color w:val="000000"/>
                <w:sz w:val="20"/>
                <w:szCs w:val="20"/>
                <w:lang w:eastAsia="ru-RU"/>
              </w:rPr>
            </w:pPr>
            <w:r w:rsidRPr="00A4728E">
              <w:rPr>
                <w:rFonts w:eastAsia="Times New Roman" w:cs="Times New Roman"/>
                <w:b/>
                <w:bCs/>
                <w:color w:val="000000"/>
                <w:sz w:val="20"/>
                <w:szCs w:val="20"/>
                <w:lang w:eastAsia="ru-RU"/>
              </w:rPr>
              <w:t>2027 г.</w:t>
            </w:r>
          </w:p>
        </w:tc>
      </w:tr>
      <w:tr w:rsidR="00A4728E" w:rsidRPr="00A4728E" w:rsidTr="00A4728E">
        <w:trPr>
          <w:trHeight w:val="20"/>
          <w:jc w:val="center"/>
        </w:trPr>
        <w:tc>
          <w:tcPr>
            <w:tcW w:w="1333" w:type="pct"/>
            <w:tcBorders>
              <w:top w:val="nil"/>
              <w:left w:val="single" w:sz="4" w:space="0" w:color="auto"/>
              <w:bottom w:val="single" w:sz="4" w:space="0" w:color="auto"/>
              <w:right w:val="single" w:sz="4" w:space="0" w:color="auto"/>
            </w:tcBorders>
            <w:shd w:val="clear" w:color="auto" w:fill="auto"/>
            <w:vAlign w:val="center"/>
            <w:hideMark/>
          </w:tcPr>
          <w:p w:rsidR="00A4728E" w:rsidRPr="00A4728E" w:rsidRDefault="00A4728E" w:rsidP="00DE2F79">
            <w:pPr>
              <w:spacing w:line="240" w:lineRule="auto"/>
              <w:jc w:val="center"/>
              <w:rPr>
                <w:rFonts w:eastAsia="Times New Roman" w:cs="Times New Roman"/>
                <w:color w:val="000000"/>
                <w:sz w:val="20"/>
                <w:szCs w:val="20"/>
                <w:lang w:eastAsia="ru-RU"/>
              </w:rPr>
            </w:pPr>
            <w:r w:rsidRPr="00A4728E">
              <w:rPr>
                <w:rFonts w:eastAsia="Times New Roman" w:cs="Times New Roman"/>
                <w:color w:val="000000"/>
                <w:sz w:val="20"/>
                <w:szCs w:val="20"/>
                <w:lang w:eastAsia="ru-RU"/>
              </w:rPr>
              <w:t>Доля сточных вод, не подвергающихся очистке в общем объеме сточных вод, сбрасываемых в ЦВО</w:t>
            </w:r>
          </w:p>
        </w:tc>
        <w:tc>
          <w:tcPr>
            <w:tcW w:w="657" w:type="pct"/>
            <w:tcBorders>
              <w:top w:val="nil"/>
              <w:left w:val="nil"/>
              <w:bottom w:val="single" w:sz="4" w:space="0" w:color="auto"/>
              <w:right w:val="single" w:sz="4" w:space="0" w:color="auto"/>
            </w:tcBorders>
            <w:shd w:val="clear" w:color="auto" w:fill="auto"/>
            <w:vAlign w:val="center"/>
            <w:hideMark/>
          </w:tcPr>
          <w:p w:rsidR="00A4728E" w:rsidRPr="00A4728E" w:rsidRDefault="00A4728E" w:rsidP="00DE2F79">
            <w:pPr>
              <w:spacing w:line="240" w:lineRule="auto"/>
              <w:jc w:val="center"/>
              <w:rPr>
                <w:rFonts w:eastAsia="Times New Roman" w:cs="Times New Roman"/>
                <w:sz w:val="20"/>
                <w:szCs w:val="20"/>
                <w:lang w:eastAsia="ru-RU"/>
              </w:rPr>
            </w:pPr>
            <w:r w:rsidRPr="00A4728E">
              <w:rPr>
                <w:rFonts w:eastAsia="Times New Roman" w:cs="Times New Roman"/>
                <w:sz w:val="20"/>
                <w:szCs w:val="20"/>
                <w:lang w:eastAsia="ru-RU"/>
              </w:rPr>
              <w:t>%</w:t>
            </w:r>
          </w:p>
        </w:tc>
        <w:tc>
          <w:tcPr>
            <w:tcW w:w="333" w:type="pct"/>
            <w:tcBorders>
              <w:top w:val="nil"/>
              <w:left w:val="nil"/>
              <w:bottom w:val="single" w:sz="4" w:space="0" w:color="auto"/>
              <w:right w:val="single" w:sz="4" w:space="0" w:color="auto"/>
            </w:tcBorders>
            <w:shd w:val="clear" w:color="auto" w:fill="auto"/>
            <w:noWrap/>
            <w:vAlign w:val="center"/>
            <w:hideMark/>
          </w:tcPr>
          <w:p w:rsidR="00A4728E" w:rsidRPr="00A4728E" w:rsidRDefault="00A4728E" w:rsidP="00DE2F79">
            <w:pPr>
              <w:jc w:val="center"/>
              <w:rPr>
                <w:sz w:val="16"/>
                <w:szCs w:val="16"/>
              </w:rPr>
            </w:pPr>
            <w:r w:rsidRPr="00A4728E">
              <w:rPr>
                <w:sz w:val="16"/>
                <w:szCs w:val="16"/>
              </w:rPr>
              <w:t>42,00</w:t>
            </w:r>
          </w:p>
        </w:tc>
        <w:tc>
          <w:tcPr>
            <w:tcW w:w="333" w:type="pct"/>
            <w:tcBorders>
              <w:top w:val="nil"/>
              <w:left w:val="nil"/>
              <w:bottom w:val="single" w:sz="4" w:space="0" w:color="auto"/>
              <w:right w:val="single" w:sz="4" w:space="0" w:color="auto"/>
            </w:tcBorders>
            <w:shd w:val="clear" w:color="auto" w:fill="auto"/>
            <w:noWrap/>
            <w:vAlign w:val="center"/>
            <w:hideMark/>
          </w:tcPr>
          <w:p w:rsidR="00A4728E" w:rsidRPr="00A4728E" w:rsidRDefault="00A4728E" w:rsidP="00DE2F79">
            <w:pPr>
              <w:jc w:val="center"/>
              <w:rPr>
                <w:sz w:val="16"/>
                <w:szCs w:val="16"/>
              </w:rPr>
            </w:pPr>
            <w:r w:rsidRPr="00A4728E">
              <w:rPr>
                <w:sz w:val="16"/>
                <w:szCs w:val="16"/>
              </w:rPr>
              <w:t>42,00</w:t>
            </w:r>
          </w:p>
        </w:tc>
        <w:tc>
          <w:tcPr>
            <w:tcW w:w="333" w:type="pct"/>
            <w:tcBorders>
              <w:top w:val="nil"/>
              <w:left w:val="nil"/>
              <w:bottom w:val="single" w:sz="4" w:space="0" w:color="auto"/>
              <w:right w:val="single" w:sz="4" w:space="0" w:color="auto"/>
            </w:tcBorders>
            <w:shd w:val="clear" w:color="auto" w:fill="auto"/>
            <w:noWrap/>
            <w:vAlign w:val="center"/>
            <w:hideMark/>
          </w:tcPr>
          <w:p w:rsidR="00A4728E" w:rsidRPr="00A4728E" w:rsidRDefault="00A4728E" w:rsidP="00DE2F79">
            <w:pPr>
              <w:jc w:val="center"/>
              <w:rPr>
                <w:sz w:val="16"/>
                <w:szCs w:val="16"/>
              </w:rPr>
            </w:pPr>
            <w:r w:rsidRPr="00A4728E">
              <w:rPr>
                <w:sz w:val="16"/>
                <w:szCs w:val="16"/>
              </w:rPr>
              <w:t>42,00</w:t>
            </w:r>
          </w:p>
        </w:tc>
        <w:tc>
          <w:tcPr>
            <w:tcW w:w="292" w:type="pct"/>
            <w:tcBorders>
              <w:top w:val="nil"/>
              <w:left w:val="nil"/>
              <w:bottom w:val="single" w:sz="4" w:space="0" w:color="auto"/>
              <w:right w:val="single" w:sz="4" w:space="0" w:color="auto"/>
            </w:tcBorders>
            <w:shd w:val="clear" w:color="auto" w:fill="auto"/>
            <w:noWrap/>
            <w:vAlign w:val="center"/>
            <w:hideMark/>
          </w:tcPr>
          <w:p w:rsidR="00A4728E" w:rsidRPr="00A4728E" w:rsidRDefault="00A4728E" w:rsidP="00DE2F79">
            <w:pPr>
              <w:jc w:val="center"/>
              <w:rPr>
                <w:sz w:val="16"/>
                <w:szCs w:val="16"/>
              </w:rPr>
            </w:pPr>
            <w:r w:rsidRPr="00A4728E">
              <w:rPr>
                <w:sz w:val="16"/>
                <w:szCs w:val="16"/>
              </w:rPr>
              <w:t>0,0</w:t>
            </w:r>
          </w:p>
        </w:tc>
        <w:tc>
          <w:tcPr>
            <w:tcW w:w="292" w:type="pct"/>
            <w:tcBorders>
              <w:top w:val="nil"/>
              <w:left w:val="nil"/>
              <w:bottom w:val="single" w:sz="4" w:space="0" w:color="auto"/>
              <w:right w:val="single" w:sz="4" w:space="0" w:color="auto"/>
            </w:tcBorders>
            <w:shd w:val="clear" w:color="auto" w:fill="auto"/>
            <w:noWrap/>
            <w:vAlign w:val="center"/>
            <w:hideMark/>
          </w:tcPr>
          <w:p w:rsidR="00A4728E" w:rsidRPr="00A4728E" w:rsidRDefault="00A4728E" w:rsidP="00DE2F79">
            <w:pPr>
              <w:jc w:val="center"/>
              <w:rPr>
                <w:sz w:val="16"/>
                <w:szCs w:val="16"/>
              </w:rPr>
            </w:pPr>
            <w:r w:rsidRPr="00A4728E">
              <w:rPr>
                <w:sz w:val="16"/>
                <w:szCs w:val="16"/>
              </w:rPr>
              <w:t>0,0</w:t>
            </w:r>
          </w:p>
        </w:tc>
        <w:tc>
          <w:tcPr>
            <w:tcW w:w="292" w:type="pct"/>
            <w:tcBorders>
              <w:top w:val="nil"/>
              <w:left w:val="nil"/>
              <w:bottom w:val="single" w:sz="4" w:space="0" w:color="auto"/>
              <w:right w:val="single" w:sz="4" w:space="0" w:color="auto"/>
            </w:tcBorders>
            <w:shd w:val="clear" w:color="auto" w:fill="auto"/>
            <w:noWrap/>
            <w:vAlign w:val="center"/>
            <w:hideMark/>
          </w:tcPr>
          <w:p w:rsidR="00A4728E" w:rsidRPr="00A4728E" w:rsidRDefault="00A4728E" w:rsidP="00DE2F79">
            <w:pPr>
              <w:jc w:val="center"/>
              <w:rPr>
                <w:sz w:val="16"/>
                <w:szCs w:val="16"/>
              </w:rPr>
            </w:pPr>
            <w:r w:rsidRPr="00A4728E">
              <w:rPr>
                <w:sz w:val="16"/>
                <w:szCs w:val="16"/>
              </w:rPr>
              <w:t>0,0</w:t>
            </w:r>
          </w:p>
        </w:tc>
        <w:tc>
          <w:tcPr>
            <w:tcW w:w="292" w:type="pct"/>
            <w:tcBorders>
              <w:top w:val="nil"/>
              <w:left w:val="nil"/>
              <w:bottom w:val="single" w:sz="4" w:space="0" w:color="auto"/>
              <w:right w:val="single" w:sz="4" w:space="0" w:color="auto"/>
            </w:tcBorders>
            <w:shd w:val="clear" w:color="auto" w:fill="auto"/>
            <w:noWrap/>
            <w:vAlign w:val="center"/>
            <w:hideMark/>
          </w:tcPr>
          <w:p w:rsidR="00A4728E" w:rsidRPr="00A4728E" w:rsidRDefault="00A4728E" w:rsidP="00DE2F79">
            <w:pPr>
              <w:jc w:val="center"/>
              <w:rPr>
                <w:sz w:val="16"/>
                <w:szCs w:val="16"/>
              </w:rPr>
            </w:pPr>
            <w:r w:rsidRPr="00A4728E">
              <w:rPr>
                <w:sz w:val="16"/>
                <w:szCs w:val="16"/>
              </w:rPr>
              <w:t>0,0</w:t>
            </w:r>
          </w:p>
        </w:tc>
        <w:tc>
          <w:tcPr>
            <w:tcW w:w="292" w:type="pct"/>
            <w:tcBorders>
              <w:top w:val="nil"/>
              <w:left w:val="nil"/>
              <w:bottom w:val="single" w:sz="4" w:space="0" w:color="auto"/>
              <w:right w:val="single" w:sz="4" w:space="0" w:color="auto"/>
            </w:tcBorders>
            <w:shd w:val="clear" w:color="auto" w:fill="auto"/>
            <w:noWrap/>
            <w:vAlign w:val="center"/>
            <w:hideMark/>
          </w:tcPr>
          <w:p w:rsidR="00A4728E" w:rsidRPr="00A4728E" w:rsidRDefault="00A4728E" w:rsidP="00DE2F79">
            <w:pPr>
              <w:jc w:val="center"/>
              <w:rPr>
                <w:sz w:val="16"/>
                <w:szCs w:val="16"/>
              </w:rPr>
            </w:pPr>
            <w:r w:rsidRPr="00A4728E">
              <w:rPr>
                <w:sz w:val="16"/>
                <w:szCs w:val="16"/>
              </w:rPr>
              <w:t>0,0</w:t>
            </w:r>
          </w:p>
        </w:tc>
        <w:tc>
          <w:tcPr>
            <w:tcW w:w="292" w:type="pct"/>
            <w:tcBorders>
              <w:top w:val="nil"/>
              <w:left w:val="nil"/>
              <w:bottom w:val="single" w:sz="4" w:space="0" w:color="auto"/>
              <w:right w:val="single" w:sz="4" w:space="0" w:color="auto"/>
            </w:tcBorders>
            <w:shd w:val="clear" w:color="auto" w:fill="auto"/>
            <w:noWrap/>
            <w:vAlign w:val="center"/>
            <w:hideMark/>
          </w:tcPr>
          <w:p w:rsidR="00A4728E" w:rsidRPr="00A4728E" w:rsidRDefault="00A4728E" w:rsidP="00DE2F79">
            <w:pPr>
              <w:jc w:val="center"/>
              <w:rPr>
                <w:sz w:val="16"/>
                <w:szCs w:val="16"/>
              </w:rPr>
            </w:pPr>
            <w:r w:rsidRPr="00A4728E">
              <w:rPr>
                <w:sz w:val="16"/>
                <w:szCs w:val="16"/>
              </w:rPr>
              <w:t>0,0</w:t>
            </w:r>
          </w:p>
        </w:tc>
        <w:tc>
          <w:tcPr>
            <w:tcW w:w="261" w:type="pct"/>
            <w:tcBorders>
              <w:top w:val="nil"/>
              <w:left w:val="nil"/>
              <w:bottom w:val="single" w:sz="4" w:space="0" w:color="auto"/>
              <w:right w:val="single" w:sz="4" w:space="0" w:color="auto"/>
            </w:tcBorders>
            <w:shd w:val="clear" w:color="auto" w:fill="auto"/>
            <w:noWrap/>
            <w:vAlign w:val="center"/>
            <w:hideMark/>
          </w:tcPr>
          <w:p w:rsidR="00A4728E" w:rsidRPr="00A4728E" w:rsidRDefault="00A4728E" w:rsidP="00DE2F79">
            <w:pPr>
              <w:jc w:val="center"/>
              <w:rPr>
                <w:sz w:val="16"/>
                <w:szCs w:val="16"/>
              </w:rPr>
            </w:pPr>
            <w:r w:rsidRPr="00A4728E">
              <w:rPr>
                <w:sz w:val="16"/>
                <w:szCs w:val="16"/>
              </w:rPr>
              <w:t>0,0</w:t>
            </w:r>
          </w:p>
        </w:tc>
      </w:tr>
      <w:tr w:rsidR="00A4728E" w:rsidRPr="00A4728E" w:rsidTr="00A4728E">
        <w:trPr>
          <w:trHeight w:val="20"/>
          <w:jc w:val="center"/>
        </w:trPr>
        <w:tc>
          <w:tcPr>
            <w:tcW w:w="1333" w:type="pct"/>
            <w:tcBorders>
              <w:top w:val="nil"/>
              <w:left w:val="single" w:sz="4" w:space="0" w:color="auto"/>
              <w:bottom w:val="single" w:sz="4" w:space="0" w:color="auto"/>
              <w:right w:val="single" w:sz="4" w:space="0" w:color="auto"/>
            </w:tcBorders>
            <w:shd w:val="clear" w:color="auto" w:fill="auto"/>
            <w:vAlign w:val="center"/>
            <w:hideMark/>
          </w:tcPr>
          <w:p w:rsidR="00A4728E" w:rsidRPr="00A4728E" w:rsidRDefault="00A4728E" w:rsidP="00DE2F79">
            <w:pPr>
              <w:spacing w:line="240" w:lineRule="auto"/>
              <w:jc w:val="center"/>
              <w:rPr>
                <w:rFonts w:eastAsia="Times New Roman" w:cs="Times New Roman"/>
                <w:color w:val="000000"/>
                <w:sz w:val="20"/>
                <w:szCs w:val="20"/>
                <w:lang w:eastAsia="ru-RU"/>
              </w:rPr>
            </w:pPr>
            <w:r w:rsidRPr="00A4728E">
              <w:rPr>
                <w:rFonts w:eastAsia="Times New Roman" w:cs="Times New Roman"/>
                <w:color w:val="000000"/>
                <w:sz w:val="20"/>
                <w:szCs w:val="20"/>
                <w:lang w:eastAsia="ru-RU"/>
              </w:rPr>
              <w:t>Доля поверхностных сточных вод, не подвергающихся очистке в общем объеме сточных вод, сбрасываемых в ЦВО</w:t>
            </w:r>
          </w:p>
        </w:tc>
        <w:tc>
          <w:tcPr>
            <w:tcW w:w="657" w:type="pct"/>
            <w:tcBorders>
              <w:top w:val="nil"/>
              <w:left w:val="nil"/>
              <w:bottom w:val="single" w:sz="4" w:space="0" w:color="auto"/>
              <w:right w:val="single" w:sz="4" w:space="0" w:color="auto"/>
            </w:tcBorders>
            <w:shd w:val="clear" w:color="auto" w:fill="auto"/>
            <w:vAlign w:val="center"/>
            <w:hideMark/>
          </w:tcPr>
          <w:p w:rsidR="00A4728E" w:rsidRPr="00A4728E" w:rsidRDefault="00A4728E" w:rsidP="00DE2F79">
            <w:pPr>
              <w:spacing w:line="240" w:lineRule="auto"/>
              <w:jc w:val="center"/>
              <w:rPr>
                <w:rFonts w:eastAsia="Times New Roman" w:cs="Times New Roman"/>
                <w:sz w:val="20"/>
                <w:szCs w:val="20"/>
                <w:lang w:eastAsia="ru-RU"/>
              </w:rPr>
            </w:pPr>
            <w:r w:rsidRPr="00A4728E">
              <w:rPr>
                <w:rFonts w:eastAsia="Times New Roman" w:cs="Times New Roman"/>
                <w:sz w:val="20"/>
                <w:szCs w:val="20"/>
                <w:lang w:eastAsia="ru-RU"/>
              </w:rPr>
              <w:t>%</w:t>
            </w:r>
          </w:p>
        </w:tc>
        <w:tc>
          <w:tcPr>
            <w:tcW w:w="333" w:type="pct"/>
            <w:tcBorders>
              <w:top w:val="nil"/>
              <w:left w:val="nil"/>
              <w:bottom w:val="single" w:sz="4" w:space="0" w:color="auto"/>
              <w:right w:val="single" w:sz="4" w:space="0" w:color="auto"/>
            </w:tcBorders>
            <w:shd w:val="clear" w:color="auto" w:fill="auto"/>
            <w:noWrap/>
            <w:vAlign w:val="center"/>
            <w:hideMark/>
          </w:tcPr>
          <w:p w:rsidR="00A4728E" w:rsidRPr="00A4728E" w:rsidRDefault="00A4728E" w:rsidP="00DE2F79">
            <w:pPr>
              <w:jc w:val="center"/>
              <w:rPr>
                <w:sz w:val="16"/>
                <w:szCs w:val="16"/>
              </w:rPr>
            </w:pPr>
            <w:r w:rsidRPr="00A4728E">
              <w:rPr>
                <w:sz w:val="16"/>
                <w:szCs w:val="16"/>
              </w:rPr>
              <w:t>0,0</w:t>
            </w:r>
          </w:p>
        </w:tc>
        <w:tc>
          <w:tcPr>
            <w:tcW w:w="333" w:type="pct"/>
            <w:tcBorders>
              <w:top w:val="nil"/>
              <w:left w:val="nil"/>
              <w:bottom w:val="single" w:sz="4" w:space="0" w:color="auto"/>
              <w:right w:val="single" w:sz="4" w:space="0" w:color="auto"/>
            </w:tcBorders>
            <w:shd w:val="clear" w:color="auto" w:fill="auto"/>
            <w:noWrap/>
            <w:vAlign w:val="center"/>
            <w:hideMark/>
          </w:tcPr>
          <w:p w:rsidR="00A4728E" w:rsidRPr="00A4728E" w:rsidRDefault="00A4728E" w:rsidP="00DE2F79">
            <w:pPr>
              <w:jc w:val="center"/>
              <w:rPr>
                <w:sz w:val="16"/>
                <w:szCs w:val="16"/>
              </w:rPr>
            </w:pPr>
            <w:r w:rsidRPr="00A4728E">
              <w:rPr>
                <w:sz w:val="16"/>
                <w:szCs w:val="16"/>
              </w:rPr>
              <w:t>0,0</w:t>
            </w:r>
          </w:p>
        </w:tc>
        <w:tc>
          <w:tcPr>
            <w:tcW w:w="333" w:type="pct"/>
            <w:tcBorders>
              <w:top w:val="nil"/>
              <w:left w:val="nil"/>
              <w:bottom w:val="single" w:sz="4" w:space="0" w:color="auto"/>
              <w:right w:val="single" w:sz="4" w:space="0" w:color="auto"/>
            </w:tcBorders>
            <w:shd w:val="clear" w:color="auto" w:fill="auto"/>
            <w:noWrap/>
            <w:vAlign w:val="center"/>
            <w:hideMark/>
          </w:tcPr>
          <w:p w:rsidR="00A4728E" w:rsidRPr="00A4728E" w:rsidRDefault="00A4728E" w:rsidP="00DE2F79">
            <w:pPr>
              <w:jc w:val="center"/>
              <w:rPr>
                <w:sz w:val="16"/>
                <w:szCs w:val="16"/>
              </w:rPr>
            </w:pPr>
            <w:r w:rsidRPr="00A4728E">
              <w:rPr>
                <w:sz w:val="16"/>
                <w:szCs w:val="16"/>
              </w:rPr>
              <w:t>0,0</w:t>
            </w:r>
          </w:p>
        </w:tc>
        <w:tc>
          <w:tcPr>
            <w:tcW w:w="292" w:type="pct"/>
            <w:tcBorders>
              <w:top w:val="nil"/>
              <w:left w:val="nil"/>
              <w:bottom w:val="single" w:sz="4" w:space="0" w:color="auto"/>
              <w:right w:val="single" w:sz="4" w:space="0" w:color="auto"/>
            </w:tcBorders>
            <w:shd w:val="clear" w:color="auto" w:fill="auto"/>
            <w:noWrap/>
            <w:vAlign w:val="center"/>
            <w:hideMark/>
          </w:tcPr>
          <w:p w:rsidR="00A4728E" w:rsidRPr="00A4728E" w:rsidRDefault="00A4728E" w:rsidP="00DE2F79">
            <w:pPr>
              <w:jc w:val="center"/>
              <w:rPr>
                <w:sz w:val="16"/>
                <w:szCs w:val="16"/>
              </w:rPr>
            </w:pPr>
            <w:r w:rsidRPr="00A4728E">
              <w:rPr>
                <w:sz w:val="16"/>
                <w:szCs w:val="16"/>
              </w:rPr>
              <w:t>0,0</w:t>
            </w:r>
          </w:p>
        </w:tc>
        <w:tc>
          <w:tcPr>
            <w:tcW w:w="292" w:type="pct"/>
            <w:tcBorders>
              <w:top w:val="nil"/>
              <w:left w:val="nil"/>
              <w:bottom w:val="single" w:sz="4" w:space="0" w:color="auto"/>
              <w:right w:val="single" w:sz="4" w:space="0" w:color="auto"/>
            </w:tcBorders>
            <w:shd w:val="clear" w:color="auto" w:fill="auto"/>
            <w:noWrap/>
            <w:vAlign w:val="center"/>
            <w:hideMark/>
          </w:tcPr>
          <w:p w:rsidR="00A4728E" w:rsidRPr="00A4728E" w:rsidRDefault="00A4728E" w:rsidP="00DE2F79">
            <w:pPr>
              <w:jc w:val="center"/>
              <w:rPr>
                <w:sz w:val="16"/>
                <w:szCs w:val="16"/>
              </w:rPr>
            </w:pPr>
            <w:r w:rsidRPr="00A4728E">
              <w:rPr>
                <w:sz w:val="16"/>
                <w:szCs w:val="16"/>
              </w:rPr>
              <w:t>0,0</w:t>
            </w:r>
          </w:p>
        </w:tc>
        <w:tc>
          <w:tcPr>
            <w:tcW w:w="292" w:type="pct"/>
            <w:tcBorders>
              <w:top w:val="nil"/>
              <w:left w:val="nil"/>
              <w:bottom w:val="single" w:sz="4" w:space="0" w:color="auto"/>
              <w:right w:val="single" w:sz="4" w:space="0" w:color="auto"/>
            </w:tcBorders>
            <w:shd w:val="clear" w:color="auto" w:fill="auto"/>
            <w:noWrap/>
            <w:vAlign w:val="center"/>
            <w:hideMark/>
          </w:tcPr>
          <w:p w:rsidR="00A4728E" w:rsidRPr="00A4728E" w:rsidRDefault="00A4728E" w:rsidP="00DE2F79">
            <w:pPr>
              <w:jc w:val="center"/>
              <w:rPr>
                <w:sz w:val="16"/>
                <w:szCs w:val="16"/>
              </w:rPr>
            </w:pPr>
            <w:r w:rsidRPr="00A4728E">
              <w:rPr>
                <w:sz w:val="16"/>
                <w:szCs w:val="16"/>
              </w:rPr>
              <w:t>0,0</w:t>
            </w:r>
          </w:p>
        </w:tc>
        <w:tc>
          <w:tcPr>
            <w:tcW w:w="292" w:type="pct"/>
            <w:tcBorders>
              <w:top w:val="nil"/>
              <w:left w:val="nil"/>
              <w:bottom w:val="single" w:sz="4" w:space="0" w:color="auto"/>
              <w:right w:val="single" w:sz="4" w:space="0" w:color="auto"/>
            </w:tcBorders>
            <w:shd w:val="clear" w:color="auto" w:fill="auto"/>
            <w:noWrap/>
            <w:vAlign w:val="center"/>
            <w:hideMark/>
          </w:tcPr>
          <w:p w:rsidR="00A4728E" w:rsidRPr="00A4728E" w:rsidRDefault="00A4728E" w:rsidP="00DE2F79">
            <w:pPr>
              <w:jc w:val="center"/>
              <w:rPr>
                <w:sz w:val="16"/>
                <w:szCs w:val="16"/>
              </w:rPr>
            </w:pPr>
            <w:r w:rsidRPr="00A4728E">
              <w:rPr>
                <w:sz w:val="16"/>
                <w:szCs w:val="16"/>
              </w:rPr>
              <w:t>0,0</w:t>
            </w:r>
          </w:p>
        </w:tc>
        <w:tc>
          <w:tcPr>
            <w:tcW w:w="292" w:type="pct"/>
            <w:tcBorders>
              <w:top w:val="nil"/>
              <w:left w:val="nil"/>
              <w:bottom w:val="single" w:sz="4" w:space="0" w:color="auto"/>
              <w:right w:val="single" w:sz="4" w:space="0" w:color="auto"/>
            </w:tcBorders>
            <w:shd w:val="clear" w:color="auto" w:fill="auto"/>
            <w:noWrap/>
            <w:vAlign w:val="center"/>
            <w:hideMark/>
          </w:tcPr>
          <w:p w:rsidR="00A4728E" w:rsidRPr="00A4728E" w:rsidRDefault="00A4728E" w:rsidP="00DE2F79">
            <w:pPr>
              <w:jc w:val="center"/>
              <w:rPr>
                <w:sz w:val="16"/>
                <w:szCs w:val="16"/>
              </w:rPr>
            </w:pPr>
            <w:r w:rsidRPr="00A4728E">
              <w:rPr>
                <w:sz w:val="16"/>
                <w:szCs w:val="16"/>
              </w:rPr>
              <w:t>0,0</w:t>
            </w:r>
          </w:p>
        </w:tc>
        <w:tc>
          <w:tcPr>
            <w:tcW w:w="292" w:type="pct"/>
            <w:tcBorders>
              <w:top w:val="nil"/>
              <w:left w:val="nil"/>
              <w:bottom w:val="single" w:sz="4" w:space="0" w:color="auto"/>
              <w:right w:val="single" w:sz="4" w:space="0" w:color="auto"/>
            </w:tcBorders>
            <w:shd w:val="clear" w:color="auto" w:fill="auto"/>
            <w:noWrap/>
            <w:vAlign w:val="center"/>
            <w:hideMark/>
          </w:tcPr>
          <w:p w:rsidR="00A4728E" w:rsidRPr="00A4728E" w:rsidRDefault="00A4728E" w:rsidP="00DE2F79">
            <w:pPr>
              <w:jc w:val="center"/>
              <w:rPr>
                <w:sz w:val="16"/>
                <w:szCs w:val="16"/>
              </w:rPr>
            </w:pPr>
            <w:r w:rsidRPr="00A4728E">
              <w:rPr>
                <w:sz w:val="16"/>
                <w:szCs w:val="16"/>
              </w:rPr>
              <w:t>0,0</w:t>
            </w:r>
          </w:p>
        </w:tc>
        <w:tc>
          <w:tcPr>
            <w:tcW w:w="261" w:type="pct"/>
            <w:tcBorders>
              <w:top w:val="nil"/>
              <w:left w:val="nil"/>
              <w:bottom w:val="single" w:sz="4" w:space="0" w:color="auto"/>
              <w:right w:val="single" w:sz="4" w:space="0" w:color="auto"/>
            </w:tcBorders>
            <w:shd w:val="clear" w:color="auto" w:fill="auto"/>
            <w:noWrap/>
            <w:vAlign w:val="center"/>
            <w:hideMark/>
          </w:tcPr>
          <w:p w:rsidR="00A4728E" w:rsidRPr="00A4728E" w:rsidRDefault="00A4728E" w:rsidP="00DE2F79">
            <w:pPr>
              <w:jc w:val="center"/>
              <w:rPr>
                <w:sz w:val="16"/>
                <w:szCs w:val="16"/>
              </w:rPr>
            </w:pPr>
            <w:r w:rsidRPr="00A4728E">
              <w:rPr>
                <w:sz w:val="16"/>
                <w:szCs w:val="16"/>
              </w:rPr>
              <w:t>0,0</w:t>
            </w:r>
          </w:p>
        </w:tc>
      </w:tr>
      <w:tr w:rsidR="00A4728E" w:rsidRPr="00A4728E" w:rsidTr="00A4728E">
        <w:trPr>
          <w:trHeight w:val="20"/>
          <w:jc w:val="center"/>
        </w:trPr>
        <w:tc>
          <w:tcPr>
            <w:tcW w:w="1333" w:type="pct"/>
            <w:tcBorders>
              <w:top w:val="nil"/>
              <w:left w:val="single" w:sz="4" w:space="0" w:color="auto"/>
              <w:bottom w:val="single" w:sz="4" w:space="0" w:color="auto"/>
              <w:right w:val="single" w:sz="4" w:space="0" w:color="auto"/>
            </w:tcBorders>
            <w:shd w:val="clear" w:color="auto" w:fill="auto"/>
            <w:vAlign w:val="center"/>
            <w:hideMark/>
          </w:tcPr>
          <w:p w:rsidR="00A4728E" w:rsidRPr="00A4728E" w:rsidRDefault="00A4728E" w:rsidP="00DE2F79">
            <w:pPr>
              <w:spacing w:line="240" w:lineRule="auto"/>
              <w:jc w:val="center"/>
              <w:rPr>
                <w:rFonts w:eastAsia="Times New Roman" w:cs="Times New Roman"/>
                <w:color w:val="000000"/>
                <w:sz w:val="20"/>
                <w:szCs w:val="20"/>
                <w:lang w:eastAsia="ru-RU"/>
              </w:rPr>
            </w:pPr>
            <w:r w:rsidRPr="00A4728E">
              <w:rPr>
                <w:rFonts w:eastAsia="Times New Roman" w:cs="Times New Roman"/>
                <w:color w:val="000000"/>
                <w:sz w:val="20"/>
                <w:szCs w:val="20"/>
                <w:lang w:eastAsia="ru-RU"/>
              </w:rPr>
              <w:t>Доля проб сточных вод, не соответствующих установленным нормативам допустимых сбросов, лимитам на сбросы</w:t>
            </w:r>
          </w:p>
        </w:tc>
        <w:tc>
          <w:tcPr>
            <w:tcW w:w="657" w:type="pct"/>
            <w:tcBorders>
              <w:top w:val="nil"/>
              <w:left w:val="nil"/>
              <w:bottom w:val="single" w:sz="4" w:space="0" w:color="auto"/>
              <w:right w:val="single" w:sz="4" w:space="0" w:color="auto"/>
            </w:tcBorders>
            <w:shd w:val="clear" w:color="auto" w:fill="auto"/>
            <w:vAlign w:val="center"/>
            <w:hideMark/>
          </w:tcPr>
          <w:p w:rsidR="00A4728E" w:rsidRPr="00A4728E" w:rsidRDefault="00A4728E" w:rsidP="00DE2F79">
            <w:pPr>
              <w:spacing w:line="240" w:lineRule="auto"/>
              <w:jc w:val="center"/>
              <w:rPr>
                <w:rFonts w:eastAsia="Times New Roman" w:cs="Times New Roman"/>
                <w:sz w:val="20"/>
                <w:szCs w:val="20"/>
                <w:lang w:eastAsia="ru-RU"/>
              </w:rPr>
            </w:pPr>
            <w:r w:rsidRPr="00A4728E">
              <w:rPr>
                <w:rFonts w:eastAsia="Times New Roman" w:cs="Times New Roman"/>
                <w:sz w:val="20"/>
                <w:szCs w:val="20"/>
                <w:lang w:eastAsia="ru-RU"/>
              </w:rPr>
              <w:t>%</w:t>
            </w:r>
          </w:p>
        </w:tc>
        <w:tc>
          <w:tcPr>
            <w:tcW w:w="333" w:type="pct"/>
            <w:tcBorders>
              <w:top w:val="nil"/>
              <w:left w:val="nil"/>
              <w:bottom w:val="single" w:sz="4" w:space="0" w:color="auto"/>
              <w:right w:val="single" w:sz="4" w:space="0" w:color="auto"/>
            </w:tcBorders>
            <w:shd w:val="clear" w:color="auto" w:fill="auto"/>
            <w:noWrap/>
            <w:vAlign w:val="center"/>
            <w:hideMark/>
          </w:tcPr>
          <w:p w:rsidR="00A4728E" w:rsidRPr="00A4728E" w:rsidRDefault="00A4728E" w:rsidP="00DE2F79">
            <w:pPr>
              <w:jc w:val="center"/>
              <w:rPr>
                <w:sz w:val="16"/>
                <w:szCs w:val="16"/>
              </w:rPr>
            </w:pPr>
            <w:r w:rsidRPr="00A4728E">
              <w:rPr>
                <w:sz w:val="16"/>
                <w:szCs w:val="16"/>
              </w:rPr>
              <w:t>42,00</w:t>
            </w:r>
          </w:p>
        </w:tc>
        <w:tc>
          <w:tcPr>
            <w:tcW w:w="333" w:type="pct"/>
            <w:tcBorders>
              <w:top w:val="nil"/>
              <w:left w:val="nil"/>
              <w:bottom w:val="single" w:sz="4" w:space="0" w:color="auto"/>
              <w:right w:val="single" w:sz="4" w:space="0" w:color="auto"/>
            </w:tcBorders>
            <w:shd w:val="clear" w:color="auto" w:fill="auto"/>
            <w:noWrap/>
            <w:vAlign w:val="center"/>
            <w:hideMark/>
          </w:tcPr>
          <w:p w:rsidR="00A4728E" w:rsidRPr="00A4728E" w:rsidRDefault="00A4728E" w:rsidP="00DE2F79">
            <w:pPr>
              <w:jc w:val="center"/>
              <w:rPr>
                <w:sz w:val="16"/>
                <w:szCs w:val="16"/>
              </w:rPr>
            </w:pPr>
            <w:r w:rsidRPr="00A4728E">
              <w:rPr>
                <w:sz w:val="16"/>
                <w:szCs w:val="16"/>
              </w:rPr>
              <w:t>42,00</w:t>
            </w:r>
          </w:p>
        </w:tc>
        <w:tc>
          <w:tcPr>
            <w:tcW w:w="333" w:type="pct"/>
            <w:tcBorders>
              <w:top w:val="nil"/>
              <w:left w:val="nil"/>
              <w:bottom w:val="single" w:sz="4" w:space="0" w:color="auto"/>
              <w:right w:val="single" w:sz="4" w:space="0" w:color="auto"/>
            </w:tcBorders>
            <w:shd w:val="clear" w:color="auto" w:fill="auto"/>
            <w:noWrap/>
            <w:vAlign w:val="center"/>
            <w:hideMark/>
          </w:tcPr>
          <w:p w:rsidR="00A4728E" w:rsidRPr="00A4728E" w:rsidRDefault="00A4728E" w:rsidP="00DE2F79">
            <w:pPr>
              <w:jc w:val="center"/>
              <w:rPr>
                <w:sz w:val="16"/>
                <w:szCs w:val="16"/>
              </w:rPr>
            </w:pPr>
            <w:r w:rsidRPr="00A4728E">
              <w:rPr>
                <w:sz w:val="16"/>
                <w:szCs w:val="16"/>
              </w:rPr>
              <w:t>42,00</w:t>
            </w:r>
          </w:p>
        </w:tc>
        <w:tc>
          <w:tcPr>
            <w:tcW w:w="292" w:type="pct"/>
            <w:tcBorders>
              <w:top w:val="nil"/>
              <w:left w:val="nil"/>
              <w:bottom w:val="single" w:sz="4" w:space="0" w:color="auto"/>
              <w:right w:val="single" w:sz="4" w:space="0" w:color="auto"/>
            </w:tcBorders>
            <w:shd w:val="clear" w:color="auto" w:fill="auto"/>
            <w:noWrap/>
            <w:vAlign w:val="center"/>
            <w:hideMark/>
          </w:tcPr>
          <w:p w:rsidR="00A4728E" w:rsidRPr="00A4728E" w:rsidRDefault="00A4728E" w:rsidP="00DE2F79">
            <w:pPr>
              <w:jc w:val="center"/>
              <w:rPr>
                <w:sz w:val="16"/>
                <w:szCs w:val="16"/>
              </w:rPr>
            </w:pPr>
            <w:r w:rsidRPr="00A4728E">
              <w:rPr>
                <w:sz w:val="16"/>
                <w:szCs w:val="16"/>
              </w:rPr>
              <w:t>0,0</w:t>
            </w:r>
          </w:p>
        </w:tc>
        <w:tc>
          <w:tcPr>
            <w:tcW w:w="292" w:type="pct"/>
            <w:tcBorders>
              <w:top w:val="nil"/>
              <w:left w:val="nil"/>
              <w:bottom w:val="single" w:sz="4" w:space="0" w:color="auto"/>
              <w:right w:val="single" w:sz="4" w:space="0" w:color="auto"/>
            </w:tcBorders>
            <w:shd w:val="clear" w:color="auto" w:fill="auto"/>
            <w:noWrap/>
            <w:vAlign w:val="center"/>
            <w:hideMark/>
          </w:tcPr>
          <w:p w:rsidR="00A4728E" w:rsidRPr="00A4728E" w:rsidRDefault="00A4728E" w:rsidP="00DE2F79">
            <w:pPr>
              <w:jc w:val="center"/>
              <w:rPr>
                <w:sz w:val="16"/>
                <w:szCs w:val="16"/>
              </w:rPr>
            </w:pPr>
            <w:r w:rsidRPr="00A4728E">
              <w:rPr>
                <w:sz w:val="16"/>
                <w:szCs w:val="16"/>
              </w:rPr>
              <w:t>0,0</w:t>
            </w:r>
          </w:p>
        </w:tc>
        <w:tc>
          <w:tcPr>
            <w:tcW w:w="292" w:type="pct"/>
            <w:tcBorders>
              <w:top w:val="nil"/>
              <w:left w:val="nil"/>
              <w:bottom w:val="single" w:sz="4" w:space="0" w:color="auto"/>
              <w:right w:val="single" w:sz="4" w:space="0" w:color="auto"/>
            </w:tcBorders>
            <w:shd w:val="clear" w:color="auto" w:fill="auto"/>
            <w:noWrap/>
            <w:vAlign w:val="center"/>
            <w:hideMark/>
          </w:tcPr>
          <w:p w:rsidR="00A4728E" w:rsidRPr="00A4728E" w:rsidRDefault="00A4728E" w:rsidP="00DE2F79">
            <w:pPr>
              <w:jc w:val="center"/>
              <w:rPr>
                <w:sz w:val="16"/>
                <w:szCs w:val="16"/>
              </w:rPr>
            </w:pPr>
            <w:r w:rsidRPr="00A4728E">
              <w:rPr>
                <w:sz w:val="16"/>
                <w:szCs w:val="16"/>
              </w:rPr>
              <w:t>0,0</w:t>
            </w:r>
          </w:p>
        </w:tc>
        <w:tc>
          <w:tcPr>
            <w:tcW w:w="292" w:type="pct"/>
            <w:tcBorders>
              <w:top w:val="nil"/>
              <w:left w:val="nil"/>
              <w:bottom w:val="single" w:sz="4" w:space="0" w:color="auto"/>
              <w:right w:val="single" w:sz="4" w:space="0" w:color="auto"/>
            </w:tcBorders>
            <w:shd w:val="clear" w:color="auto" w:fill="auto"/>
            <w:noWrap/>
            <w:vAlign w:val="center"/>
            <w:hideMark/>
          </w:tcPr>
          <w:p w:rsidR="00A4728E" w:rsidRPr="00A4728E" w:rsidRDefault="00A4728E" w:rsidP="00DE2F79">
            <w:pPr>
              <w:jc w:val="center"/>
              <w:rPr>
                <w:sz w:val="16"/>
                <w:szCs w:val="16"/>
              </w:rPr>
            </w:pPr>
            <w:r w:rsidRPr="00A4728E">
              <w:rPr>
                <w:sz w:val="16"/>
                <w:szCs w:val="16"/>
              </w:rPr>
              <w:t>0,0</w:t>
            </w:r>
          </w:p>
        </w:tc>
        <w:tc>
          <w:tcPr>
            <w:tcW w:w="292" w:type="pct"/>
            <w:tcBorders>
              <w:top w:val="nil"/>
              <w:left w:val="nil"/>
              <w:bottom w:val="single" w:sz="4" w:space="0" w:color="auto"/>
              <w:right w:val="single" w:sz="4" w:space="0" w:color="auto"/>
            </w:tcBorders>
            <w:shd w:val="clear" w:color="auto" w:fill="auto"/>
            <w:noWrap/>
            <w:vAlign w:val="center"/>
            <w:hideMark/>
          </w:tcPr>
          <w:p w:rsidR="00A4728E" w:rsidRPr="00A4728E" w:rsidRDefault="00A4728E" w:rsidP="00DE2F79">
            <w:pPr>
              <w:jc w:val="center"/>
              <w:rPr>
                <w:sz w:val="16"/>
                <w:szCs w:val="16"/>
              </w:rPr>
            </w:pPr>
            <w:r w:rsidRPr="00A4728E">
              <w:rPr>
                <w:sz w:val="16"/>
                <w:szCs w:val="16"/>
              </w:rPr>
              <w:t>0,0</w:t>
            </w:r>
          </w:p>
        </w:tc>
        <w:tc>
          <w:tcPr>
            <w:tcW w:w="292" w:type="pct"/>
            <w:tcBorders>
              <w:top w:val="nil"/>
              <w:left w:val="nil"/>
              <w:bottom w:val="single" w:sz="4" w:space="0" w:color="auto"/>
              <w:right w:val="single" w:sz="4" w:space="0" w:color="auto"/>
            </w:tcBorders>
            <w:shd w:val="clear" w:color="auto" w:fill="auto"/>
            <w:noWrap/>
            <w:vAlign w:val="center"/>
            <w:hideMark/>
          </w:tcPr>
          <w:p w:rsidR="00A4728E" w:rsidRPr="00A4728E" w:rsidRDefault="00A4728E" w:rsidP="00DE2F79">
            <w:pPr>
              <w:jc w:val="center"/>
              <w:rPr>
                <w:sz w:val="16"/>
                <w:szCs w:val="16"/>
              </w:rPr>
            </w:pPr>
            <w:r w:rsidRPr="00A4728E">
              <w:rPr>
                <w:sz w:val="16"/>
                <w:szCs w:val="16"/>
              </w:rPr>
              <w:t>0,0</w:t>
            </w:r>
          </w:p>
        </w:tc>
        <w:tc>
          <w:tcPr>
            <w:tcW w:w="261" w:type="pct"/>
            <w:tcBorders>
              <w:top w:val="nil"/>
              <w:left w:val="nil"/>
              <w:bottom w:val="single" w:sz="4" w:space="0" w:color="auto"/>
              <w:right w:val="single" w:sz="4" w:space="0" w:color="auto"/>
            </w:tcBorders>
            <w:shd w:val="clear" w:color="auto" w:fill="auto"/>
            <w:noWrap/>
            <w:vAlign w:val="center"/>
            <w:hideMark/>
          </w:tcPr>
          <w:p w:rsidR="00A4728E" w:rsidRPr="00A4728E" w:rsidRDefault="00A4728E" w:rsidP="00DE2F79">
            <w:pPr>
              <w:jc w:val="center"/>
              <w:rPr>
                <w:sz w:val="16"/>
                <w:szCs w:val="16"/>
              </w:rPr>
            </w:pPr>
            <w:r w:rsidRPr="00A4728E">
              <w:rPr>
                <w:sz w:val="16"/>
                <w:szCs w:val="16"/>
              </w:rPr>
              <w:t>0,0</w:t>
            </w:r>
          </w:p>
        </w:tc>
      </w:tr>
      <w:tr w:rsidR="00A4728E" w:rsidRPr="00A4728E" w:rsidTr="00A4728E">
        <w:trPr>
          <w:trHeight w:val="20"/>
          <w:jc w:val="center"/>
        </w:trPr>
        <w:tc>
          <w:tcPr>
            <w:tcW w:w="1333" w:type="pct"/>
            <w:tcBorders>
              <w:top w:val="nil"/>
              <w:left w:val="single" w:sz="4" w:space="0" w:color="auto"/>
              <w:bottom w:val="single" w:sz="4" w:space="0" w:color="auto"/>
              <w:right w:val="single" w:sz="4" w:space="0" w:color="auto"/>
            </w:tcBorders>
            <w:shd w:val="clear" w:color="auto" w:fill="auto"/>
            <w:vAlign w:val="center"/>
            <w:hideMark/>
          </w:tcPr>
          <w:p w:rsidR="00A4728E" w:rsidRPr="00A4728E" w:rsidRDefault="00A4728E" w:rsidP="00DE2F79">
            <w:pPr>
              <w:spacing w:line="240" w:lineRule="auto"/>
              <w:jc w:val="center"/>
              <w:rPr>
                <w:rFonts w:eastAsia="Times New Roman" w:cs="Times New Roman"/>
                <w:color w:val="000000"/>
                <w:sz w:val="20"/>
                <w:szCs w:val="20"/>
                <w:lang w:eastAsia="ru-RU"/>
              </w:rPr>
            </w:pPr>
            <w:r w:rsidRPr="00A4728E">
              <w:rPr>
                <w:rFonts w:eastAsia="Times New Roman" w:cs="Times New Roman"/>
                <w:color w:val="000000"/>
                <w:sz w:val="20"/>
                <w:szCs w:val="20"/>
                <w:lang w:eastAsia="ru-RU"/>
              </w:rPr>
              <w:t>Удельное количество аварий и засоров</w:t>
            </w:r>
          </w:p>
        </w:tc>
        <w:tc>
          <w:tcPr>
            <w:tcW w:w="657" w:type="pct"/>
            <w:tcBorders>
              <w:top w:val="nil"/>
              <w:left w:val="nil"/>
              <w:bottom w:val="single" w:sz="4" w:space="0" w:color="auto"/>
              <w:right w:val="single" w:sz="4" w:space="0" w:color="auto"/>
            </w:tcBorders>
            <w:shd w:val="clear" w:color="auto" w:fill="auto"/>
            <w:vAlign w:val="center"/>
            <w:hideMark/>
          </w:tcPr>
          <w:p w:rsidR="00A4728E" w:rsidRPr="00A4728E" w:rsidRDefault="00A4728E" w:rsidP="00DE2F79">
            <w:pPr>
              <w:spacing w:line="240" w:lineRule="auto"/>
              <w:jc w:val="center"/>
              <w:rPr>
                <w:rFonts w:eastAsia="Times New Roman" w:cs="Times New Roman"/>
                <w:sz w:val="20"/>
                <w:szCs w:val="20"/>
                <w:lang w:eastAsia="ru-RU"/>
              </w:rPr>
            </w:pPr>
            <w:r w:rsidRPr="00A4728E">
              <w:rPr>
                <w:rFonts w:eastAsia="Times New Roman" w:cs="Times New Roman"/>
                <w:sz w:val="20"/>
                <w:szCs w:val="20"/>
                <w:lang w:eastAsia="ru-RU"/>
              </w:rPr>
              <w:t>ед./(км*год)</w:t>
            </w:r>
          </w:p>
        </w:tc>
        <w:tc>
          <w:tcPr>
            <w:tcW w:w="333" w:type="pct"/>
            <w:tcBorders>
              <w:top w:val="single" w:sz="8" w:space="0" w:color="auto"/>
              <w:left w:val="nil"/>
              <w:bottom w:val="single" w:sz="8" w:space="0" w:color="auto"/>
              <w:right w:val="single" w:sz="8" w:space="0" w:color="auto"/>
            </w:tcBorders>
            <w:shd w:val="clear" w:color="auto" w:fill="auto"/>
            <w:noWrap/>
            <w:vAlign w:val="center"/>
            <w:hideMark/>
          </w:tcPr>
          <w:p w:rsidR="00A4728E" w:rsidRPr="00A4728E" w:rsidRDefault="00A4728E" w:rsidP="00DE2F79">
            <w:pPr>
              <w:jc w:val="center"/>
              <w:rPr>
                <w:sz w:val="16"/>
                <w:szCs w:val="16"/>
              </w:rPr>
            </w:pPr>
            <w:r w:rsidRPr="00A4728E">
              <w:rPr>
                <w:sz w:val="16"/>
                <w:szCs w:val="16"/>
              </w:rPr>
              <w:t>1,45</w:t>
            </w:r>
          </w:p>
        </w:tc>
        <w:tc>
          <w:tcPr>
            <w:tcW w:w="333" w:type="pct"/>
            <w:tcBorders>
              <w:top w:val="single" w:sz="8" w:space="0" w:color="auto"/>
              <w:left w:val="nil"/>
              <w:bottom w:val="single" w:sz="8" w:space="0" w:color="auto"/>
              <w:right w:val="single" w:sz="8" w:space="0" w:color="auto"/>
            </w:tcBorders>
            <w:shd w:val="clear" w:color="auto" w:fill="auto"/>
            <w:noWrap/>
            <w:vAlign w:val="center"/>
            <w:hideMark/>
          </w:tcPr>
          <w:p w:rsidR="00A4728E" w:rsidRPr="00A4728E" w:rsidRDefault="00A4728E" w:rsidP="00DE2F79">
            <w:pPr>
              <w:jc w:val="center"/>
              <w:rPr>
                <w:sz w:val="16"/>
                <w:szCs w:val="16"/>
              </w:rPr>
            </w:pPr>
            <w:r w:rsidRPr="00A4728E">
              <w:rPr>
                <w:sz w:val="16"/>
                <w:szCs w:val="16"/>
              </w:rPr>
              <w:t>1,45</w:t>
            </w:r>
          </w:p>
        </w:tc>
        <w:tc>
          <w:tcPr>
            <w:tcW w:w="333" w:type="pct"/>
            <w:tcBorders>
              <w:top w:val="single" w:sz="8" w:space="0" w:color="auto"/>
              <w:left w:val="nil"/>
              <w:bottom w:val="single" w:sz="8" w:space="0" w:color="auto"/>
              <w:right w:val="single" w:sz="8" w:space="0" w:color="auto"/>
            </w:tcBorders>
            <w:shd w:val="clear" w:color="auto" w:fill="auto"/>
            <w:noWrap/>
            <w:vAlign w:val="center"/>
            <w:hideMark/>
          </w:tcPr>
          <w:p w:rsidR="00A4728E" w:rsidRPr="00A4728E" w:rsidRDefault="00A4728E" w:rsidP="00DE2F79">
            <w:pPr>
              <w:jc w:val="center"/>
              <w:rPr>
                <w:sz w:val="16"/>
                <w:szCs w:val="16"/>
              </w:rPr>
            </w:pPr>
            <w:r w:rsidRPr="00A4728E">
              <w:rPr>
                <w:sz w:val="16"/>
                <w:szCs w:val="16"/>
              </w:rPr>
              <w:t>1,45</w:t>
            </w:r>
          </w:p>
        </w:tc>
        <w:tc>
          <w:tcPr>
            <w:tcW w:w="292" w:type="pct"/>
            <w:tcBorders>
              <w:top w:val="single" w:sz="8" w:space="0" w:color="auto"/>
              <w:left w:val="nil"/>
              <w:bottom w:val="single" w:sz="8" w:space="0" w:color="auto"/>
              <w:right w:val="single" w:sz="8" w:space="0" w:color="auto"/>
            </w:tcBorders>
            <w:shd w:val="clear" w:color="auto" w:fill="auto"/>
            <w:noWrap/>
            <w:vAlign w:val="center"/>
            <w:hideMark/>
          </w:tcPr>
          <w:p w:rsidR="00A4728E" w:rsidRPr="00A4728E" w:rsidRDefault="00A4728E" w:rsidP="00DE2F79">
            <w:pPr>
              <w:jc w:val="center"/>
              <w:rPr>
                <w:sz w:val="16"/>
                <w:szCs w:val="16"/>
              </w:rPr>
            </w:pPr>
            <w:r w:rsidRPr="00A4728E">
              <w:rPr>
                <w:sz w:val="16"/>
                <w:szCs w:val="16"/>
              </w:rPr>
              <w:t>1,31</w:t>
            </w:r>
          </w:p>
        </w:tc>
        <w:tc>
          <w:tcPr>
            <w:tcW w:w="292" w:type="pct"/>
            <w:tcBorders>
              <w:top w:val="single" w:sz="8" w:space="0" w:color="auto"/>
              <w:left w:val="nil"/>
              <w:bottom w:val="single" w:sz="8" w:space="0" w:color="auto"/>
              <w:right w:val="single" w:sz="8" w:space="0" w:color="auto"/>
            </w:tcBorders>
            <w:shd w:val="clear" w:color="auto" w:fill="auto"/>
            <w:noWrap/>
            <w:vAlign w:val="center"/>
            <w:hideMark/>
          </w:tcPr>
          <w:p w:rsidR="00A4728E" w:rsidRPr="00A4728E" w:rsidRDefault="00A4728E" w:rsidP="00DE2F79">
            <w:pPr>
              <w:jc w:val="center"/>
              <w:rPr>
                <w:sz w:val="16"/>
                <w:szCs w:val="16"/>
              </w:rPr>
            </w:pPr>
            <w:r w:rsidRPr="00A4728E">
              <w:rPr>
                <w:sz w:val="16"/>
                <w:szCs w:val="16"/>
              </w:rPr>
              <w:t>1,17</w:t>
            </w:r>
          </w:p>
        </w:tc>
        <w:tc>
          <w:tcPr>
            <w:tcW w:w="292" w:type="pct"/>
            <w:tcBorders>
              <w:top w:val="single" w:sz="8" w:space="0" w:color="auto"/>
              <w:left w:val="nil"/>
              <w:bottom w:val="single" w:sz="8" w:space="0" w:color="auto"/>
              <w:right w:val="single" w:sz="8" w:space="0" w:color="auto"/>
            </w:tcBorders>
            <w:shd w:val="clear" w:color="auto" w:fill="auto"/>
            <w:noWrap/>
            <w:vAlign w:val="center"/>
            <w:hideMark/>
          </w:tcPr>
          <w:p w:rsidR="00A4728E" w:rsidRPr="00A4728E" w:rsidRDefault="00A4728E" w:rsidP="00DE2F79">
            <w:pPr>
              <w:jc w:val="center"/>
              <w:rPr>
                <w:sz w:val="16"/>
                <w:szCs w:val="16"/>
              </w:rPr>
            </w:pPr>
            <w:r w:rsidRPr="00A4728E">
              <w:rPr>
                <w:sz w:val="16"/>
                <w:szCs w:val="16"/>
              </w:rPr>
              <w:t>1,04</w:t>
            </w:r>
          </w:p>
        </w:tc>
        <w:tc>
          <w:tcPr>
            <w:tcW w:w="292" w:type="pct"/>
            <w:tcBorders>
              <w:top w:val="single" w:sz="8" w:space="0" w:color="auto"/>
              <w:left w:val="nil"/>
              <w:bottom w:val="single" w:sz="8" w:space="0" w:color="auto"/>
              <w:right w:val="single" w:sz="8" w:space="0" w:color="auto"/>
            </w:tcBorders>
            <w:shd w:val="clear" w:color="auto" w:fill="auto"/>
            <w:noWrap/>
            <w:vAlign w:val="center"/>
            <w:hideMark/>
          </w:tcPr>
          <w:p w:rsidR="00A4728E" w:rsidRPr="00A4728E" w:rsidRDefault="00A4728E" w:rsidP="00DE2F79">
            <w:pPr>
              <w:jc w:val="center"/>
              <w:rPr>
                <w:sz w:val="16"/>
                <w:szCs w:val="16"/>
              </w:rPr>
            </w:pPr>
            <w:r w:rsidRPr="00A4728E">
              <w:rPr>
                <w:sz w:val="16"/>
                <w:szCs w:val="16"/>
              </w:rPr>
              <w:t>0,90</w:t>
            </w:r>
          </w:p>
        </w:tc>
        <w:tc>
          <w:tcPr>
            <w:tcW w:w="292" w:type="pct"/>
            <w:tcBorders>
              <w:top w:val="single" w:sz="8" w:space="0" w:color="auto"/>
              <w:left w:val="nil"/>
              <w:bottom w:val="single" w:sz="8" w:space="0" w:color="auto"/>
              <w:right w:val="single" w:sz="8" w:space="0" w:color="auto"/>
            </w:tcBorders>
            <w:shd w:val="clear" w:color="auto" w:fill="auto"/>
            <w:noWrap/>
            <w:vAlign w:val="center"/>
            <w:hideMark/>
          </w:tcPr>
          <w:p w:rsidR="00A4728E" w:rsidRPr="00A4728E" w:rsidRDefault="00A4728E" w:rsidP="00DE2F79">
            <w:pPr>
              <w:jc w:val="center"/>
              <w:rPr>
                <w:sz w:val="16"/>
                <w:szCs w:val="16"/>
              </w:rPr>
            </w:pPr>
            <w:r w:rsidRPr="00A4728E">
              <w:rPr>
                <w:sz w:val="16"/>
                <w:szCs w:val="16"/>
              </w:rPr>
              <w:t>0,76</w:t>
            </w:r>
          </w:p>
        </w:tc>
        <w:tc>
          <w:tcPr>
            <w:tcW w:w="292" w:type="pct"/>
            <w:tcBorders>
              <w:top w:val="single" w:sz="8" w:space="0" w:color="auto"/>
              <w:left w:val="nil"/>
              <w:bottom w:val="single" w:sz="8" w:space="0" w:color="auto"/>
              <w:right w:val="single" w:sz="8" w:space="0" w:color="auto"/>
            </w:tcBorders>
            <w:shd w:val="clear" w:color="auto" w:fill="auto"/>
            <w:noWrap/>
            <w:vAlign w:val="center"/>
            <w:hideMark/>
          </w:tcPr>
          <w:p w:rsidR="00A4728E" w:rsidRPr="00A4728E" w:rsidRDefault="00A4728E" w:rsidP="00DE2F79">
            <w:pPr>
              <w:jc w:val="center"/>
              <w:rPr>
                <w:sz w:val="16"/>
                <w:szCs w:val="16"/>
              </w:rPr>
            </w:pPr>
            <w:r w:rsidRPr="00A4728E">
              <w:rPr>
                <w:sz w:val="16"/>
                <w:szCs w:val="16"/>
              </w:rPr>
              <w:t>0,62</w:t>
            </w:r>
          </w:p>
        </w:tc>
        <w:tc>
          <w:tcPr>
            <w:tcW w:w="261" w:type="pct"/>
            <w:tcBorders>
              <w:top w:val="single" w:sz="8" w:space="0" w:color="auto"/>
              <w:left w:val="nil"/>
              <w:bottom w:val="single" w:sz="8" w:space="0" w:color="auto"/>
              <w:right w:val="single" w:sz="8" w:space="0" w:color="auto"/>
            </w:tcBorders>
            <w:shd w:val="clear" w:color="auto" w:fill="auto"/>
            <w:noWrap/>
            <w:vAlign w:val="center"/>
            <w:hideMark/>
          </w:tcPr>
          <w:p w:rsidR="00A4728E" w:rsidRPr="00A4728E" w:rsidRDefault="00A4728E" w:rsidP="00DE2F79">
            <w:pPr>
              <w:jc w:val="center"/>
              <w:rPr>
                <w:sz w:val="16"/>
                <w:szCs w:val="16"/>
              </w:rPr>
            </w:pPr>
            <w:r w:rsidRPr="00A4728E">
              <w:rPr>
                <w:sz w:val="16"/>
                <w:szCs w:val="16"/>
              </w:rPr>
              <w:t>0,48</w:t>
            </w:r>
          </w:p>
        </w:tc>
      </w:tr>
      <w:tr w:rsidR="00A4728E" w:rsidRPr="00DD0B71" w:rsidTr="00A4728E">
        <w:trPr>
          <w:trHeight w:val="20"/>
          <w:jc w:val="center"/>
        </w:trPr>
        <w:tc>
          <w:tcPr>
            <w:tcW w:w="1333" w:type="pct"/>
            <w:tcBorders>
              <w:top w:val="nil"/>
              <w:left w:val="single" w:sz="4" w:space="0" w:color="auto"/>
              <w:bottom w:val="single" w:sz="4" w:space="0" w:color="auto"/>
              <w:right w:val="single" w:sz="4" w:space="0" w:color="auto"/>
            </w:tcBorders>
            <w:shd w:val="clear" w:color="auto" w:fill="auto"/>
            <w:vAlign w:val="center"/>
            <w:hideMark/>
          </w:tcPr>
          <w:p w:rsidR="00A4728E" w:rsidRPr="00A4728E" w:rsidRDefault="00A4728E" w:rsidP="00DE2F79">
            <w:pPr>
              <w:spacing w:line="240" w:lineRule="auto"/>
              <w:jc w:val="center"/>
              <w:rPr>
                <w:rFonts w:eastAsia="Times New Roman" w:cs="Times New Roman"/>
                <w:color w:val="000000"/>
                <w:sz w:val="20"/>
                <w:szCs w:val="20"/>
                <w:lang w:eastAsia="ru-RU"/>
              </w:rPr>
            </w:pPr>
            <w:r w:rsidRPr="00A4728E">
              <w:rPr>
                <w:rFonts w:eastAsia="Times New Roman" w:cs="Times New Roman"/>
                <w:color w:val="000000"/>
                <w:sz w:val="20"/>
                <w:szCs w:val="20"/>
                <w:lang w:eastAsia="ru-RU"/>
              </w:rPr>
              <w:t>Удельный расход электроэнергии на транспортировку и очистку стоков</w:t>
            </w:r>
          </w:p>
        </w:tc>
        <w:tc>
          <w:tcPr>
            <w:tcW w:w="657" w:type="pct"/>
            <w:tcBorders>
              <w:top w:val="nil"/>
              <w:left w:val="nil"/>
              <w:bottom w:val="single" w:sz="4" w:space="0" w:color="auto"/>
              <w:right w:val="single" w:sz="4" w:space="0" w:color="auto"/>
            </w:tcBorders>
            <w:shd w:val="clear" w:color="auto" w:fill="auto"/>
            <w:vAlign w:val="center"/>
            <w:hideMark/>
          </w:tcPr>
          <w:p w:rsidR="00A4728E" w:rsidRPr="00A4728E" w:rsidRDefault="00A4728E" w:rsidP="00DE2F79">
            <w:pPr>
              <w:spacing w:line="240" w:lineRule="auto"/>
              <w:jc w:val="center"/>
              <w:rPr>
                <w:rFonts w:eastAsia="Times New Roman" w:cs="Times New Roman"/>
                <w:sz w:val="20"/>
                <w:szCs w:val="20"/>
                <w:lang w:eastAsia="ru-RU"/>
              </w:rPr>
            </w:pPr>
            <w:r w:rsidRPr="00A4728E">
              <w:rPr>
                <w:rFonts w:eastAsia="Times New Roman" w:cs="Times New Roman"/>
                <w:sz w:val="20"/>
                <w:szCs w:val="20"/>
                <w:lang w:eastAsia="ru-RU"/>
              </w:rPr>
              <w:t>(кВт*час)/м</w:t>
            </w:r>
            <w:r w:rsidRPr="00A4728E">
              <w:rPr>
                <w:rFonts w:eastAsia="Times New Roman" w:cs="Times New Roman"/>
                <w:sz w:val="20"/>
                <w:szCs w:val="20"/>
                <w:vertAlign w:val="superscript"/>
                <w:lang w:eastAsia="ru-RU"/>
              </w:rPr>
              <w:t>3</w:t>
            </w:r>
          </w:p>
        </w:tc>
        <w:tc>
          <w:tcPr>
            <w:tcW w:w="333" w:type="pct"/>
            <w:tcBorders>
              <w:top w:val="single" w:sz="4" w:space="0" w:color="auto"/>
              <w:left w:val="nil"/>
              <w:bottom w:val="single" w:sz="4" w:space="0" w:color="auto"/>
              <w:right w:val="single" w:sz="4" w:space="0" w:color="auto"/>
            </w:tcBorders>
            <w:shd w:val="clear" w:color="auto" w:fill="auto"/>
            <w:noWrap/>
            <w:vAlign w:val="center"/>
            <w:hideMark/>
          </w:tcPr>
          <w:p w:rsidR="00A4728E" w:rsidRPr="00A4728E" w:rsidRDefault="00A4728E" w:rsidP="00DE2F79">
            <w:pPr>
              <w:jc w:val="center"/>
              <w:rPr>
                <w:sz w:val="16"/>
                <w:szCs w:val="16"/>
              </w:rPr>
            </w:pPr>
            <w:r w:rsidRPr="00A4728E">
              <w:rPr>
                <w:sz w:val="16"/>
                <w:szCs w:val="16"/>
              </w:rPr>
              <w:t>0,19</w:t>
            </w:r>
          </w:p>
        </w:tc>
        <w:tc>
          <w:tcPr>
            <w:tcW w:w="333" w:type="pct"/>
            <w:tcBorders>
              <w:top w:val="single" w:sz="4" w:space="0" w:color="auto"/>
              <w:left w:val="nil"/>
              <w:bottom w:val="single" w:sz="4" w:space="0" w:color="auto"/>
              <w:right w:val="single" w:sz="4" w:space="0" w:color="auto"/>
            </w:tcBorders>
            <w:shd w:val="clear" w:color="auto" w:fill="auto"/>
            <w:noWrap/>
            <w:vAlign w:val="center"/>
            <w:hideMark/>
          </w:tcPr>
          <w:p w:rsidR="00A4728E" w:rsidRPr="00A4728E" w:rsidRDefault="00A4728E" w:rsidP="00DE2F79">
            <w:pPr>
              <w:jc w:val="center"/>
              <w:rPr>
                <w:sz w:val="16"/>
                <w:szCs w:val="16"/>
              </w:rPr>
            </w:pPr>
            <w:r w:rsidRPr="00A4728E">
              <w:rPr>
                <w:sz w:val="16"/>
                <w:szCs w:val="16"/>
              </w:rPr>
              <w:t>0,19</w:t>
            </w:r>
          </w:p>
        </w:tc>
        <w:tc>
          <w:tcPr>
            <w:tcW w:w="333" w:type="pct"/>
            <w:tcBorders>
              <w:top w:val="single" w:sz="4" w:space="0" w:color="auto"/>
              <w:left w:val="nil"/>
              <w:bottom w:val="single" w:sz="4" w:space="0" w:color="auto"/>
              <w:right w:val="single" w:sz="4" w:space="0" w:color="auto"/>
            </w:tcBorders>
            <w:shd w:val="clear" w:color="auto" w:fill="auto"/>
            <w:noWrap/>
            <w:vAlign w:val="center"/>
            <w:hideMark/>
          </w:tcPr>
          <w:p w:rsidR="00A4728E" w:rsidRPr="00A4728E" w:rsidRDefault="00A4728E" w:rsidP="00DE2F79">
            <w:pPr>
              <w:jc w:val="center"/>
              <w:rPr>
                <w:sz w:val="16"/>
                <w:szCs w:val="16"/>
              </w:rPr>
            </w:pPr>
            <w:r w:rsidRPr="00A4728E">
              <w:rPr>
                <w:sz w:val="16"/>
                <w:szCs w:val="16"/>
              </w:rPr>
              <w:t>0,19</w:t>
            </w:r>
          </w:p>
        </w:tc>
        <w:tc>
          <w:tcPr>
            <w:tcW w:w="292" w:type="pct"/>
            <w:tcBorders>
              <w:top w:val="single" w:sz="4" w:space="0" w:color="auto"/>
              <w:left w:val="nil"/>
              <w:bottom w:val="single" w:sz="4" w:space="0" w:color="auto"/>
              <w:right w:val="single" w:sz="4" w:space="0" w:color="auto"/>
            </w:tcBorders>
            <w:shd w:val="clear" w:color="auto" w:fill="auto"/>
            <w:noWrap/>
            <w:vAlign w:val="center"/>
            <w:hideMark/>
          </w:tcPr>
          <w:p w:rsidR="00A4728E" w:rsidRPr="00A4728E" w:rsidRDefault="00A4728E" w:rsidP="00DE2F79">
            <w:pPr>
              <w:jc w:val="center"/>
              <w:rPr>
                <w:sz w:val="16"/>
                <w:szCs w:val="16"/>
              </w:rPr>
            </w:pPr>
            <w:r w:rsidRPr="00A4728E">
              <w:rPr>
                <w:sz w:val="16"/>
                <w:szCs w:val="16"/>
              </w:rPr>
              <w:t>1,22</w:t>
            </w:r>
          </w:p>
        </w:tc>
        <w:tc>
          <w:tcPr>
            <w:tcW w:w="292" w:type="pct"/>
            <w:tcBorders>
              <w:top w:val="single" w:sz="4" w:space="0" w:color="auto"/>
              <w:left w:val="nil"/>
              <w:bottom w:val="single" w:sz="4" w:space="0" w:color="auto"/>
              <w:right w:val="single" w:sz="4" w:space="0" w:color="auto"/>
            </w:tcBorders>
            <w:shd w:val="clear" w:color="auto" w:fill="auto"/>
            <w:noWrap/>
            <w:vAlign w:val="center"/>
            <w:hideMark/>
          </w:tcPr>
          <w:p w:rsidR="00A4728E" w:rsidRPr="00A4728E" w:rsidRDefault="00A4728E" w:rsidP="00DE2F79">
            <w:pPr>
              <w:jc w:val="center"/>
              <w:rPr>
                <w:sz w:val="16"/>
                <w:szCs w:val="16"/>
              </w:rPr>
            </w:pPr>
            <w:r w:rsidRPr="00A4728E">
              <w:rPr>
                <w:sz w:val="16"/>
                <w:szCs w:val="16"/>
              </w:rPr>
              <w:t>1,23</w:t>
            </w:r>
          </w:p>
        </w:tc>
        <w:tc>
          <w:tcPr>
            <w:tcW w:w="292" w:type="pct"/>
            <w:tcBorders>
              <w:top w:val="single" w:sz="4" w:space="0" w:color="auto"/>
              <w:left w:val="nil"/>
              <w:bottom w:val="single" w:sz="4" w:space="0" w:color="auto"/>
              <w:right w:val="single" w:sz="4" w:space="0" w:color="auto"/>
            </w:tcBorders>
            <w:shd w:val="clear" w:color="auto" w:fill="auto"/>
            <w:noWrap/>
            <w:vAlign w:val="center"/>
            <w:hideMark/>
          </w:tcPr>
          <w:p w:rsidR="00A4728E" w:rsidRPr="00A4728E" w:rsidRDefault="00A4728E" w:rsidP="00DE2F79">
            <w:pPr>
              <w:jc w:val="center"/>
              <w:rPr>
                <w:sz w:val="16"/>
                <w:szCs w:val="16"/>
              </w:rPr>
            </w:pPr>
            <w:r w:rsidRPr="00A4728E">
              <w:rPr>
                <w:sz w:val="16"/>
                <w:szCs w:val="16"/>
              </w:rPr>
              <w:t>1,25</w:t>
            </w:r>
          </w:p>
        </w:tc>
        <w:tc>
          <w:tcPr>
            <w:tcW w:w="292" w:type="pct"/>
            <w:tcBorders>
              <w:top w:val="single" w:sz="4" w:space="0" w:color="auto"/>
              <w:left w:val="nil"/>
              <w:bottom w:val="single" w:sz="4" w:space="0" w:color="auto"/>
              <w:right w:val="single" w:sz="4" w:space="0" w:color="auto"/>
            </w:tcBorders>
            <w:shd w:val="clear" w:color="auto" w:fill="auto"/>
            <w:noWrap/>
            <w:vAlign w:val="center"/>
            <w:hideMark/>
          </w:tcPr>
          <w:p w:rsidR="00A4728E" w:rsidRPr="00A4728E" w:rsidRDefault="00A4728E" w:rsidP="00DE2F79">
            <w:pPr>
              <w:jc w:val="center"/>
              <w:rPr>
                <w:sz w:val="16"/>
                <w:szCs w:val="16"/>
              </w:rPr>
            </w:pPr>
            <w:r w:rsidRPr="00A4728E">
              <w:rPr>
                <w:sz w:val="16"/>
                <w:szCs w:val="16"/>
              </w:rPr>
              <w:t>1,27</w:t>
            </w:r>
          </w:p>
        </w:tc>
        <w:tc>
          <w:tcPr>
            <w:tcW w:w="292" w:type="pct"/>
            <w:tcBorders>
              <w:top w:val="single" w:sz="4" w:space="0" w:color="auto"/>
              <w:left w:val="nil"/>
              <w:bottom w:val="single" w:sz="4" w:space="0" w:color="auto"/>
              <w:right w:val="single" w:sz="4" w:space="0" w:color="auto"/>
            </w:tcBorders>
            <w:shd w:val="clear" w:color="auto" w:fill="auto"/>
            <w:noWrap/>
            <w:vAlign w:val="center"/>
            <w:hideMark/>
          </w:tcPr>
          <w:p w:rsidR="00A4728E" w:rsidRPr="00A4728E" w:rsidRDefault="00A4728E" w:rsidP="00DE2F79">
            <w:pPr>
              <w:jc w:val="center"/>
              <w:rPr>
                <w:sz w:val="16"/>
                <w:szCs w:val="16"/>
              </w:rPr>
            </w:pPr>
            <w:r w:rsidRPr="00A4728E">
              <w:rPr>
                <w:sz w:val="16"/>
                <w:szCs w:val="16"/>
              </w:rPr>
              <w:t>1,30</w:t>
            </w:r>
          </w:p>
        </w:tc>
        <w:tc>
          <w:tcPr>
            <w:tcW w:w="292" w:type="pct"/>
            <w:tcBorders>
              <w:top w:val="single" w:sz="4" w:space="0" w:color="auto"/>
              <w:left w:val="nil"/>
              <w:bottom w:val="single" w:sz="4" w:space="0" w:color="auto"/>
              <w:right w:val="single" w:sz="4" w:space="0" w:color="auto"/>
            </w:tcBorders>
            <w:shd w:val="clear" w:color="auto" w:fill="auto"/>
            <w:noWrap/>
            <w:vAlign w:val="center"/>
            <w:hideMark/>
          </w:tcPr>
          <w:p w:rsidR="00A4728E" w:rsidRPr="00A4728E" w:rsidRDefault="00A4728E" w:rsidP="00DE2F79">
            <w:pPr>
              <w:jc w:val="center"/>
              <w:rPr>
                <w:sz w:val="16"/>
                <w:szCs w:val="16"/>
              </w:rPr>
            </w:pPr>
            <w:r w:rsidRPr="00A4728E">
              <w:rPr>
                <w:sz w:val="16"/>
                <w:szCs w:val="16"/>
              </w:rPr>
              <w:t>1,31</w:t>
            </w:r>
          </w:p>
        </w:tc>
        <w:tc>
          <w:tcPr>
            <w:tcW w:w="261" w:type="pct"/>
            <w:tcBorders>
              <w:top w:val="single" w:sz="4" w:space="0" w:color="auto"/>
              <w:left w:val="nil"/>
              <w:bottom w:val="single" w:sz="4" w:space="0" w:color="auto"/>
              <w:right w:val="single" w:sz="4" w:space="0" w:color="auto"/>
            </w:tcBorders>
            <w:shd w:val="clear" w:color="auto" w:fill="auto"/>
            <w:noWrap/>
            <w:vAlign w:val="center"/>
            <w:hideMark/>
          </w:tcPr>
          <w:p w:rsidR="00A4728E" w:rsidRPr="009269AB" w:rsidRDefault="00A4728E" w:rsidP="00DE2F79">
            <w:pPr>
              <w:jc w:val="center"/>
              <w:rPr>
                <w:sz w:val="16"/>
                <w:szCs w:val="16"/>
              </w:rPr>
            </w:pPr>
            <w:r w:rsidRPr="00A4728E">
              <w:rPr>
                <w:sz w:val="16"/>
                <w:szCs w:val="16"/>
              </w:rPr>
              <w:t>1,32</w:t>
            </w:r>
          </w:p>
        </w:tc>
      </w:tr>
    </w:tbl>
    <w:p w:rsidR="00A4728E" w:rsidRDefault="00A4728E">
      <w:pPr>
        <w:spacing w:after="200"/>
        <w:rPr>
          <w:rFonts w:asciiTheme="minorHAnsi" w:eastAsiaTheme="minorHAnsi" w:hAnsiTheme="minorHAnsi" w:cstheme="minorHAnsi"/>
          <w:b/>
          <w:caps/>
          <w:szCs w:val="24"/>
        </w:rPr>
      </w:pPr>
      <w:r>
        <w:rPr>
          <w:rFonts w:asciiTheme="minorHAnsi" w:hAnsiTheme="minorHAnsi" w:cstheme="minorHAnsi"/>
        </w:rPr>
        <w:br w:type="page"/>
      </w:r>
    </w:p>
    <w:p w:rsidR="00133D77" w:rsidRPr="00B12769" w:rsidRDefault="00133D77" w:rsidP="00A65054">
      <w:pPr>
        <w:pStyle w:val="1"/>
        <w:rPr>
          <w:rFonts w:asciiTheme="minorHAnsi" w:hAnsiTheme="minorHAnsi" w:cstheme="minorHAnsi"/>
        </w:rPr>
      </w:pPr>
      <w:bookmarkStart w:id="248" w:name="_Toc511733134"/>
      <w:r w:rsidRPr="00B12769">
        <w:rPr>
          <w:rFonts w:asciiTheme="minorHAnsi" w:hAnsiTheme="minorHAnsi" w:cstheme="minorHAnsi"/>
        </w:rPr>
        <w:t>Перечень выявленных бесхозяйных объектов централизованной системы водоотведения (в случае их выявления) и перечень организаций, уполномоченных на их эксплуатацию</w:t>
      </w:r>
      <w:bookmarkEnd w:id="248"/>
    </w:p>
    <w:p w:rsidR="00E4436B" w:rsidRPr="00B12769" w:rsidRDefault="00133D77" w:rsidP="00A96325">
      <w:pPr>
        <w:pStyle w:val="aa"/>
        <w:spacing w:before="240"/>
        <w:rPr>
          <w:rFonts w:asciiTheme="minorHAnsi" w:hAnsiTheme="minorHAnsi" w:cstheme="minorHAnsi"/>
        </w:rPr>
      </w:pPr>
      <w:r w:rsidRPr="00B12769">
        <w:rPr>
          <w:rFonts w:asciiTheme="minorHAnsi" w:hAnsiTheme="minorHAnsi" w:cstheme="minorHAnsi"/>
        </w:rPr>
        <w:t xml:space="preserve">На территории СП </w:t>
      </w:r>
      <w:r w:rsidR="00820D6E" w:rsidRPr="00B12769">
        <w:rPr>
          <w:rFonts w:asciiTheme="minorHAnsi" w:hAnsiTheme="minorHAnsi" w:cstheme="minorHAnsi"/>
        </w:rPr>
        <w:t>Ивняковское</w:t>
      </w:r>
      <w:r w:rsidRPr="00B12769">
        <w:rPr>
          <w:rFonts w:asciiTheme="minorHAnsi" w:hAnsiTheme="minorHAnsi" w:cstheme="minorHAnsi"/>
        </w:rPr>
        <w:t xml:space="preserve"> бесхозяйные сети или объекты ЦСВО не выявлены</w:t>
      </w:r>
    </w:p>
    <w:sectPr w:rsidR="00E4436B" w:rsidRPr="00B12769" w:rsidSect="006B0DB2">
      <w:pgSz w:w="11906" w:h="16838"/>
      <w:pgMar w:top="851" w:right="851" w:bottom="1134" w:left="1418" w:header="567" w:footer="567" w:gutter="0"/>
      <w:pgBorders>
        <w:top w:val="single" w:sz="12" w:space="5" w:color="F79646" w:themeColor="accent6"/>
        <w:bottom w:val="thinThickSmallGap" w:sz="24" w:space="1" w:color="F79646" w:themeColor="accent6"/>
      </w:pgBorders>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F0290" w:rsidRDefault="008F0290" w:rsidP="00F633EE">
      <w:pPr>
        <w:spacing w:line="240" w:lineRule="auto"/>
      </w:pPr>
      <w:r>
        <w:separator/>
      </w:r>
    </w:p>
  </w:endnote>
  <w:endnote w:type="continuationSeparator" w:id="0">
    <w:p w:rsidR="008F0290" w:rsidRDefault="008F0290" w:rsidP="00F633EE">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Arial Unicode MS">
    <w:panose1 w:val="020B0604020202020204"/>
    <w:charset w:val="00"/>
    <w:family w:val="roman"/>
    <w:notTrueType/>
    <w:pitch w:val="variable"/>
    <w:sig w:usb0="00000003" w:usb1="00000000" w:usb2="00000000" w:usb3="00000000" w:csb0="00000001" w:csb1="00000000"/>
  </w:font>
  <w:font w:name="ГОСТ тип А">
    <w:altName w:val="Arial"/>
    <w:charset w:val="CC"/>
    <w:family w:val="swiss"/>
    <w:pitch w:val="variable"/>
    <w:sig w:usb0="00000287" w:usb1="00000000" w:usb2="00000000" w:usb3="00000000" w:csb0="0000009F" w:csb1="00000000"/>
  </w:font>
  <w:font w:name="Calibri">
    <w:panose1 w:val="020F0502020204030204"/>
    <w:charset w:val="CC"/>
    <w:family w:val="swiss"/>
    <w:pitch w:val="variable"/>
    <w:sig w:usb0="E00002FF" w:usb1="4000ACFF" w:usb2="00000001" w:usb3="00000000" w:csb0="0000019F" w:csb1="00000000"/>
  </w:font>
  <w:font w:name="TimesNewRoman">
    <w:altName w:val="MS Gothic"/>
    <w:panose1 w:val="00000000000000000000"/>
    <w:charset w:val="80"/>
    <w:family w:val="auto"/>
    <w:notTrueType/>
    <w:pitch w:val="default"/>
    <w:sig w:usb0="00000000" w:usb1="08070000" w:usb2="00000010" w:usb3="00000000" w:csb0="00020000" w:csb1="00000000"/>
  </w:font>
  <w:font w:name="Microsoft YaHei">
    <w:panose1 w:val="020B0503020204020204"/>
    <w:charset w:val="86"/>
    <w:family w:val="swiss"/>
    <w:pitch w:val="variable"/>
    <w:sig w:usb0="80000287" w:usb1="280F3C52" w:usb2="00000016" w:usb3="00000000" w:csb0="0004001F" w:csb1="00000000"/>
  </w:font>
  <w:font w:name="Arial Black">
    <w:panose1 w:val="020B0A04020102020204"/>
    <w:charset w:val="CC"/>
    <w:family w:val="swiss"/>
    <w:pitch w:val="variable"/>
    <w:sig w:usb0="00000287" w:usb1="00000000" w:usb2="00000000" w:usb3="00000000" w:csb0="0000009F" w:csb1="00000000"/>
  </w:font>
  <w:font w:name="Lucida Sans Unicode">
    <w:panose1 w:val="020B0602030504020204"/>
    <w:charset w:val="CC"/>
    <w:family w:val="swiss"/>
    <w:pitch w:val="variable"/>
    <w:sig w:usb0="80000AFF" w:usb1="0000396B" w:usb2="00000000" w:usb3="00000000" w:csb0="000000BF" w:csb1="00000000"/>
  </w:font>
  <w:font w:name="Consolas">
    <w:panose1 w:val="020B0609020204030204"/>
    <w:charset w:val="CC"/>
    <w:family w:val="modern"/>
    <w:pitch w:val="fixed"/>
    <w:sig w:usb0="E10002FF" w:usb1="4000FCFF" w:usb2="00000009" w:usb3="00000000" w:csb0="0000019F" w:csb1="00000000"/>
  </w:font>
  <w:font w:name="Arial Narrow">
    <w:panose1 w:val="020B0606020202030204"/>
    <w:charset w:val="CC"/>
    <w:family w:val="swiss"/>
    <w:pitch w:val="variable"/>
    <w:sig w:usb0="00000287" w:usb1="00000800" w:usb2="00000000" w:usb3="00000000" w:csb0="0000009F" w:csb1="00000000"/>
  </w:font>
  <w:font w:name="Helv">
    <w:panose1 w:val="020B0604020202030204"/>
    <w:charset w:val="00"/>
    <w:family w:val="swiss"/>
    <w:notTrueType/>
    <w:pitch w:val="variable"/>
    <w:sig w:usb0="00000003" w:usb1="00000000" w:usb2="00000000" w:usb3="00000000" w:csb0="00000001" w:csb1="00000000"/>
  </w:font>
  <w:font w:name="Palatino Linotype">
    <w:panose1 w:val="02040502050505030304"/>
    <w:charset w:val="CC"/>
    <w:family w:val="roman"/>
    <w:pitch w:val="variable"/>
    <w:sig w:usb0="E0000287" w:usb1="40000013" w:usb2="00000000" w:usb3="00000000" w:csb0="0000019F" w:csb1="00000000"/>
  </w:font>
  <w:font w:name="Arial CYR">
    <w:panose1 w:val="020B0604020202020204"/>
    <w:charset w:val="CC"/>
    <w:family w:val="swiss"/>
    <w:pitch w:val="variable"/>
    <w:sig w:usb0="E0002EFF" w:usb1="C0007843" w:usb2="00000009" w:usb3="00000000" w:csb0="000001FF" w:csb1="00000000"/>
  </w:font>
  <w:font w:name="Trebuchet MS">
    <w:panose1 w:val="020B0603020202020204"/>
    <w:charset w:val="CC"/>
    <w:family w:val="swiss"/>
    <w:pitch w:val="variable"/>
    <w:sig w:usb0="00000287" w:usb1="00000000" w:usb2="00000000" w:usb3="00000000" w:csb0="0000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618AF" w:rsidRDefault="00F618AF" w:rsidP="00133D77">
    <w:pPr>
      <w:pStyle w:val="af7"/>
      <w:tabs>
        <w:tab w:val="clear" w:pos="4677"/>
        <w:tab w:val="clear" w:pos="9355"/>
      </w:tabs>
      <w:spacing w:before="120"/>
      <w:jc w:val="center"/>
      <w:rPr>
        <w:b/>
        <w:spacing w:val="-10"/>
        <w:sz w:val="20"/>
        <w:lang w:val="en-US"/>
      </w:rPr>
    </w:pPr>
  </w:p>
  <w:p w:rsidR="00F618AF" w:rsidRPr="00270E85" w:rsidRDefault="00F618AF" w:rsidP="00133D77">
    <w:pPr>
      <w:pStyle w:val="af7"/>
      <w:tabs>
        <w:tab w:val="clear" w:pos="4677"/>
        <w:tab w:val="clear" w:pos="9355"/>
      </w:tabs>
      <w:jc w:val="right"/>
      <w:rPr>
        <w:b/>
        <w:spacing w:val="-10"/>
        <w:sz w:val="20"/>
        <w:szCs w:val="20"/>
        <w:lang w:val="en-US"/>
      </w:rPr>
    </w:pPr>
    <w:r w:rsidRPr="00270E85">
      <w:rPr>
        <w:b/>
        <w:spacing w:val="-10"/>
        <w:sz w:val="20"/>
        <w:szCs w:val="20"/>
        <w:lang w:val="en-US"/>
      </w:rPr>
      <w:fldChar w:fldCharType="begin"/>
    </w:r>
    <w:r w:rsidRPr="00270E85">
      <w:rPr>
        <w:b/>
        <w:spacing w:val="-10"/>
        <w:sz w:val="20"/>
        <w:szCs w:val="20"/>
        <w:lang w:val="en-US"/>
      </w:rPr>
      <w:instrText xml:space="preserve"> PAGE  \* Arabic  \* MERGEFORMAT </w:instrText>
    </w:r>
    <w:r w:rsidRPr="00270E85">
      <w:rPr>
        <w:b/>
        <w:spacing w:val="-10"/>
        <w:sz w:val="20"/>
        <w:szCs w:val="20"/>
        <w:lang w:val="en-US"/>
      </w:rPr>
      <w:fldChar w:fldCharType="separate"/>
    </w:r>
    <w:r w:rsidR="0021763E">
      <w:rPr>
        <w:b/>
        <w:noProof/>
        <w:spacing w:val="-10"/>
        <w:sz w:val="20"/>
        <w:szCs w:val="20"/>
        <w:lang w:val="en-US"/>
      </w:rPr>
      <w:t>40</w:t>
    </w:r>
    <w:r w:rsidRPr="00270E85">
      <w:rPr>
        <w:b/>
        <w:spacing w:val="-10"/>
        <w:sz w:val="20"/>
        <w:szCs w:val="20"/>
        <w:lang w:val="en-US"/>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F0290" w:rsidRDefault="008F0290" w:rsidP="00F633EE">
      <w:pPr>
        <w:spacing w:line="240" w:lineRule="auto"/>
      </w:pPr>
      <w:r>
        <w:separator/>
      </w:r>
    </w:p>
  </w:footnote>
  <w:footnote w:type="continuationSeparator" w:id="0">
    <w:p w:rsidR="008F0290" w:rsidRDefault="008F0290" w:rsidP="00F633EE">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618AF" w:rsidRPr="00270E85" w:rsidRDefault="00F618AF" w:rsidP="00A65054">
    <w:pPr>
      <w:pStyle w:val="af5"/>
      <w:spacing w:after="240"/>
      <w:jc w:val="center"/>
      <w:rPr>
        <w:b/>
        <w:spacing w:val="-10"/>
        <w:sz w:val="20"/>
        <w:szCs w:val="20"/>
      </w:rPr>
    </w:pPr>
    <w:bookmarkStart w:id="1" w:name="OLE_LINK3"/>
    <w:r>
      <w:rPr>
        <w:b/>
        <w:spacing w:val="-10"/>
        <w:sz w:val="20"/>
        <w:szCs w:val="20"/>
      </w:rPr>
      <w:t>Схема водоснабжения и водоотведения Ивняковского</w:t>
    </w:r>
    <w:r w:rsidRPr="00281AED">
      <w:rPr>
        <w:b/>
        <w:spacing w:val="-10"/>
        <w:sz w:val="20"/>
        <w:szCs w:val="20"/>
      </w:rPr>
      <w:t xml:space="preserve"> сельского поселения </w:t>
    </w:r>
    <w:r>
      <w:rPr>
        <w:b/>
        <w:spacing w:val="-10"/>
        <w:sz w:val="20"/>
        <w:szCs w:val="20"/>
      </w:rPr>
      <w:br/>
      <w:t xml:space="preserve">Ярославского муниципального района Ярославской области на </w:t>
    </w:r>
    <w:r w:rsidRPr="00BA2189">
      <w:rPr>
        <w:b/>
        <w:spacing w:val="-10"/>
        <w:sz w:val="20"/>
        <w:szCs w:val="20"/>
      </w:rPr>
      <w:t>период с 2018 по 2027 гг.</w:t>
    </w:r>
    <w:bookmarkEnd w:id="1"/>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9.75pt;height:9.75pt" o:bullet="t">
        <v:imagedata r:id="rId1" o:title="clip_image001"/>
      </v:shape>
    </w:pict>
  </w:numPicBullet>
  <w:abstractNum w:abstractNumId="0">
    <w:nsid w:val="FFFFFF88"/>
    <w:multiLevelType w:val="multilevel"/>
    <w:tmpl w:val="E83AAF9E"/>
    <w:styleLink w:val="111114"/>
    <w:lvl w:ilvl="0">
      <w:start w:val="1"/>
      <w:numFmt w:val="decimal"/>
      <w:pStyle w:val="a"/>
      <w:lvlText w:val="%1."/>
      <w:lvlJc w:val="left"/>
      <w:pPr>
        <w:tabs>
          <w:tab w:val="num" w:pos="360"/>
        </w:tabs>
        <w:ind w:left="360" w:hanging="360"/>
      </w:pPr>
    </w:lvl>
    <w:lvl w:ilvl="1">
      <w:start w:val="1"/>
      <w:numFmt w:val="decimal"/>
      <w:isLgl/>
      <w:lvlText w:val="%1.%2."/>
      <w:lvlJc w:val="left"/>
      <w:pPr>
        <w:ind w:left="360" w:hanging="360"/>
      </w:pPr>
    </w:lvl>
    <w:lvl w:ilvl="2">
      <w:start w:val="1"/>
      <w:numFmt w:val="decimal"/>
      <w:isLgl/>
      <w:lvlText w:val="%1.%2.%3."/>
      <w:lvlJc w:val="left"/>
      <w:pPr>
        <w:ind w:left="720" w:hanging="720"/>
      </w:pPr>
    </w:lvl>
    <w:lvl w:ilvl="3">
      <w:start w:val="1"/>
      <w:numFmt w:val="decimal"/>
      <w:isLgl/>
      <w:lvlText w:val="%1.%2.%3.%4."/>
      <w:lvlJc w:val="left"/>
      <w:pPr>
        <w:ind w:left="720" w:hanging="720"/>
      </w:pPr>
    </w:lvl>
    <w:lvl w:ilvl="4">
      <w:start w:val="1"/>
      <w:numFmt w:val="decimal"/>
      <w:isLgl/>
      <w:lvlText w:val="%1.%2.%3.%4.%5."/>
      <w:lvlJc w:val="left"/>
      <w:pPr>
        <w:ind w:left="1080" w:hanging="1080"/>
      </w:pPr>
    </w:lvl>
    <w:lvl w:ilvl="5">
      <w:start w:val="1"/>
      <w:numFmt w:val="decimal"/>
      <w:isLgl/>
      <w:lvlText w:val="%1.%2.%3.%4.%5.%6."/>
      <w:lvlJc w:val="left"/>
      <w:pPr>
        <w:ind w:left="1080" w:hanging="1080"/>
      </w:pPr>
    </w:lvl>
    <w:lvl w:ilvl="6">
      <w:start w:val="1"/>
      <w:numFmt w:val="decimal"/>
      <w:isLgl/>
      <w:lvlText w:val="%1.%2.%3.%4.%5.%6.%7."/>
      <w:lvlJc w:val="left"/>
      <w:pPr>
        <w:ind w:left="1440" w:hanging="1440"/>
      </w:pPr>
    </w:lvl>
    <w:lvl w:ilvl="7">
      <w:start w:val="1"/>
      <w:numFmt w:val="decimal"/>
      <w:isLgl/>
      <w:lvlText w:val="%1.%2.%3.%4.%5.%6.%7.%8."/>
      <w:lvlJc w:val="left"/>
      <w:pPr>
        <w:ind w:left="1440" w:hanging="1440"/>
      </w:pPr>
    </w:lvl>
    <w:lvl w:ilvl="8">
      <w:start w:val="1"/>
      <w:numFmt w:val="decimal"/>
      <w:isLgl/>
      <w:lvlText w:val="%1.%2.%3.%4.%5.%6.%7.%8.%9."/>
      <w:lvlJc w:val="left"/>
      <w:pPr>
        <w:ind w:left="1800" w:hanging="1800"/>
      </w:pPr>
    </w:lvl>
  </w:abstractNum>
  <w:abstractNum w:abstractNumId="1">
    <w:nsid w:val="00C35494"/>
    <w:multiLevelType w:val="hybridMultilevel"/>
    <w:tmpl w:val="0680BA00"/>
    <w:styleLink w:val="a0"/>
    <w:lvl w:ilvl="0" w:tplc="7554B8DE">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2">
    <w:nsid w:val="06290EF4"/>
    <w:multiLevelType w:val="hybridMultilevel"/>
    <w:tmpl w:val="B3B22EC4"/>
    <w:lvl w:ilvl="0" w:tplc="1C4A8D1A">
      <w:start w:val="1"/>
      <w:numFmt w:val="decimal"/>
      <w:lvlText w:val="%1)"/>
      <w:lvlJc w:val="left"/>
      <w:pPr>
        <w:ind w:left="1069" w:hanging="360"/>
      </w:pPr>
      <w:rPr>
        <w:rFonts w:hint="default"/>
        <w:b w:val="0"/>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
    <w:nsid w:val="074F1AC5"/>
    <w:multiLevelType w:val="hybridMultilevel"/>
    <w:tmpl w:val="6D84E0EA"/>
    <w:lvl w:ilvl="0" w:tplc="04190001">
      <w:start w:val="1"/>
      <w:numFmt w:val="bullet"/>
      <w:lvlText w:val=""/>
      <w:lvlJc w:val="left"/>
      <w:pPr>
        <w:ind w:left="1429" w:hanging="360"/>
      </w:pPr>
      <w:rPr>
        <w:rFonts w:ascii="Symbol" w:hAnsi="Symbol" w:hint="default"/>
      </w:rPr>
    </w:lvl>
    <w:lvl w:ilvl="1" w:tplc="04190003">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4">
    <w:nsid w:val="07962A99"/>
    <w:multiLevelType w:val="hybridMultilevel"/>
    <w:tmpl w:val="EF96E306"/>
    <w:lvl w:ilvl="0" w:tplc="04190001">
      <w:start w:val="1"/>
      <w:numFmt w:val="bullet"/>
      <w:lvlText w:val=""/>
      <w:lvlJc w:val="left"/>
      <w:pPr>
        <w:ind w:left="1069" w:hanging="360"/>
      </w:pPr>
      <w:rPr>
        <w:rFonts w:ascii="Symbol" w:hAnsi="Symbol" w:hint="default"/>
      </w:rPr>
    </w:lvl>
    <w:lvl w:ilvl="1" w:tplc="04190003" w:tentative="1">
      <w:start w:val="1"/>
      <w:numFmt w:val="bullet"/>
      <w:lvlText w:val="o"/>
      <w:lvlJc w:val="left"/>
      <w:pPr>
        <w:ind w:left="1789" w:hanging="360"/>
      </w:pPr>
      <w:rPr>
        <w:rFonts w:ascii="Courier New" w:hAnsi="Courier New" w:cs="Courier New" w:hint="default"/>
      </w:rPr>
    </w:lvl>
    <w:lvl w:ilvl="2" w:tplc="04190005" w:tentative="1">
      <w:start w:val="1"/>
      <w:numFmt w:val="bullet"/>
      <w:lvlText w:val=""/>
      <w:lvlJc w:val="left"/>
      <w:pPr>
        <w:ind w:left="2509" w:hanging="360"/>
      </w:pPr>
      <w:rPr>
        <w:rFonts w:ascii="Wingdings" w:hAnsi="Wingdings" w:hint="default"/>
      </w:rPr>
    </w:lvl>
    <w:lvl w:ilvl="3" w:tplc="04190001" w:tentative="1">
      <w:start w:val="1"/>
      <w:numFmt w:val="bullet"/>
      <w:lvlText w:val=""/>
      <w:lvlJc w:val="left"/>
      <w:pPr>
        <w:ind w:left="3229" w:hanging="360"/>
      </w:pPr>
      <w:rPr>
        <w:rFonts w:ascii="Symbol" w:hAnsi="Symbol" w:hint="default"/>
      </w:rPr>
    </w:lvl>
    <w:lvl w:ilvl="4" w:tplc="04190003" w:tentative="1">
      <w:start w:val="1"/>
      <w:numFmt w:val="bullet"/>
      <w:lvlText w:val="o"/>
      <w:lvlJc w:val="left"/>
      <w:pPr>
        <w:ind w:left="3949" w:hanging="360"/>
      </w:pPr>
      <w:rPr>
        <w:rFonts w:ascii="Courier New" w:hAnsi="Courier New" w:cs="Courier New" w:hint="default"/>
      </w:rPr>
    </w:lvl>
    <w:lvl w:ilvl="5" w:tplc="04190005" w:tentative="1">
      <w:start w:val="1"/>
      <w:numFmt w:val="bullet"/>
      <w:lvlText w:val=""/>
      <w:lvlJc w:val="left"/>
      <w:pPr>
        <w:ind w:left="4669" w:hanging="360"/>
      </w:pPr>
      <w:rPr>
        <w:rFonts w:ascii="Wingdings" w:hAnsi="Wingdings" w:hint="default"/>
      </w:rPr>
    </w:lvl>
    <w:lvl w:ilvl="6" w:tplc="04190001" w:tentative="1">
      <w:start w:val="1"/>
      <w:numFmt w:val="bullet"/>
      <w:lvlText w:val=""/>
      <w:lvlJc w:val="left"/>
      <w:pPr>
        <w:ind w:left="5389" w:hanging="360"/>
      </w:pPr>
      <w:rPr>
        <w:rFonts w:ascii="Symbol" w:hAnsi="Symbol" w:hint="default"/>
      </w:rPr>
    </w:lvl>
    <w:lvl w:ilvl="7" w:tplc="04190003" w:tentative="1">
      <w:start w:val="1"/>
      <w:numFmt w:val="bullet"/>
      <w:lvlText w:val="o"/>
      <w:lvlJc w:val="left"/>
      <w:pPr>
        <w:ind w:left="6109" w:hanging="360"/>
      </w:pPr>
      <w:rPr>
        <w:rFonts w:ascii="Courier New" w:hAnsi="Courier New" w:cs="Courier New" w:hint="default"/>
      </w:rPr>
    </w:lvl>
    <w:lvl w:ilvl="8" w:tplc="04190005" w:tentative="1">
      <w:start w:val="1"/>
      <w:numFmt w:val="bullet"/>
      <w:lvlText w:val=""/>
      <w:lvlJc w:val="left"/>
      <w:pPr>
        <w:ind w:left="6829" w:hanging="360"/>
      </w:pPr>
      <w:rPr>
        <w:rFonts w:ascii="Wingdings" w:hAnsi="Wingdings" w:hint="default"/>
      </w:rPr>
    </w:lvl>
  </w:abstractNum>
  <w:abstractNum w:abstractNumId="5">
    <w:nsid w:val="08206A71"/>
    <w:multiLevelType w:val="hybridMultilevel"/>
    <w:tmpl w:val="974A6B70"/>
    <w:lvl w:ilvl="0" w:tplc="D1AC6AEE">
      <w:start w:val="1"/>
      <w:numFmt w:val="bullet"/>
      <w:lvlText w:val=""/>
      <w:lvlJc w:val="left"/>
      <w:pPr>
        <w:ind w:left="720" w:hanging="360"/>
      </w:pPr>
      <w:rPr>
        <w:rFonts w:ascii="Symbol" w:hAnsi="Symbol" w:hint="default"/>
        <w:b/>
        <w:color w:val="auto"/>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
    <w:nsid w:val="087E7F99"/>
    <w:multiLevelType w:val="hybridMultilevel"/>
    <w:tmpl w:val="4FB4407E"/>
    <w:lvl w:ilvl="0" w:tplc="4B4C07D8">
      <w:start w:val="1"/>
      <w:numFmt w:val="decimal"/>
      <w:lvlText w:val="%1)"/>
      <w:lvlJc w:val="left"/>
      <w:pPr>
        <w:ind w:left="4669" w:hanging="360"/>
      </w:pPr>
      <w:rPr>
        <w:rFonts w:hint="default"/>
      </w:rPr>
    </w:lvl>
    <w:lvl w:ilvl="1" w:tplc="04190019" w:tentative="1">
      <w:start w:val="1"/>
      <w:numFmt w:val="lowerLetter"/>
      <w:lvlText w:val="%2."/>
      <w:lvlJc w:val="left"/>
      <w:pPr>
        <w:ind w:left="5389" w:hanging="360"/>
      </w:pPr>
    </w:lvl>
    <w:lvl w:ilvl="2" w:tplc="0419001B" w:tentative="1">
      <w:start w:val="1"/>
      <w:numFmt w:val="lowerRoman"/>
      <w:lvlText w:val="%3."/>
      <w:lvlJc w:val="right"/>
      <w:pPr>
        <w:ind w:left="6109" w:hanging="180"/>
      </w:pPr>
    </w:lvl>
    <w:lvl w:ilvl="3" w:tplc="0419000F" w:tentative="1">
      <w:start w:val="1"/>
      <w:numFmt w:val="decimal"/>
      <w:lvlText w:val="%4."/>
      <w:lvlJc w:val="left"/>
      <w:pPr>
        <w:ind w:left="6829" w:hanging="360"/>
      </w:pPr>
    </w:lvl>
    <w:lvl w:ilvl="4" w:tplc="04190019" w:tentative="1">
      <w:start w:val="1"/>
      <w:numFmt w:val="lowerLetter"/>
      <w:lvlText w:val="%5."/>
      <w:lvlJc w:val="left"/>
      <w:pPr>
        <w:ind w:left="7549" w:hanging="360"/>
      </w:pPr>
    </w:lvl>
    <w:lvl w:ilvl="5" w:tplc="0419001B" w:tentative="1">
      <w:start w:val="1"/>
      <w:numFmt w:val="lowerRoman"/>
      <w:lvlText w:val="%6."/>
      <w:lvlJc w:val="right"/>
      <w:pPr>
        <w:ind w:left="8269" w:hanging="180"/>
      </w:pPr>
    </w:lvl>
    <w:lvl w:ilvl="6" w:tplc="0419000F" w:tentative="1">
      <w:start w:val="1"/>
      <w:numFmt w:val="decimal"/>
      <w:lvlText w:val="%7."/>
      <w:lvlJc w:val="left"/>
      <w:pPr>
        <w:ind w:left="8989" w:hanging="360"/>
      </w:pPr>
    </w:lvl>
    <w:lvl w:ilvl="7" w:tplc="04190019" w:tentative="1">
      <w:start w:val="1"/>
      <w:numFmt w:val="lowerLetter"/>
      <w:lvlText w:val="%8."/>
      <w:lvlJc w:val="left"/>
      <w:pPr>
        <w:ind w:left="9709" w:hanging="360"/>
      </w:pPr>
    </w:lvl>
    <w:lvl w:ilvl="8" w:tplc="0419001B" w:tentative="1">
      <w:start w:val="1"/>
      <w:numFmt w:val="lowerRoman"/>
      <w:lvlText w:val="%9."/>
      <w:lvlJc w:val="right"/>
      <w:pPr>
        <w:ind w:left="10429" w:hanging="180"/>
      </w:pPr>
    </w:lvl>
  </w:abstractNum>
  <w:abstractNum w:abstractNumId="7">
    <w:nsid w:val="08AB3ABE"/>
    <w:multiLevelType w:val="hybridMultilevel"/>
    <w:tmpl w:val="EFE6CB8E"/>
    <w:lvl w:ilvl="0" w:tplc="CACA46C0">
      <w:start w:val="1"/>
      <w:numFmt w:val="decimal"/>
      <w:lvlText w:val="%1)"/>
      <w:lvlJc w:val="left"/>
      <w:pPr>
        <w:ind w:left="1069"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8">
    <w:nsid w:val="09593F70"/>
    <w:multiLevelType w:val="hybridMultilevel"/>
    <w:tmpl w:val="4FB4407E"/>
    <w:lvl w:ilvl="0" w:tplc="4B4C07D8">
      <w:start w:val="1"/>
      <w:numFmt w:val="decimal"/>
      <w:lvlText w:val="%1)"/>
      <w:lvlJc w:val="left"/>
      <w:pPr>
        <w:ind w:left="4669" w:hanging="360"/>
      </w:pPr>
      <w:rPr>
        <w:rFonts w:hint="default"/>
      </w:rPr>
    </w:lvl>
    <w:lvl w:ilvl="1" w:tplc="04190019" w:tentative="1">
      <w:start w:val="1"/>
      <w:numFmt w:val="lowerLetter"/>
      <w:lvlText w:val="%2."/>
      <w:lvlJc w:val="left"/>
      <w:pPr>
        <w:ind w:left="5389" w:hanging="360"/>
      </w:pPr>
    </w:lvl>
    <w:lvl w:ilvl="2" w:tplc="0419001B" w:tentative="1">
      <w:start w:val="1"/>
      <w:numFmt w:val="lowerRoman"/>
      <w:lvlText w:val="%3."/>
      <w:lvlJc w:val="right"/>
      <w:pPr>
        <w:ind w:left="6109" w:hanging="180"/>
      </w:pPr>
    </w:lvl>
    <w:lvl w:ilvl="3" w:tplc="0419000F" w:tentative="1">
      <w:start w:val="1"/>
      <w:numFmt w:val="decimal"/>
      <w:lvlText w:val="%4."/>
      <w:lvlJc w:val="left"/>
      <w:pPr>
        <w:ind w:left="6829" w:hanging="360"/>
      </w:pPr>
    </w:lvl>
    <w:lvl w:ilvl="4" w:tplc="04190019" w:tentative="1">
      <w:start w:val="1"/>
      <w:numFmt w:val="lowerLetter"/>
      <w:lvlText w:val="%5."/>
      <w:lvlJc w:val="left"/>
      <w:pPr>
        <w:ind w:left="7549" w:hanging="360"/>
      </w:pPr>
    </w:lvl>
    <w:lvl w:ilvl="5" w:tplc="0419001B" w:tentative="1">
      <w:start w:val="1"/>
      <w:numFmt w:val="lowerRoman"/>
      <w:lvlText w:val="%6."/>
      <w:lvlJc w:val="right"/>
      <w:pPr>
        <w:ind w:left="8269" w:hanging="180"/>
      </w:pPr>
    </w:lvl>
    <w:lvl w:ilvl="6" w:tplc="0419000F" w:tentative="1">
      <w:start w:val="1"/>
      <w:numFmt w:val="decimal"/>
      <w:lvlText w:val="%7."/>
      <w:lvlJc w:val="left"/>
      <w:pPr>
        <w:ind w:left="8989" w:hanging="360"/>
      </w:pPr>
    </w:lvl>
    <w:lvl w:ilvl="7" w:tplc="04190019" w:tentative="1">
      <w:start w:val="1"/>
      <w:numFmt w:val="lowerLetter"/>
      <w:lvlText w:val="%8."/>
      <w:lvlJc w:val="left"/>
      <w:pPr>
        <w:ind w:left="9709" w:hanging="360"/>
      </w:pPr>
    </w:lvl>
    <w:lvl w:ilvl="8" w:tplc="0419001B" w:tentative="1">
      <w:start w:val="1"/>
      <w:numFmt w:val="lowerRoman"/>
      <w:lvlText w:val="%9."/>
      <w:lvlJc w:val="right"/>
      <w:pPr>
        <w:ind w:left="10429" w:hanging="180"/>
      </w:pPr>
    </w:lvl>
  </w:abstractNum>
  <w:abstractNum w:abstractNumId="9">
    <w:nsid w:val="0A67388E"/>
    <w:multiLevelType w:val="hybridMultilevel"/>
    <w:tmpl w:val="4FB4407E"/>
    <w:lvl w:ilvl="0" w:tplc="4B4C07D8">
      <w:start w:val="1"/>
      <w:numFmt w:val="decimal"/>
      <w:lvlText w:val="%1)"/>
      <w:lvlJc w:val="left"/>
      <w:pPr>
        <w:ind w:left="4669" w:hanging="360"/>
      </w:pPr>
      <w:rPr>
        <w:rFonts w:hint="default"/>
      </w:rPr>
    </w:lvl>
    <w:lvl w:ilvl="1" w:tplc="04190019" w:tentative="1">
      <w:start w:val="1"/>
      <w:numFmt w:val="lowerLetter"/>
      <w:lvlText w:val="%2."/>
      <w:lvlJc w:val="left"/>
      <w:pPr>
        <w:ind w:left="5389" w:hanging="360"/>
      </w:pPr>
    </w:lvl>
    <w:lvl w:ilvl="2" w:tplc="0419001B" w:tentative="1">
      <w:start w:val="1"/>
      <w:numFmt w:val="lowerRoman"/>
      <w:lvlText w:val="%3."/>
      <w:lvlJc w:val="right"/>
      <w:pPr>
        <w:ind w:left="6109" w:hanging="180"/>
      </w:pPr>
    </w:lvl>
    <w:lvl w:ilvl="3" w:tplc="0419000F" w:tentative="1">
      <w:start w:val="1"/>
      <w:numFmt w:val="decimal"/>
      <w:lvlText w:val="%4."/>
      <w:lvlJc w:val="left"/>
      <w:pPr>
        <w:ind w:left="6829" w:hanging="360"/>
      </w:pPr>
    </w:lvl>
    <w:lvl w:ilvl="4" w:tplc="04190019" w:tentative="1">
      <w:start w:val="1"/>
      <w:numFmt w:val="lowerLetter"/>
      <w:lvlText w:val="%5."/>
      <w:lvlJc w:val="left"/>
      <w:pPr>
        <w:ind w:left="7549" w:hanging="360"/>
      </w:pPr>
    </w:lvl>
    <w:lvl w:ilvl="5" w:tplc="0419001B" w:tentative="1">
      <w:start w:val="1"/>
      <w:numFmt w:val="lowerRoman"/>
      <w:lvlText w:val="%6."/>
      <w:lvlJc w:val="right"/>
      <w:pPr>
        <w:ind w:left="8269" w:hanging="180"/>
      </w:pPr>
    </w:lvl>
    <w:lvl w:ilvl="6" w:tplc="0419000F" w:tentative="1">
      <w:start w:val="1"/>
      <w:numFmt w:val="decimal"/>
      <w:lvlText w:val="%7."/>
      <w:lvlJc w:val="left"/>
      <w:pPr>
        <w:ind w:left="8989" w:hanging="360"/>
      </w:pPr>
    </w:lvl>
    <w:lvl w:ilvl="7" w:tplc="04190019" w:tentative="1">
      <w:start w:val="1"/>
      <w:numFmt w:val="lowerLetter"/>
      <w:lvlText w:val="%8."/>
      <w:lvlJc w:val="left"/>
      <w:pPr>
        <w:ind w:left="9709" w:hanging="360"/>
      </w:pPr>
    </w:lvl>
    <w:lvl w:ilvl="8" w:tplc="0419001B" w:tentative="1">
      <w:start w:val="1"/>
      <w:numFmt w:val="lowerRoman"/>
      <w:lvlText w:val="%9."/>
      <w:lvlJc w:val="right"/>
      <w:pPr>
        <w:ind w:left="10429" w:hanging="180"/>
      </w:pPr>
    </w:lvl>
  </w:abstractNum>
  <w:abstractNum w:abstractNumId="10">
    <w:nsid w:val="0BD80B23"/>
    <w:multiLevelType w:val="hybridMultilevel"/>
    <w:tmpl w:val="B39E46A2"/>
    <w:lvl w:ilvl="0" w:tplc="16FE6D24">
      <w:start w:val="1"/>
      <w:numFmt w:val="bullet"/>
      <w:pStyle w:val="a1"/>
      <w:lvlText w:val=""/>
      <w:lvlJc w:val="left"/>
      <w:pPr>
        <w:ind w:left="1080" w:hanging="360"/>
      </w:pPr>
      <w:rPr>
        <w:rFonts w:ascii="Symbol" w:hAnsi="Symbol" w:hint="default"/>
      </w:rPr>
    </w:lvl>
    <w:lvl w:ilvl="1" w:tplc="C7CA3518">
      <w:start w:val="1"/>
      <w:numFmt w:val="bullet"/>
      <w:lvlText w:val=""/>
      <w:lvlJc w:val="left"/>
      <w:pPr>
        <w:ind w:left="1800" w:hanging="360"/>
      </w:pPr>
      <w:rPr>
        <w:rFonts w:ascii="Symbol" w:hAnsi="Symbol" w:hint="default"/>
      </w:rPr>
    </w:lvl>
    <w:lvl w:ilvl="2" w:tplc="04190005">
      <w:start w:val="1"/>
      <w:numFmt w:val="bullet"/>
      <w:lvlText w:val=""/>
      <w:lvlJc w:val="left"/>
      <w:pPr>
        <w:ind w:left="2520" w:hanging="360"/>
      </w:pPr>
      <w:rPr>
        <w:rFonts w:ascii="Wingdings" w:hAnsi="Wingdings" w:hint="default"/>
      </w:rPr>
    </w:lvl>
    <w:lvl w:ilvl="3" w:tplc="04190001">
      <w:start w:val="1"/>
      <w:numFmt w:val="bullet"/>
      <w:lvlText w:val=""/>
      <w:lvlJc w:val="left"/>
      <w:pPr>
        <w:ind w:left="3240" w:hanging="360"/>
      </w:pPr>
      <w:rPr>
        <w:rFonts w:ascii="Symbol" w:hAnsi="Symbol" w:hint="default"/>
      </w:rPr>
    </w:lvl>
    <w:lvl w:ilvl="4" w:tplc="04190003">
      <w:start w:val="1"/>
      <w:numFmt w:val="bullet"/>
      <w:lvlText w:val="o"/>
      <w:lvlJc w:val="left"/>
      <w:pPr>
        <w:ind w:left="3960" w:hanging="360"/>
      </w:pPr>
      <w:rPr>
        <w:rFonts w:ascii="Courier New" w:hAnsi="Courier New" w:cs="Courier New" w:hint="default"/>
      </w:rPr>
    </w:lvl>
    <w:lvl w:ilvl="5" w:tplc="04190005">
      <w:start w:val="1"/>
      <w:numFmt w:val="bullet"/>
      <w:lvlText w:val=""/>
      <w:lvlJc w:val="left"/>
      <w:pPr>
        <w:ind w:left="4680" w:hanging="360"/>
      </w:pPr>
      <w:rPr>
        <w:rFonts w:ascii="Wingdings" w:hAnsi="Wingdings" w:hint="default"/>
      </w:rPr>
    </w:lvl>
    <w:lvl w:ilvl="6" w:tplc="04190001">
      <w:start w:val="1"/>
      <w:numFmt w:val="bullet"/>
      <w:lvlText w:val=""/>
      <w:lvlJc w:val="left"/>
      <w:pPr>
        <w:ind w:left="5400" w:hanging="360"/>
      </w:pPr>
      <w:rPr>
        <w:rFonts w:ascii="Symbol" w:hAnsi="Symbol" w:hint="default"/>
      </w:rPr>
    </w:lvl>
    <w:lvl w:ilvl="7" w:tplc="04190003">
      <w:start w:val="1"/>
      <w:numFmt w:val="bullet"/>
      <w:lvlText w:val="o"/>
      <w:lvlJc w:val="left"/>
      <w:pPr>
        <w:ind w:left="6120" w:hanging="360"/>
      </w:pPr>
      <w:rPr>
        <w:rFonts w:ascii="Courier New" w:hAnsi="Courier New" w:cs="Courier New" w:hint="default"/>
      </w:rPr>
    </w:lvl>
    <w:lvl w:ilvl="8" w:tplc="04190005">
      <w:start w:val="1"/>
      <w:numFmt w:val="bullet"/>
      <w:lvlText w:val=""/>
      <w:lvlJc w:val="left"/>
      <w:pPr>
        <w:ind w:left="6840" w:hanging="360"/>
      </w:pPr>
      <w:rPr>
        <w:rFonts w:ascii="Wingdings" w:hAnsi="Wingdings" w:hint="default"/>
      </w:rPr>
    </w:lvl>
  </w:abstractNum>
  <w:abstractNum w:abstractNumId="11">
    <w:nsid w:val="0C24686F"/>
    <w:multiLevelType w:val="hybridMultilevel"/>
    <w:tmpl w:val="4FB4407E"/>
    <w:lvl w:ilvl="0" w:tplc="4B4C07D8">
      <w:start w:val="1"/>
      <w:numFmt w:val="decimal"/>
      <w:lvlText w:val="%1)"/>
      <w:lvlJc w:val="left"/>
      <w:pPr>
        <w:ind w:left="4669" w:hanging="360"/>
      </w:pPr>
      <w:rPr>
        <w:rFonts w:hint="default"/>
      </w:rPr>
    </w:lvl>
    <w:lvl w:ilvl="1" w:tplc="04190019" w:tentative="1">
      <w:start w:val="1"/>
      <w:numFmt w:val="lowerLetter"/>
      <w:lvlText w:val="%2."/>
      <w:lvlJc w:val="left"/>
      <w:pPr>
        <w:ind w:left="5389" w:hanging="360"/>
      </w:pPr>
    </w:lvl>
    <w:lvl w:ilvl="2" w:tplc="0419001B" w:tentative="1">
      <w:start w:val="1"/>
      <w:numFmt w:val="lowerRoman"/>
      <w:lvlText w:val="%3."/>
      <w:lvlJc w:val="right"/>
      <w:pPr>
        <w:ind w:left="6109" w:hanging="180"/>
      </w:pPr>
    </w:lvl>
    <w:lvl w:ilvl="3" w:tplc="0419000F" w:tentative="1">
      <w:start w:val="1"/>
      <w:numFmt w:val="decimal"/>
      <w:lvlText w:val="%4."/>
      <w:lvlJc w:val="left"/>
      <w:pPr>
        <w:ind w:left="6829" w:hanging="360"/>
      </w:pPr>
    </w:lvl>
    <w:lvl w:ilvl="4" w:tplc="04190019" w:tentative="1">
      <w:start w:val="1"/>
      <w:numFmt w:val="lowerLetter"/>
      <w:lvlText w:val="%5."/>
      <w:lvlJc w:val="left"/>
      <w:pPr>
        <w:ind w:left="7549" w:hanging="360"/>
      </w:pPr>
    </w:lvl>
    <w:lvl w:ilvl="5" w:tplc="0419001B" w:tentative="1">
      <w:start w:val="1"/>
      <w:numFmt w:val="lowerRoman"/>
      <w:lvlText w:val="%6."/>
      <w:lvlJc w:val="right"/>
      <w:pPr>
        <w:ind w:left="8269" w:hanging="180"/>
      </w:pPr>
    </w:lvl>
    <w:lvl w:ilvl="6" w:tplc="0419000F" w:tentative="1">
      <w:start w:val="1"/>
      <w:numFmt w:val="decimal"/>
      <w:lvlText w:val="%7."/>
      <w:lvlJc w:val="left"/>
      <w:pPr>
        <w:ind w:left="8989" w:hanging="360"/>
      </w:pPr>
    </w:lvl>
    <w:lvl w:ilvl="7" w:tplc="04190019" w:tentative="1">
      <w:start w:val="1"/>
      <w:numFmt w:val="lowerLetter"/>
      <w:lvlText w:val="%8."/>
      <w:lvlJc w:val="left"/>
      <w:pPr>
        <w:ind w:left="9709" w:hanging="360"/>
      </w:pPr>
    </w:lvl>
    <w:lvl w:ilvl="8" w:tplc="0419001B" w:tentative="1">
      <w:start w:val="1"/>
      <w:numFmt w:val="lowerRoman"/>
      <w:lvlText w:val="%9."/>
      <w:lvlJc w:val="right"/>
      <w:pPr>
        <w:ind w:left="10429" w:hanging="180"/>
      </w:pPr>
    </w:lvl>
  </w:abstractNum>
  <w:abstractNum w:abstractNumId="12">
    <w:nsid w:val="12243332"/>
    <w:multiLevelType w:val="multilevel"/>
    <w:tmpl w:val="D8AA755A"/>
    <w:styleLink w:val="WW8Num1"/>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pStyle w:val="8"/>
      <w:lvlText w:val="%1.%2.%3.%4.%5.%6.%7.%8."/>
      <w:lvlJc w:val="left"/>
      <w:pPr>
        <w:ind w:left="3744" w:hanging="1224"/>
      </w:pPr>
      <w:rPr>
        <w:rFonts w:hint="default"/>
      </w:rPr>
    </w:lvl>
    <w:lvl w:ilvl="8">
      <w:start w:val="1"/>
      <w:numFmt w:val="decimal"/>
      <w:pStyle w:val="9"/>
      <w:lvlText w:val="%1.%2.%3.%4.%5.%6.%7.%8.%9."/>
      <w:lvlJc w:val="left"/>
      <w:pPr>
        <w:ind w:left="4320" w:hanging="1440"/>
      </w:pPr>
      <w:rPr>
        <w:rFonts w:hint="default"/>
      </w:rPr>
    </w:lvl>
  </w:abstractNum>
  <w:abstractNum w:abstractNumId="13">
    <w:nsid w:val="13740FCE"/>
    <w:multiLevelType w:val="hybridMultilevel"/>
    <w:tmpl w:val="4FB4407E"/>
    <w:lvl w:ilvl="0" w:tplc="4B4C07D8">
      <w:start w:val="1"/>
      <w:numFmt w:val="decimal"/>
      <w:lvlText w:val="%1)"/>
      <w:lvlJc w:val="left"/>
      <w:pPr>
        <w:ind w:left="4669" w:hanging="360"/>
      </w:pPr>
      <w:rPr>
        <w:rFonts w:hint="default"/>
      </w:rPr>
    </w:lvl>
    <w:lvl w:ilvl="1" w:tplc="04190019" w:tentative="1">
      <w:start w:val="1"/>
      <w:numFmt w:val="lowerLetter"/>
      <w:lvlText w:val="%2."/>
      <w:lvlJc w:val="left"/>
      <w:pPr>
        <w:ind w:left="5389" w:hanging="360"/>
      </w:pPr>
    </w:lvl>
    <w:lvl w:ilvl="2" w:tplc="0419001B" w:tentative="1">
      <w:start w:val="1"/>
      <w:numFmt w:val="lowerRoman"/>
      <w:lvlText w:val="%3."/>
      <w:lvlJc w:val="right"/>
      <w:pPr>
        <w:ind w:left="6109" w:hanging="180"/>
      </w:pPr>
    </w:lvl>
    <w:lvl w:ilvl="3" w:tplc="0419000F" w:tentative="1">
      <w:start w:val="1"/>
      <w:numFmt w:val="decimal"/>
      <w:lvlText w:val="%4."/>
      <w:lvlJc w:val="left"/>
      <w:pPr>
        <w:ind w:left="6829" w:hanging="360"/>
      </w:pPr>
    </w:lvl>
    <w:lvl w:ilvl="4" w:tplc="04190019" w:tentative="1">
      <w:start w:val="1"/>
      <w:numFmt w:val="lowerLetter"/>
      <w:lvlText w:val="%5."/>
      <w:lvlJc w:val="left"/>
      <w:pPr>
        <w:ind w:left="7549" w:hanging="360"/>
      </w:pPr>
    </w:lvl>
    <w:lvl w:ilvl="5" w:tplc="0419001B" w:tentative="1">
      <w:start w:val="1"/>
      <w:numFmt w:val="lowerRoman"/>
      <w:lvlText w:val="%6."/>
      <w:lvlJc w:val="right"/>
      <w:pPr>
        <w:ind w:left="8269" w:hanging="180"/>
      </w:pPr>
    </w:lvl>
    <w:lvl w:ilvl="6" w:tplc="0419000F" w:tentative="1">
      <w:start w:val="1"/>
      <w:numFmt w:val="decimal"/>
      <w:lvlText w:val="%7."/>
      <w:lvlJc w:val="left"/>
      <w:pPr>
        <w:ind w:left="8989" w:hanging="360"/>
      </w:pPr>
    </w:lvl>
    <w:lvl w:ilvl="7" w:tplc="04190019" w:tentative="1">
      <w:start w:val="1"/>
      <w:numFmt w:val="lowerLetter"/>
      <w:lvlText w:val="%8."/>
      <w:lvlJc w:val="left"/>
      <w:pPr>
        <w:ind w:left="9709" w:hanging="360"/>
      </w:pPr>
    </w:lvl>
    <w:lvl w:ilvl="8" w:tplc="0419001B" w:tentative="1">
      <w:start w:val="1"/>
      <w:numFmt w:val="lowerRoman"/>
      <w:lvlText w:val="%9."/>
      <w:lvlJc w:val="right"/>
      <w:pPr>
        <w:ind w:left="10429" w:hanging="180"/>
      </w:pPr>
    </w:lvl>
  </w:abstractNum>
  <w:abstractNum w:abstractNumId="14">
    <w:nsid w:val="16E16C08"/>
    <w:multiLevelType w:val="hybridMultilevel"/>
    <w:tmpl w:val="6CDA43EE"/>
    <w:lvl w:ilvl="0" w:tplc="E8D4C1EE">
      <w:start w:val="1"/>
      <w:numFmt w:val="decimal"/>
      <w:lvlText w:val="%1)"/>
      <w:lvlJc w:val="left"/>
      <w:pPr>
        <w:ind w:left="2869" w:hanging="360"/>
      </w:pPr>
      <w:rPr>
        <w:rFonts w:hint="default"/>
      </w:rPr>
    </w:lvl>
    <w:lvl w:ilvl="1" w:tplc="04190019" w:tentative="1">
      <w:start w:val="1"/>
      <w:numFmt w:val="lowerLetter"/>
      <w:lvlText w:val="%2."/>
      <w:lvlJc w:val="left"/>
      <w:pPr>
        <w:ind w:left="3589" w:hanging="360"/>
      </w:pPr>
    </w:lvl>
    <w:lvl w:ilvl="2" w:tplc="0419001B" w:tentative="1">
      <w:start w:val="1"/>
      <w:numFmt w:val="lowerRoman"/>
      <w:lvlText w:val="%3."/>
      <w:lvlJc w:val="right"/>
      <w:pPr>
        <w:ind w:left="4309" w:hanging="180"/>
      </w:pPr>
    </w:lvl>
    <w:lvl w:ilvl="3" w:tplc="0419000F" w:tentative="1">
      <w:start w:val="1"/>
      <w:numFmt w:val="decimal"/>
      <w:lvlText w:val="%4."/>
      <w:lvlJc w:val="left"/>
      <w:pPr>
        <w:ind w:left="5029" w:hanging="360"/>
      </w:pPr>
    </w:lvl>
    <w:lvl w:ilvl="4" w:tplc="04190019" w:tentative="1">
      <w:start w:val="1"/>
      <w:numFmt w:val="lowerLetter"/>
      <w:lvlText w:val="%5."/>
      <w:lvlJc w:val="left"/>
      <w:pPr>
        <w:ind w:left="5749" w:hanging="360"/>
      </w:pPr>
    </w:lvl>
    <w:lvl w:ilvl="5" w:tplc="0419001B" w:tentative="1">
      <w:start w:val="1"/>
      <w:numFmt w:val="lowerRoman"/>
      <w:lvlText w:val="%6."/>
      <w:lvlJc w:val="right"/>
      <w:pPr>
        <w:ind w:left="6469" w:hanging="180"/>
      </w:pPr>
    </w:lvl>
    <w:lvl w:ilvl="6" w:tplc="0419000F" w:tentative="1">
      <w:start w:val="1"/>
      <w:numFmt w:val="decimal"/>
      <w:lvlText w:val="%7."/>
      <w:lvlJc w:val="left"/>
      <w:pPr>
        <w:ind w:left="7189" w:hanging="360"/>
      </w:pPr>
    </w:lvl>
    <w:lvl w:ilvl="7" w:tplc="04190019" w:tentative="1">
      <w:start w:val="1"/>
      <w:numFmt w:val="lowerLetter"/>
      <w:lvlText w:val="%8."/>
      <w:lvlJc w:val="left"/>
      <w:pPr>
        <w:ind w:left="7909" w:hanging="360"/>
      </w:pPr>
    </w:lvl>
    <w:lvl w:ilvl="8" w:tplc="0419001B" w:tentative="1">
      <w:start w:val="1"/>
      <w:numFmt w:val="lowerRoman"/>
      <w:lvlText w:val="%9."/>
      <w:lvlJc w:val="right"/>
      <w:pPr>
        <w:ind w:left="8629" w:hanging="180"/>
      </w:pPr>
    </w:lvl>
  </w:abstractNum>
  <w:abstractNum w:abstractNumId="15">
    <w:nsid w:val="18466EC9"/>
    <w:multiLevelType w:val="hybridMultilevel"/>
    <w:tmpl w:val="4FB4407E"/>
    <w:lvl w:ilvl="0" w:tplc="4B4C07D8">
      <w:start w:val="1"/>
      <w:numFmt w:val="decimal"/>
      <w:lvlText w:val="%1)"/>
      <w:lvlJc w:val="left"/>
      <w:pPr>
        <w:ind w:left="4669" w:hanging="360"/>
      </w:pPr>
      <w:rPr>
        <w:rFonts w:hint="default"/>
      </w:rPr>
    </w:lvl>
    <w:lvl w:ilvl="1" w:tplc="04190019" w:tentative="1">
      <w:start w:val="1"/>
      <w:numFmt w:val="lowerLetter"/>
      <w:lvlText w:val="%2."/>
      <w:lvlJc w:val="left"/>
      <w:pPr>
        <w:ind w:left="5389" w:hanging="360"/>
      </w:pPr>
    </w:lvl>
    <w:lvl w:ilvl="2" w:tplc="0419001B" w:tentative="1">
      <w:start w:val="1"/>
      <w:numFmt w:val="lowerRoman"/>
      <w:lvlText w:val="%3."/>
      <w:lvlJc w:val="right"/>
      <w:pPr>
        <w:ind w:left="6109" w:hanging="180"/>
      </w:pPr>
    </w:lvl>
    <w:lvl w:ilvl="3" w:tplc="0419000F" w:tentative="1">
      <w:start w:val="1"/>
      <w:numFmt w:val="decimal"/>
      <w:lvlText w:val="%4."/>
      <w:lvlJc w:val="left"/>
      <w:pPr>
        <w:ind w:left="6829" w:hanging="360"/>
      </w:pPr>
    </w:lvl>
    <w:lvl w:ilvl="4" w:tplc="04190019" w:tentative="1">
      <w:start w:val="1"/>
      <w:numFmt w:val="lowerLetter"/>
      <w:lvlText w:val="%5."/>
      <w:lvlJc w:val="left"/>
      <w:pPr>
        <w:ind w:left="7549" w:hanging="360"/>
      </w:pPr>
    </w:lvl>
    <w:lvl w:ilvl="5" w:tplc="0419001B" w:tentative="1">
      <w:start w:val="1"/>
      <w:numFmt w:val="lowerRoman"/>
      <w:lvlText w:val="%6."/>
      <w:lvlJc w:val="right"/>
      <w:pPr>
        <w:ind w:left="8269" w:hanging="180"/>
      </w:pPr>
    </w:lvl>
    <w:lvl w:ilvl="6" w:tplc="0419000F" w:tentative="1">
      <w:start w:val="1"/>
      <w:numFmt w:val="decimal"/>
      <w:lvlText w:val="%7."/>
      <w:lvlJc w:val="left"/>
      <w:pPr>
        <w:ind w:left="8989" w:hanging="360"/>
      </w:pPr>
    </w:lvl>
    <w:lvl w:ilvl="7" w:tplc="04190019" w:tentative="1">
      <w:start w:val="1"/>
      <w:numFmt w:val="lowerLetter"/>
      <w:lvlText w:val="%8."/>
      <w:lvlJc w:val="left"/>
      <w:pPr>
        <w:ind w:left="9709" w:hanging="360"/>
      </w:pPr>
    </w:lvl>
    <w:lvl w:ilvl="8" w:tplc="0419001B" w:tentative="1">
      <w:start w:val="1"/>
      <w:numFmt w:val="lowerRoman"/>
      <w:lvlText w:val="%9."/>
      <w:lvlJc w:val="right"/>
      <w:pPr>
        <w:ind w:left="10429" w:hanging="180"/>
      </w:pPr>
    </w:lvl>
  </w:abstractNum>
  <w:abstractNum w:abstractNumId="16">
    <w:nsid w:val="19045437"/>
    <w:multiLevelType w:val="hybridMultilevel"/>
    <w:tmpl w:val="181A2246"/>
    <w:lvl w:ilvl="0" w:tplc="1D7C783C">
      <w:start w:val="1"/>
      <w:numFmt w:val="decimal"/>
      <w:lvlText w:val="%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7">
    <w:nsid w:val="19E171DA"/>
    <w:multiLevelType w:val="hybridMultilevel"/>
    <w:tmpl w:val="0FEE6310"/>
    <w:styleLink w:val="1ai"/>
    <w:lvl w:ilvl="0" w:tplc="7554B8DE">
      <w:start w:val="1"/>
      <w:numFmt w:val="bullet"/>
      <w:lvlText w:val=""/>
      <w:lvlJc w:val="left"/>
      <w:pPr>
        <w:ind w:left="1429" w:hanging="360"/>
      </w:pPr>
      <w:rPr>
        <w:rFonts w:ascii="Symbol" w:hAnsi="Symbol" w:hint="default"/>
      </w:rPr>
    </w:lvl>
    <w:lvl w:ilvl="1" w:tplc="04190003">
      <w:start w:val="1"/>
      <w:numFmt w:val="bullet"/>
      <w:lvlText w:val="o"/>
      <w:lvlJc w:val="left"/>
      <w:pPr>
        <w:ind w:left="2149" w:hanging="360"/>
      </w:pPr>
      <w:rPr>
        <w:rFonts w:ascii="Courier New" w:hAnsi="Courier New" w:cs="Courier New" w:hint="default"/>
      </w:rPr>
    </w:lvl>
    <w:lvl w:ilvl="2" w:tplc="04190005">
      <w:start w:val="1"/>
      <w:numFmt w:val="bullet"/>
      <w:lvlText w:val=""/>
      <w:lvlJc w:val="left"/>
      <w:pPr>
        <w:ind w:left="2869" w:hanging="360"/>
      </w:pPr>
      <w:rPr>
        <w:rFonts w:ascii="Wingdings" w:hAnsi="Wingdings" w:hint="default"/>
      </w:rPr>
    </w:lvl>
    <w:lvl w:ilvl="3" w:tplc="04190001">
      <w:start w:val="1"/>
      <w:numFmt w:val="bullet"/>
      <w:lvlText w:val=""/>
      <w:lvlJc w:val="left"/>
      <w:pPr>
        <w:ind w:left="3589" w:hanging="360"/>
      </w:pPr>
      <w:rPr>
        <w:rFonts w:ascii="Symbol" w:hAnsi="Symbol" w:hint="default"/>
      </w:rPr>
    </w:lvl>
    <w:lvl w:ilvl="4" w:tplc="04190003">
      <w:start w:val="1"/>
      <w:numFmt w:val="bullet"/>
      <w:lvlText w:val="o"/>
      <w:lvlJc w:val="left"/>
      <w:pPr>
        <w:ind w:left="4309" w:hanging="360"/>
      </w:pPr>
      <w:rPr>
        <w:rFonts w:ascii="Courier New" w:hAnsi="Courier New" w:cs="Courier New" w:hint="default"/>
      </w:rPr>
    </w:lvl>
    <w:lvl w:ilvl="5" w:tplc="04190005">
      <w:start w:val="1"/>
      <w:numFmt w:val="bullet"/>
      <w:lvlText w:val=""/>
      <w:lvlJc w:val="left"/>
      <w:pPr>
        <w:ind w:left="5029" w:hanging="360"/>
      </w:pPr>
      <w:rPr>
        <w:rFonts w:ascii="Wingdings" w:hAnsi="Wingdings" w:hint="default"/>
      </w:rPr>
    </w:lvl>
    <w:lvl w:ilvl="6" w:tplc="04190001">
      <w:start w:val="1"/>
      <w:numFmt w:val="bullet"/>
      <w:lvlText w:val=""/>
      <w:lvlJc w:val="left"/>
      <w:pPr>
        <w:ind w:left="5749" w:hanging="360"/>
      </w:pPr>
      <w:rPr>
        <w:rFonts w:ascii="Symbol" w:hAnsi="Symbol" w:hint="default"/>
      </w:rPr>
    </w:lvl>
    <w:lvl w:ilvl="7" w:tplc="04190003">
      <w:start w:val="1"/>
      <w:numFmt w:val="bullet"/>
      <w:lvlText w:val="o"/>
      <w:lvlJc w:val="left"/>
      <w:pPr>
        <w:ind w:left="6469" w:hanging="360"/>
      </w:pPr>
      <w:rPr>
        <w:rFonts w:ascii="Courier New" w:hAnsi="Courier New" w:cs="Courier New" w:hint="default"/>
      </w:rPr>
    </w:lvl>
    <w:lvl w:ilvl="8" w:tplc="04190005">
      <w:start w:val="1"/>
      <w:numFmt w:val="bullet"/>
      <w:lvlText w:val=""/>
      <w:lvlJc w:val="left"/>
      <w:pPr>
        <w:ind w:left="7189" w:hanging="360"/>
      </w:pPr>
      <w:rPr>
        <w:rFonts w:ascii="Wingdings" w:hAnsi="Wingdings" w:hint="default"/>
      </w:rPr>
    </w:lvl>
  </w:abstractNum>
  <w:abstractNum w:abstractNumId="18">
    <w:nsid w:val="1A9A2E8F"/>
    <w:multiLevelType w:val="hybridMultilevel"/>
    <w:tmpl w:val="D6062722"/>
    <w:lvl w:ilvl="0" w:tplc="CACA46C0">
      <w:start w:val="1"/>
      <w:numFmt w:val="decimal"/>
      <w:lvlText w:val="%1)"/>
      <w:lvlJc w:val="left"/>
      <w:pPr>
        <w:ind w:left="1069"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nsid w:val="1B8F77D1"/>
    <w:multiLevelType w:val="hybridMultilevel"/>
    <w:tmpl w:val="253E023E"/>
    <w:lvl w:ilvl="0" w:tplc="04190011">
      <w:start w:val="1"/>
      <w:numFmt w:val="decimal"/>
      <w:lvlText w:val="%1)"/>
      <w:lvlJc w:val="left"/>
      <w:pPr>
        <w:ind w:left="1069" w:hanging="360"/>
      </w:pPr>
    </w:lvl>
    <w:lvl w:ilvl="1" w:tplc="04190003">
      <w:start w:val="1"/>
      <w:numFmt w:val="bullet"/>
      <w:lvlText w:val="o"/>
      <w:lvlJc w:val="left"/>
      <w:pPr>
        <w:ind w:left="1789" w:hanging="360"/>
      </w:pPr>
      <w:rPr>
        <w:rFonts w:ascii="Courier New" w:hAnsi="Courier New" w:cs="Courier New" w:hint="default"/>
      </w:rPr>
    </w:lvl>
    <w:lvl w:ilvl="2" w:tplc="04190005">
      <w:start w:val="1"/>
      <w:numFmt w:val="bullet"/>
      <w:lvlText w:val=""/>
      <w:lvlJc w:val="left"/>
      <w:pPr>
        <w:ind w:left="2509" w:hanging="360"/>
      </w:pPr>
      <w:rPr>
        <w:rFonts w:ascii="Wingdings" w:hAnsi="Wingdings" w:hint="default"/>
      </w:rPr>
    </w:lvl>
    <w:lvl w:ilvl="3" w:tplc="04190001">
      <w:start w:val="1"/>
      <w:numFmt w:val="bullet"/>
      <w:lvlText w:val=""/>
      <w:lvlJc w:val="left"/>
      <w:pPr>
        <w:ind w:left="3229" w:hanging="360"/>
      </w:pPr>
      <w:rPr>
        <w:rFonts w:ascii="Symbol" w:hAnsi="Symbol" w:hint="default"/>
      </w:rPr>
    </w:lvl>
    <w:lvl w:ilvl="4" w:tplc="04190003">
      <w:start w:val="1"/>
      <w:numFmt w:val="bullet"/>
      <w:lvlText w:val="o"/>
      <w:lvlJc w:val="left"/>
      <w:pPr>
        <w:ind w:left="3949" w:hanging="360"/>
      </w:pPr>
      <w:rPr>
        <w:rFonts w:ascii="Courier New" w:hAnsi="Courier New" w:cs="Courier New" w:hint="default"/>
      </w:rPr>
    </w:lvl>
    <w:lvl w:ilvl="5" w:tplc="04190005">
      <w:start w:val="1"/>
      <w:numFmt w:val="bullet"/>
      <w:lvlText w:val=""/>
      <w:lvlJc w:val="left"/>
      <w:pPr>
        <w:ind w:left="4669" w:hanging="360"/>
      </w:pPr>
      <w:rPr>
        <w:rFonts w:ascii="Wingdings" w:hAnsi="Wingdings" w:hint="default"/>
      </w:rPr>
    </w:lvl>
    <w:lvl w:ilvl="6" w:tplc="04190001">
      <w:start w:val="1"/>
      <w:numFmt w:val="bullet"/>
      <w:lvlText w:val=""/>
      <w:lvlJc w:val="left"/>
      <w:pPr>
        <w:ind w:left="5389" w:hanging="360"/>
      </w:pPr>
      <w:rPr>
        <w:rFonts w:ascii="Symbol" w:hAnsi="Symbol" w:hint="default"/>
      </w:rPr>
    </w:lvl>
    <w:lvl w:ilvl="7" w:tplc="04190003">
      <w:start w:val="1"/>
      <w:numFmt w:val="bullet"/>
      <w:lvlText w:val="o"/>
      <w:lvlJc w:val="left"/>
      <w:pPr>
        <w:ind w:left="6109" w:hanging="360"/>
      </w:pPr>
      <w:rPr>
        <w:rFonts w:ascii="Courier New" w:hAnsi="Courier New" w:cs="Courier New" w:hint="default"/>
      </w:rPr>
    </w:lvl>
    <w:lvl w:ilvl="8" w:tplc="04190005">
      <w:start w:val="1"/>
      <w:numFmt w:val="bullet"/>
      <w:lvlText w:val=""/>
      <w:lvlJc w:val="left"/>
      <w:pPr>
        <w:ind w:left="6829" w:hanging="360"/>
      </w:pPr>
      <w:rPr>
        <w:rFonts w:ascii="Wingdings" w:hAnsi="Wingdings" w:hint="default"/>
      </w:rPr>
    </w:lvl>
  </w:abstractNum>
  <w:abstractNum w:abstractNumId="20">
    <w:nsid w:val="1D4D5076"/>
    <w:multiLevelType w:val="hybridMultilevel"/>
    <w:tmpl w:val="EFE6CB8E"/>
    <w:lvl w:ilvl="0" w:tplc="CACA46C0">
      <w:start w:val="1"/>
      <w:numFmt w:val="decimal"/>
      <w:lvlText w:val="%1)"/>
      <w:lvlJc w:val="left"/>
      <w:pPr>
        <w:ind w:left="1069"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21">
    <w:nsid w:val="1F28687A"/>
    <w:multiLevelType w:val="hybridMultilevel"/>
    <w:tmpl w:val="4FB4407E"/>
    <w:lvl w:ilvl="0" w:tplc="4B4C07D8">
      <w:start w:val="1"/>
      <w:numFmt w:val="decimal"/>
      <w:lvlText w:val="%1)"/>
      <w:lvlJc w:val="left"/>
      <w:pPr>
        <w:ind w:left="4669" w:hanging="360"/>
      </w:pPr>
      <w:rPr>
        <w:rFonts w:hint="default"/>
      </w:rPr>
    </w:lvl>
    <w:lvl w:ilvl="1" w:tplc="04190019" w:tentative="1">
      <w:start w:val="1"/>
      <w:numFmt w:val="lowerLetter"/>
      <w:lvlText w:val="%2."/>
      <w:lvlJc w:val="left"/>
      <w:pPr>
        <w:ind w:left="5389" w:hanging="360"/>
      </w:pPr>
    </w:lvl>
    <w:lvl w:ilvl="2" w:tplc="0419001B" w:tentative="1">
      <w:start w:val="1"/>
      <w:numFmt w:val="lowerRoman"/>
      <w:lvlText w:val="%3."/>
      <w:lvlJc w:val="right"/>
      <w:pPr>
        <w:ind w:left="6109" w:hanging="180"/>
      </w:pPr>
    </w:lvl>
    <w:lvl w:ilvl="3" w:tplc="0419000F" w:tentative="1">
      <w:start w:val="1"/>
      <w:numFmt w:val="decimal"/>
      <w:lvlText w:val="%4."/>
      <w:lvlJc w:val="left"/>
      <w:pPr>
        <w:ind w:left="6829" w:hanging="360"/>
      </w:pPr>
    </w:lvl>
    <w:lvl w:ilvl="4" w:tplc="04190019" w:tentative="1">
      <w:start w:val="1"/>
      <w:numFmt w:val="lowerLetter"/>
      <w:lvlText w:val="%5."/>
      <w:lvlJc w:val="left"/>
      <w:pPr>
        <w:ind w:left="7549" w:hanging="360"/>
      </w:pPr>
    </w:lvl>
    <w:lvl w:ilvl="5" w:tplc="0419001B" w:tentative="1">
      <w:start w:val="1"/>
      <w:numFmt w:val="lowerRoman"/>
      <w:lvlText w:val="%6."/>
      <w:lvlJc w:val="right"/>
      <w:pPr>
        <w:ind w:left="8269" w:hanging="180"/>
      </w:pPr>
    </w:lvl>
    <w:lvl w:ilvl="6" w:tplc="0419000F" w:tentative="1">
      <w:start w:val="1"/>
      <w:numFmt w:val="decimal"/>
      <w:lvlText w:val="%7."/>
      <w:lvlJc w:val="left"/>
      <w:pPr>
        <w:ind w:left="8989" w:hanging="360"/>
      </w:pPr>
    </w:lvl>
    <w:lvl w:ilvl="7" w:tplc="04190019" w:tentative="1">
      <w:start w:val="1"/>
      <w:numFmt w:val="lowerLetter"/>
      <w:lvlText w:val="%8."/>
      <w:lvlJc w:val="left"/>
      <w:pPr>
        <w:ind w:left="9709" w:hanging="360"/>
      </w:pPr>
    </w:lvl>
    <w:lvl w:ilvl="8" w:tplc="0419001B" w:tentative="1">
      <w:start w:val="1"/>
      <w:numFmt w:val="lowerRoman"/>
      <w:lvlText w:val="%9."/>
      <w:lvlJc w:val="right"/>
      <w:pPr>
        <w:ind w:left="10429" w:hanging="180"/>
      </w:pPr>
    </w:lvl>
  </w:abstractNum>
  <w:abstractNum w:abstractNumId="22">
    <w:nsid w:val="239365D8"/>
    <w:multiLevelType w:val="hybridMultilevel"/>
    <w:tmpl w:val="D9EA86DC"/>
    <w:lvl w:ilvl="0" w:tplc="04190001">
      <w:start w:val="1"/>
      <w:numFmt w:val="bullet"/>
      <w:lvlText w:val=""/>
      <w:lvlJc w:val="left"/>
      <w:pPr>
        <w:ind w:left="1429" w:hanging="360"/>
      </w:pPr>
      <w:rPr>
        <w:rFonts w:ascii="Symbol" w:hAnsi="Symbol" w:hint="default"/>
      </w:rPr>
    </w:lvl>
    <w:lvl w:ilvl="1" w:tplc="04190003">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3">
    <w:nsid w:val="243967F3"/>
    <w:multiLevelType w:val="multilevel"/>
    <w:tmpl w:val="4BE273CA"/>
    <w:lvl w:ilvl="0">
      <w:start w:val="1"/>
      <w:numFmt w:val="decimal"/>
      <w:pStyle w:val="1"/>
      <w:lvlText w:val="РАЗДЕЛ %1."/>
      <w:lvlJc w:val="left"/>
      <w:pPr>
        <w:ind w:left="360" w:hanging="360"/>
      </w:pPr>
      <w:rPr>
        <w:rFonts w:hint="default"/>
      </w:rPr>
    </w:lvl>
    <w:lvl w:ilvl="1">
      <w:start w:val="1"/>
      <w:numFmt w:val="decimal"/>
      <w:pStyle w:val="2"/>
      <w:lvlText w:val="%1.%2."/>
      <w:lvlJc w:val="left"/>
      <w:pPr>
        <w:ind w:left="1000" w:hanging="432"/>
      </w:pPr>
      <w:rPr>
        <w:rFonts w:hint="default"/>
      </w:rPr>
    </w:lvl>
    <w:lvl w:ilvl="2">
      <w:start w:val="1"/>
      <w:numFmt w:val="decimal"/>
      <w:pStyle w:val="3"/>
      <w:lvlText w:val="%1.%2.%3."/>
      <w:lvlJc w:val="left"/>
      <w:pPr>
        <w:ind w:left="1224" w:hanging="504"/>
      </w:pPr>
      <w:rPr>
        <w:rFonts w:hint="default"/>
      </w:rPr>
    </w:lvl>
    <w:lvl w:ilvl="3">
      <w:start w:val="1"/>
      <w:numFmt w:val="russianLower"/>
      <w:pStyle w:val="4"/>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4">
    <w:nsid w:val="24951BF8"/>
    <w:multiLevelType w:val="hybridMultilevel"/>
    <w:tmpl w:val="4FB4407E"/>
    <w:lvl w:ilvl="0" w:tplc="4B4C07D8">
      <w:start w:val="1"/>
      <w:numFmt w:val="decimal"/>
      <w:lvlText w:val="%1)"/>
      <w:lvlJc w:val="left"/>
      <w:pPr>
        <w:ind w:left="4669" w:hanging="360"/>
      </w:pPr>
      <w:rPr>
        <w:rFonts w:hint="default"/>
      </w:rPr>
    </w:lvl>
    <w:lvl w:ilvl="1" w:tplc="04190019" w:tentative="1">
      <w:start w:val="1"/>
      <w:numFmt w:val="lowerLetter"/>
      <w:lvlText w:val="%2."/>
      <w:lvlJc w:val="left"/>
      <w:pPr>
        <w:ind w:left="5389" w:hanging="360"/>
      </w:pPr>
    </w:lvl>
    <w:lvl w:ilvl="2" w:tplc="0419001B" w:tentative="1">
      <w:start w:val="1"/>
      <w:numFmt w:val="lowerRoman"/>
      <w:lvlText w:val="%3."/>
      <w:lvlJc w:val="right"/>
      <w:pPr>
        <w:ind w:left="6109" w:hanging="180"/>
      </w:pPr>
    </w:lvl>
    <w:lvl w:ilvl="3" w:tplc="0419000F" w:tentative="1">
      <w:start w:val="1"/>
      <w:numFmt w:val="decimal"/>
      <w:lvlText w:val="%4."/>
      <w:lvlJc w:val="left"/>
      <w:pPr>
        <w:ind w:left="6829" w:hanging="360"/>
      </w:pPr>
    </w:lvl>
    <w:lvl w:ilvl="4" w:tplc="04190019" w:tentative="1">
      <w:start w:val="1"/>
      <w:numFmt w:val="lowerLetter"/>
      <w:lvlText w:val="%5."/>
      <w:lvlJc w:val="left"/>
      <w:pPr>
        <w:ind w:left="7549" w:hanging="360"/>
      </w:pPr>
    </w:lvl>
    <w:lvl w:ilvl="5" w:tplc="0419001B" w:tentative="1">
      <w:start w:val="1"/>
      <w:numFmt w:val="lowerRoman"/>
      <w:lvlText w:val="%6."/>
      <w:lvlJc w:val="right"/>
      <w:pPr>
        <w:ind w:left="8269" w:hanging="180"/>
      </w:pPr>
    </w:lvl>
    <w:lvl w:ilvl="6" w:tplc="0419000F" w:tentative="1">
      <w:start w:val="1"/>
      <w:numFmt w:val="decimal"/>
      <w:lvlText w:val="%7."/>
      <w:lvlJc w:val="left"/>
      <w:pPr>
        <w:ind w:left="8989" w:hanging="360"/>
      </w:pPr>
    </w:lvl>
    <w:lvl w:ilvl="7" w:tplc="04190019" w:tentative="1">
      <w:start w:val="1"/>
      <w:numFmt w:val="lowerLetter"/>
      <w:lvlText w:val="%8."/>
      <w:lvlJc w:val="left"/>
      <w:pPr>
        <w:ind w:left="9709" w:hanging="360"/>
      </w:pPr>
    </w:lvl>
    <w:lvl w:ilvl="8" w:tplc="0419001B" w:tentative="1">
      <w:start w:val="1"/>
      <w:numFmt w:val="lowerRoman"/>
      <w:lvlText w:val="%9."/>
      <w:lvlJc w:val="right"/>
      <w:pPr>
        <w:ind w:left="10429" w:hanging="180"/>
      </w:pPr>
    </w:lvl>
  </w:abstractNum>
  <w:abstractNum w:abstractNumId="25">
    <w:nsid w:val="2DC760DD"/>
    <w:multiLevelType w:val="hybridMultilevel"/>
    <w:tmpl w:val="B7C4507C"/>
    <w:lvl w:ilvl="0" w:tplc="04190001">
      <w:start w:val="1"/>
      <w:numFmt w:val="bullet"/>
      <w:lvlText w:val=""/>
      <w:lvlJc w:val="left"/>
      <w:pPr>
        <w:ind w:left="1069" w:hanging="360"/>
      </w:pPr>
      <w:rPr>
        <w:rFonts w:ascii="Symbol" w:hAnsi="Symbol" w:hint="default"/>
      </w:rPr>
    </w:lvl>
    <w:lvl w:ilvl="1" w:tplc="04190003">
      <w:start w:val="1"/>
      <w:numFmt w:val="bullet"/>
      <w:lvlText w:val="o"/>
      <w:lvlJc w:val="left"/>
      <w:pPr>
        <w:ind w:left="1789" w:hanging="360"/>
      </w:pPr>
      <w:rPr>
        <w:rFonts w:ascii="Courier New" w:hAnsi="Courier New" w:cs="Courier New" w:hint="default"/>
      </w:rPr>
    </w:lvl>
    <w:lvl w:ilvl="2" w:tplc="04190005" w:tentative="1">
      <w:start w:val="1"/>
      <w:numFmt w:val="bullet"/>
      <w:lvlText w:val=""/>
      <w:lvlJc w:val="left"/>
      <w:pPr>
        <w:ind w:left="2509" w:hanging="360"/>
      </w:pPr>
      <w:rPr>
        <w:rFonts w:ascii="Wingdings" w:hAnsi="Wingdings" w:hint="default"/>
      </w:rPr>
    </w:lvl>
    <w:lvl w:ilvl="3" w:tplc="04190001" w:tentative="1">
      <w:start w:val="1"/>
      <w:numFmt w:val="bullet"/>
      <w:lvlText w:val=""/>
      <w:lvlJc w:val="left"/>
      <w:pPr>
        <w:ind w:left="3229" w:hanging="360"/>
      </w:pPr>
      <w:rPr>
        <w:rFonts w:ascii="Symbol" w:hAnsi="Symbol" w:hint="default"/>
      </w:rPr>
    </w:lvl>
    <w:lvl w:ilvl="4" w:tplc="04190003" w:tentative="1">
      <w:start w:val="1"/>
      <w:numFmt w:val="bullet"/>
      <w:lvlText w:val="o"/>
      <w:lvlJc w:val="left"/>
      <w:pPr>
        <w:ind w:left="3949" w:hanging="360"/>
      </w:pPr>
      <w:rPr>
        <w:rFonts w:ascii="Courier New" w:hAnsi="Courier New" w:cs="Courier New" w:hint="default"/>
      </w:rPr>
    </w:lvl>
    <w:lvl w:ilvl="5" w:tplc="04190005" w:tentative="1">
      <w:start w:val="1"/>
      <w:numFmt w:val="bullet"/>
      <w:lvlText w:val=""/>
      <w:lvlJc w:val="left"/>
      <w:pPr>
        <w:ind w:left="4669" w:hanging="360"/>
      </w:pPr>
      <w:rPr>
        <w:rFonts w:ascii="Wingdings" w:hAnsi="Wingdings" w:hint="default"/>
      </w:rPr>
    </w:lvl>
    <w:lvl w:ilvl="6" w:tplc="04190001" w:tentative="1">
      <w:start w:val="1"/>
      <w:numFmt w:val="bullet"/>
      <w:lvlText w:val=""/>
      <w:lvlJc w:val="left"/>
      <w:pPr>
        <w:ind w:left="5389" w:hanging="360"/>
      </w:pPr>
      <w:rPr>
        <w:rFonts w:ascii="Symbol" w:hAnsi="Symbol" w:hint="default"/>
      </w:rPr>
    </w:lvl>
    <w:lvl w:ilvl="7" w:tplc="04190003" w:tentative="1">
      <w:start w:val="1"/>
      <w:numFmt w:val="bullet"/>
      <w:lvlText w:val="o"/>
      <w:lvlJc w:val="left"/>
      <w:pPr>
        <w:ind w:left="6109" w:hanging="360"/>
      </w:pPr>
      <w:rPr>
        <w:rFonts w:ascii="Courier New" w:hAnsi="Courier New" w:cs="Courier New" w:hint="default"/>
      </w:rPr>
    </w:lvl>
    <w:lvl w:ilvl="8" w:tplc="04190005" w:tentative="1">
      <w:start w:val="1"/>
      <w:numFmt w:val="bullet"/>
      <w:lvlText w:val=""/>
      <w:lvlJc w:val="left"/>
      <w:pPr>
        <w:ind w:left="6829" w:hanging="360"/>
      </w:pPr>
      <w:rPr>
        <w:rFonts w:ascii="Wingdings" w:hAnsi="Wingdings" w:hint="default"/>
      </w:rPr>
    </w:lvl>
  </w:abstractNum>
  <w:abstractNum w:abstractNumId="26">
    <w:nsid w:val="330E5676"/>
    <w:multiLevelType w:val="hybridMultilevel"/>
    <w:tmpl w:val="738A173A"/>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7">
    <w:nsid w:val="33550FAC"/>
    <w:multiLevelType w:val="hybridMultilevel"/>
    <w:tmpl w:val="D6062722"/>
    <w:lvl w:ilvl="0" w:tplc="CACA46C0">
      <w:start w:val="1"/>
      <w:numFmt w:val="decimal"/>
      <w:lvlText w:val="%1)"/>
      <w:lvlJc w:val="left"/>
      <w:pPr>
        <w:ind w:left="1069"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8">
    <w:nsid w:val="345D1796"/>
    <w:multiLevelType w:val="hybridMultilevel"/>
    <w:tmpl w:val="2666A130"/>
    <w:lvl w:ilvl="0" w:tplc="9FD2E2E6">
      <w:start w:val="1"/>
      <w:numFmt w:val="bullet"/>
      <w:pStyle w:val="20"/>
      <w:lvlText w:val=""/>
      <w:lvlPicBulletId w:val="0"/>
      <w:lvlJc w:val="left"/>
      <w:pPr>
        <w:tabs>
          <w:tab w:val="num" w:pos="1287"/>
        </w:tabs>
        <w:ind w:left="1287" w:hanging="360"/>
      </w:pPr>
      <w:rPr>
        <w:rFonts w:ascii="Symbol" w:hAnsi="Symbol" w:hint="default"/>
        <w:color w:val="auto"/>
        <w:sz w:val="16"/>
      </w:rPr>
    </w:lvl>
    <w:lvl w:ilvl="1" w:tplc="04190019">
      <w:start w:val="1"/>
      <w:numFmt w:val="bullet"/>
      <w:lvlText w:val="o"/>
      <w:lvlJc w:val="left"/>
      <w:pPr>
        <w:tabs>
          <w:tab w:val="num" w:pos="1440"/>
        </w:tabs>
        <w:ind w:left="1440" w:hanging="360"/>
      </w:pPr>
      <w:rPr>
        <w:rFonts w:ascii="Courier New" w:hAnsi="Courier New" w:cs="Courier New" w:hint="default"/>
      </w:rPr>
    </w:lvl>
    <w:lvl w:ilvl="2" w:tplc="0419001B">
      <w:start w:val="1"/>
      <w:numFmt w:val="bullet"/>
      <w:lvlText w:val=""/>
      <w:lvlJc w:val="left"/>
      <w:pPr>
        <w:tabs>
          <w:tab w:val="num" w:pos="2160"/>
        </w:tabs>
        <w:ind w:left="2160" w:hanging="360"/>
      </w:pPr>
      <w:rPr>
        <w:rFonts w:ascii="Wingdings" w:hAnsi="Wingdings" w:hint="default"/>
      </w:rPr>
    </w:lvl>
    <w:lvl w:ilvl="3" w:tplc="0419000F">
      <w:start w:val="1"/>
      <w:numFmt w:val="bullet"/>
      <w:lvlText w:val=""/>
      <w:lvlJc w:val="left"/>
      <w:pPr>
        <w:tabs>
          <w:tab w:val="num" w:pos="2880"/>
        </w:tabs>
        <w:ind w:left="2880" w:hanging="360"/>
      </w:pPr>
      <w:rPr>
        <w:rFonts w:ascii="Symbol" w:hAnsi="Symbol" w:hint="default"/>
      </w:rPr>
    </w:lvl>
    <w:lvl w:ilvl="4" w:tplc="04190019">
      <w:start w:val="1"/>
      <w:numFmt w:val="bullet"/>
      <w:lvlText w:val="o"/>
      <w:lvlJc w:val="left"/>
      <w:pPr>
        <w:tabs>
          <w:tab w:val="num" w:pos="3600"/>
        </w:tabs>
        <w:ind w:left="3600" w:hanging="360"/>
      </w:pPr>
      <w:rPr>
        <w:rFonts w:ascii="Courier New" w:hAnsi="Courier New" w:cs="Courier New" w:hint="default"/>
      </w:rPr>
    </w:lvl>
    <w:lvl w:ilvl="5" w:tplc="0419001B">
      <w:start w:val="1"/>
      <w:numFmt w:val="bullet"/>
      <w:lvlText w:val=""/>
      <w:lvlJc w:val="left"/>
      <w:pPr>
        <w:tabs>
          <w:tab w:val="num" w:pos="4320"/>
        </w:tabs>
        <w:ind w:left="4320" w:hanging="360"/>
      </w:pPr>
      <w:rPr>
        <w:rFonts w:ascii="Wingdings" w:hAnsi="Wingdings" w:hint="default"/>
      </w:rPr>
    </w:lvl>
    <w:lvl w:ilvl="6" w:tplc="0419000F">
      <w:start w:val="1"/>
      <w:numFmt w:val="bullet"/>
      <w:lvlText w:val=""/>
      <w:lvlJc w:val="left"/>
      <w:pPr>
        <w:tabs>
          <w:tab w:val="num" w:pos="5040"/>
        </w:tabs>
        <w:ind w:left="5040" w:hanging="360"/>
      </w:pPr>
      <w:rPr>
        <w:rFonts w:ascii="Symbol" w:hAnsi="Symbol" w:hint="default"/>
      </w:rPr>
    </w:lvl>
    <w:lvl w:ilvl="7" w:tplc="04190019">
      <w:start w:val="1"/>
      <w:numFmt w:val="bullet"/>
      <w:lvlText w:val="o"/>
      <w:lvlJc w:val="left"/>
      <w:pPr>
        <w:tabs>
          <w:tab w:val="num" w:pos="5760"/>
        </w:tabs>
        <w:ind w:left="5760" w:hanging="360"/>
      </w:pPr>
      <w:rPr>
        <w:rFonts w:ascii="Courier New" w:hAnsi="Courier New" w:cs="Courier New" w:hint="default"/>
      </w:rPr>
    </w:lvl>
    <w:lvl w:ilvl="8" w:tplc="0419001B">
      <w:start w:val="1"/>
      <w:numFmt w:val="bullet"/>
      <w:lvlText w:val=""/>
      <w:lvlJc w:val="left"/>
      <w:pPr>
        <w:tabs>
          <w:tab w:val="num" w:pos="6480"/>
        </w:tabs>
        <w:ind w:left="6480" w:hanging="360"/>
      </w:pPr>
      <w:rPr>
        <w:rFonts w:ascii="Wingdings" w:hAnsi="Wingdings" w:hint="default"/>
      </w:rPr>
    </w:lvl>
  </w:abstractNum>
  <w:abstractNum w:abstractNumId="29">
    <w:nsid w:val="35CF760B"/>
    <w:multiLevelType w:val="hybridMultilevel"/>
    <w:tmpl w:val="D9A42242"/>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0">
    <w:nsid w:val="363B2F2A"/>
    <w:multiLevelType w:val="hybridMultilevel"/>
    <w:tmpl w:val="37D67994"/>
    <w:lvl w:ilvl="0" w:tplc="A13E740A">
      <w:numFmt w:val="bullet"/>
      <w:lvlText w:val="-"/>
      <w:lvlJc w:val="left"/>
      <w:pPr>
        <w:ind w:left="1429" w:hanging="360"/>
      </w:pPr>
      <w:rPr>
        <w:rFonts w:ascii="Times New Roman" w:hAnsi="Times New Roman"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1">
    <w:nsid w:val="385A0D16"/>
    <w:multiLevelType w:val="hybridMultilevel"/>
    <w:tmpl w:val="51488FC6"/>
    <w:lvl w:ilvl="0" w:tplc="CE6462A8">
      <w:start w:val="1"/>
      <w:numFmt w:val="decimal"/>
      <w:lvlText w:val="%1)"/>
      <w:lvlJc w:val="left"/>
      <w:pPr>
        <w:ind w:left="3949" w:hanging="360"/>
      </w:pPr>
      <w:rPr>
        <w:rFonts w:hint="default"/>
      </w:rPr>
    </w:lvl>
    <w:lvl w:ilvl="1" w:tplc="04190019" w:tentative="1">
      <w:start w:val="1"/>
      <w:numFmt w:val="lowerLetter"/>
      <w:lvlText w:val="%2."/>
      <w:lvlJc w:val="left"/>
      <w:pPr>
        <w:ind w:left="4669" w:hanging="360"/>
      </w:pPr>
    </w:lvl>
    <w:lvl w:ilvl="2" w:tplc="0419001B" w:tentative="1">
      <w:start w:val="1"/>
      <w:numFmt w:val="lowerRoman"/>
      <w:lvlText w:val="%3."/>
      <w:lvlJc w:val="right"/>
      <w:pPr>
        <w:ind w:left="5389" w:hanging="180"/>
      </w:pPr>
    </w:lvl>
    <w:lvl w:ilvl="3" w:tplc="0419000F" w:tentative="1">
      <w:start w:val="1"/>
      <w:numFmt w:val="decimal"/>
      <w:lvlText w:val="%4."/>
      <w:lvlJc w:val="left"/>
      <w:pPr>
        <w:ind w:left="6109" w:hanging="360"/>
      </w:pPr>
    </w:lvl>
    <w:lvl w:ilvl="4" w:tplc="04190019" w:tentative="1">
      <w:start w:val="1"/>
      <w:numFmt w:val="lowerLetter"/>
      <w:lvlText w:val="%5."/>
      <w:lvlJc w:val="left"/>
      <w:pPr>
        <w:ind w:left="6829" w:hanging="360"/>
      </w:pPr>
    </w:lvl>
    <w:lvl w:ilvl="5" w:tplc="0419001B" w:tentative="1">
      <w:start w:val="1"/>
      <w:numFmt w:val="lowerRoman"/>
      <w:lvlText w:val="%6."/>
      <w:lvlJc w:val="right"/>
      <w:pPr>
        <w:ind w:left="7549" w:hanging="180"/>
      </w:pPr>
    </w:lvl>
    <w:lvl w:ilvl="6" w:tplc="0419000F" w:tentative="1">
      <w:start w:val="1"/>
      <w:numFmt w:val="decimal"/>
      <w:lvlText w:val="%7."/>
      <w:lvlJc w:val="left"/>
      <w:pPr>
        <w:ind w:left="8269" w:hanging="360"/>
      </w:pPr>
    </w:lvl>
    <w:lvl w:ilvl="7" w:tplc="04190019" w:tentative="1">
      <w:start w:val="1"/>
      <w:numFmt w:val="lowerLetter"/>
      <w:lvlText w:val="%8."/>
      <w:lvlJc w:val="left"/>
      <w:pPr>
        <w:ind w:left="8989" w:hanging="360"/>
      </w:pPr>
    </w:lvl>
    <w:lvl w:ilvl="8" w:tplc="0419001B" w:tentative="1">
      <w:start w:val="1"/>
      <w:numFmt w:val="lowerRoman"/>
      <w:lvlText w:val="%9."/>
      <w:lvlJc w:val="right"/>
      <w:pPr>
        <w:ind w:left="9709" w:hanging="180"/>
      </w:pPr>
    </w:lvl>
  </w:abstractNum>
  <w:abstractNum w:abstractNumId="32">
    <w:nsid w:val="3A1B57AE"/>
    <w:multiLevelType w:val="hybridMultilevel"/>
    <w:tmpl w:val="D6062722"/>
    <w:lvl w:ilvl="0" w:tplc="CACA46C0">
      <w:start w:val="1"/>
      <w:numFmt w:val="decimal"/>
      <w:lvlText w:val="%1)"/>
      <w:lvlJc w:val="left"/>
      <w:pPr>
        <w:ind w:left="1069"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3">
    <w:nsid w:val="3A337BA2"/>
    <w:multiLevelType w:val="hybridMultilevel"/>
    <w:tmpl w:val="948ADF2C"/>
    <w:lvl w:ilvl="0" w:tplc="04190001">
      <w:start w:val="1"/>
      <w:numFmt w:val="bullet"/>
      <w:lvlText w:val=""/>
      <w:lvlJc w:val="left"/>
      <w:pPr>
        <w:ind w:left="1429" w:hanging="360"/>
      </w:pPr>
      <w:rPr>
        <w:rFonts w:ascii="Symbol" w:hAnsi="Symbol" w:hint="default"/>
      </w:rPr>
    </w:lvl>
    <w:lvl w:ilvl="1" w:tplc="04190003">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4">
    <w:nsid w:val="3FF902BF"/>
    <w:multiLevelType w:val="hybridMultilevel"/>
    <w:tmpl w:val="0296B17A"/>
    <w:lvl w:ilvl="0" w:tplc="04190001">
      <w:start w:val="1"/>
      <w:numFmt w:val="bullet"/>
      <w:lvlText w:val=""/>
      <w:lvlJc w:val="left"/>
      <w:pPr>
        <w:ind w:left="1429" w:hanging="360"/>
      </w:pPr>
      <w:rPr>
        <w:rFonts w:ascii="Symbol" w:hAnsi="Symbol" w:hint="default"/>
      </w:rPr>
    </w:lvl>
    <w:lvl w:ilvl="1" w:tplc="04190003">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5">
    <w:nsid w:val="46D76FE0"/>
    <w:multiLevelType w:val="hybridMultilevel"/>
    <w:tmpl w:val="2F565C04"/>
    <w:lvl w:ilvl="0" w:tplc="63120B48">
      <w:start w:val="1"/>
      <w:numFmt w:val="decimal"/>
      <w:lvlText w:val="%1)"/>
      <w:lvlJc w:val="left"/>
      <w:pPr>
        <w:ind w:left="3589" w:hanging="360"/>
      </w:pPr>
      <w:rPr>
        <w:rFonts w:hint="default"/>
      </w:rPr>
    </w:lvl>
    <w:lvl w:ilvl="1" w:tplc="04190019" w:tentative="1">
      <w:start w:val="1"/>
      <w:numFmt w:val="lowerLetter"/>
      <w:lvlText w:val="%2."/>
      <w:lvlJc w:val="left"/>
      <w:pPr>
        <w:ind w:left="4309" w:hanging="360"/>
      </w:pPr>
    </w:lvl>
    <w:lvl w:ilvl="2" w:tplc="0419001B" w:tentative="1">
      <w:start w:val="1"/>
      <w:numFmt w:val="lowerRoman"/>
      <w:lvlText w:val="%3."/>
      <w:lvlJc w:val="right"/>
      <w:pPr>
        <w:ind w:left="5029" w:hanging="180"/>
      </w:pPr>
    </w:lvl>
    <w:lvl w:ilvl="3" w:tplc="0419000F" w:tentative="1">
      <w:start w:val="1"/>
      <w:numFmt w:val="decimal"/>
      <w:lvlText w:val="%4."/>
      <w:lvlJc w:val="left"/>
      <w:pPr>
        <w:ind w:left="5749" w:hanging="360"/>
      </w:pPr>
    </w:lvl>
    <w:lvl w:ilvl="4" w:tplc="04190019" w:tentative="1">
      <w:start w:val="1"/>
      <w:numFmt w:val="lowerLetter"/>
      <w:lvlText w:val="%5."/>
      <w:lvlJc w:val="left"/>
      <w:pPr>
        <w:ind w:left="6469" w:hanging="360"/>
      </w:pPr>
    </w:lvl>
    <w:lvl w:ilvl="5" w:tplc="0419001B" w:tentative="1">
      <w:start w:val="1"/>
      <w:numFmt w:val="lowerRoman"/>
      <w:lvlText w:val="%6."/>
      <w:lvlJc w:val="right"/>
      <w:pPr>
        <w:ind w:left="7189" w:hanging="180"/>
      </w:pPr>
    </w:lvl>
    <w:lvl w:ilvl="6" w:tplc="0419000F" w:tentative="1">
      <w:start w:val="1"/>
      <w:numFmt w:val="decimal"/>
      <w:lvlText w:val="%7."/>
      <w:lvlJc w:val="left"/>
      <w:pPr>
        <w:ind w:left="7909" w:hanging="360"/>
      </w:pPr>
    </w:lvl>
    <w:lvl w:ilvl="7" w:tplc="04190019" w:tentative="1">
      <w:start w:val="1"/>
      <w:numFmt w:val="lowerLetter"/>
      <w:lvlText w:val="%8."/>
      <w:lvlJc w:val="left"/>
      <w:pPr>
        <w:ind w:left="8629" w:hanging="360"/>
      </w:pPr>
    </w:lvl>
    <w:lvl w:ilvl="8" w:tplc="0419001B" w:tentative="1">
      <w:start w:val="1"/>
      <w:numFmt w:val="lowerRoman"/>
      <w:lvlText w:val="%9."/>
      <w:lvlJc w:val="right"/>
      <w:pPr>
        <w:ind w:left="9349" w:hanging="180"/>
      </w:pPr>
    </w:lvl>
  </w:abstractNum>
  <w:abstractNum w:abstractNumId="36">
    <w:nsid w:val="47287F5A"/>
    <w:multiLevelType w:val="multilevel"/>
    <w:tmpl w:val="0419001F"/>
    <w:styleLink w:val="111112"/>
    <w:lvl w:ilvl="0">
      <w:start w:val="1"/>
      <w:numFmt w:val="decimal"/>
      <w:lvlText w:val="%1."/>
      <w:lvlJc w:val="left"/>
      <w:pPr>
        <w:tabs>
          <w:tab w:val="num" w:pos="360"/>
        </w:tabs>
        <w:ind w:left="360" w:hanging="360"/>
      </w:pPr>
      <w:rPr>
        <w:rFonts w:ascii="Arial" w:hAnsi="Arial"/>
        <w:b/>
        <w:sz w:val="22"/>
      </w:rPr>
    </w:lvl>
    <w:lvl w:ilvl="1">
      <w:start w:val="1"/>
      <w:numFmt w:val="decimal"/>
      <w:lvlText w:val="%1.%2."/>
      <w:lvlJc w:val="left"/>
      <w:pPr>
        <w:tabs>
          <w:tab w:val="num" w:pos="792"/>
        </w:tabs>
        <w:ind w:left="792" w:hanging="432"/>
      </w:pPr>
      <w:rPr>
        <w:rFonts w:ascii="Arial" w:hAnsi="Arial"/>
        <w:b/>
        <w:sz w:val="22"/>
      </w:r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7">
    <w:nsid w:val="4E332FAE"/>
    <w:multiLevelType w:val="hybridMultilevel"/>
    <w:tmpl w:val="D51C5534"/>
    <w:lvl w:ilvl="0" w:tplc="04190001">
      <w:start w:val="1"/>
      <w:numFmt w:val="bullet"/>
      <w:lvlText w:val=""/>
      <w:lvlJc w:val="left"/>
      <w:pPr>
        <w:ind w:left="1429" w:hanging="360"/>
      </w:pPr>
      <w:rPr>
        <w:rFonts w:ascii="Symbol" w:hAnsi="Symbol" w:hint="default"/>
      </w:rPr>
    </w:lvl>
    <w:lvl w:ilvl="1" w:tplc="04190003">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8">
    <w:nsid w:val="4ED2039A"/>
    <w:multiLevelType w:val="hybridMultilevel"/>
    <w:tmpl w:val="C4E65222"/>
    <w:lvl w:ilvl="0" w:tplc="04190001">
      <w:start w:val="1"/>
      <w:numFmt w:val="bullet"/>
      <w:lvlText w:val=""/>
      <w:lvlJc w:val="left"/>
      <w:pPr>
        <w:ind w:left="1429" w:hanging="360"/>
      </w:pPr>
      <w:rPr>
        <w:rFonts w:ascii="Symbol" w:hAnsi="Symbol" w:hint="default"/>
      </w:rPr>
    </w:lvl>
    <w:lvl w:ilvl="1" w:tplc="04190003">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9">
    <w:nsid w:val="50C43FB6"/>
    <w:multiLevelType w:val="hybridMultilevel"/>
    <w:tmpl w:val="A7E48AEA"/>
    <w:lvl w:ilvl="0" w:tplc="04190001">
      <w:start w:val="1"/>
      <w:numFmt w:val="bullet"/>
      <w:lvlText w:val=""/>
      <w:lvlJc w:val="left"/>
      <w:pPr>
        <w:ind w:left="1069" w:hanging="360"/>
      </w:pPr>
      <w:rPr>
        <w:rFonts w:ascii="Symbol" w:hAnsi="Symbol" w:hint="default"/>
      </w:rPr>
    </w:lvl>
    <w:lvl w:ilvl="1" w:tplc="04190003" w:tentative="1">
      <w:start w:val="1"/>
      <w:numFmt w:val="bullet"/>
      <w:lvlText w:val="o"/>
      <w:lvlJc w:val="left"/>
      <w:pPr>
        <w:ind w:left="1789" w:hanging="360"/>
      </w:pPr>
      <w:rPr>
        <w:rFonts w:ascii="Courier New" w:hAnsi="Courier New" w:cs="Courier New" w:hint="default"/>
      </w:rPr>
    </w:lvl>
    <w:lvl w:ilvl="2" w:tplc="04190005" w:tentative="1">
      <w:start w:val="1"/>
      <w:numFmt w:val="bullet"/>
      <w:lvlText w:val=""/>
      <w:lvlJc w:val="left"/>
      <w:pPr>
        <w:ind w:left="2509" w:hanging="360"/>
      </w:pPr>
      <w:rPr>
        <w:rFonts w:ascii="Wingdings" w:hAnsi="Wingdings" w:hint="default"/>
      </w:rPr>
    </w:lvl>
    <w:lvl w:ilvl="3" w:tplc="04190001" w:tentative="1">
      <w:start w:val="1"/>
      <w:numFmt w:val="bullet"/>
      <w:lvlText w:val=""/>
      <w:lvlJc w:val="left"/>
      <w:pPr>
        <w:ind w:left="3229" w:hanging="360"/>
      </w:pPr>
      <w:rPr>
        <w:rFonts w:ascii="Symbol" w:hAnsi="Symbol" w:hint="default"/>
      </w:rPr>
    </w:lvl>
    <w:lvl w:ilvl="4" w:tplc="04190003" w:tentative="1">
      <w:start w:val="1"/>
      <w:numFmt w:val="bullet"/>
      <w:lvlText w:val="o"/>
      <w:lvlJc w:val="left"/>
      <w:pPr>
        <w:ind w:left="3949" w:hanging="360"/>
      </w:pPr>
      <w:rPr>
        <w:rFonts w:ascii="Courier New" w:hAnsi="Courier New" w:cs="Courier New" w:hint="default"/>
      </w:rPr>
    </w:lvl>
    <w:lvl w:ilvl="5" w:tplc="04190005" w:tentative="1">
      <w:start w:val="1"/>
      <w:numFmt w:val="bullet"/>
      <w:lvlText w:val=""/>
      <w:lvlJc w:val="left"/>
      <w:pPr>
        <w:ind w:left="4669" w:hanging="360"/>
      </w:pPr>
      <w:rPr>
        <w:rFonts w:ascii="Wingdings" w:hAnsi="Wingdings" w:hint="default"/>
      </w:rPr>
    </w:lvl>
    <w:lvl w:ilvl="6" w:tplc="04190001" w:tentative="1">
      <w:start w:val="1"/>
      <w:numFmt w:val="bullet"/>
      <w:lvlText w:val=""/>
      <w:lvlJc w:val="left"/>
      <w:pPr>
        <w:ind w:left="5389" w:hanging="360"/>
      </w:pPr>
      <w:rPr>
        <w:rFonts w:ascii="Symbol" w:hAnsi="Symbol" w:hint="default"/>
      </w:rPr>
    </w:lvl>
    <w:lvl w:ilvl="7" w:tplc="04190003" w:tentative="1">
      <w:start w:val="1"/>
      <w:numFmt w:val="bullet"/>
      <w:lvlText w:val="o"/>
      <w:lvlJc w:val="left"/>
      <w:pPr>
        <w:ind w:left="6109" w:hanging="360"/>
      </w:pPr>
      <w:rPr>
        <w:rFonts w:ascii="Courier New" w:hAnsi="Courier New" w:cs="Courier New" w:hint="default"/>
      </w:rPr>
    </w:lvl>
    <w:lvl w:ilvl="8" w:tplc="04190005" w:tentative="1">
      <w:start w:val="1"/>
      <w:numFmt w:val="bullet"/>
      <w:lvlText w:val=""/>
      <w:lvlJc w:val="left"/>
      <w:pPr>
        <w:ind w:left="6829" w:hanging="360"/>
      </w:pPr>
      <w:rPr>
        <w:rFonts w:ascii="Wingdings" w:hAnsi="Wingdings" w:hint="default"/>
      </w:rPr>
    </w:lvl>
  </w:abstractNum>
  <w:abstractNum w:abstractNumId="40">
    <w:nsid w:val="52D1726E"/>
    <w:multiLevelType w:val="hybridMultilevel"/>
    <w:tmpl w:val="D3EEFC9A"/>
    <w:lvl w:ilvl="0" w:tplc="7F58C93E">
      <w:start w:val="1"/>
      <w:numFmt w:val="decimal"/>
      <w:lvlText w:val="%1)"/>
      <w:lvlJc w:val="left"/>
      <w:pPr>
        <w:ind w:left="3949" w:hanging="360"/>
      </w:pPr>
      <w:rPr>
        <w:rFonts w:hint="default"/>
      </w:rPr>
    </w:lvl>
    <w:lvl w:ilvl="1" w:tplc="04190019" w:tentative="1">
      <w:start w:val="1"/>
      <w:numFmt w:val="lowerLetter"/>
      <w:lvlText w:val="%2."/>
      <w:lvlJc w:val="left"/>
      <w:pPr>
        <w:ind w:left="4669" w:hanging="360"/>
      </w:pPr>
    </w:lvl>
    <w:lvl w:ilvl="2" w:tplc="0419001B" w:tentative="1">
      <w:start w:val="1"/>
      <w:numFmt w:val="lowerRoman"/>
      <w:lvlText w:val="%3."/>
      <w:lvlJc w:val="right"/>
      <w:pPr>
        <w:ind w:left="5389" w:hanging="180"/>
      </w:pPr>
    </w:lvl>
    <w:lvl w:ilvl="3" w:tplc="0419000F" w:tentative="1">
      <w:start w:val="1"/>
      <w:numFmt w:val="decimal"/>
      <w:lvlText w:val="%4."/>
      <w:lvlJc w:val="left"/>
      <w:pPr>
        <w:ind w:left="6109" w:hanging="360"/>
      </w:pPr>
    </w:lvl>
    <w:lvl w:ilvl="4" w:tplc="04190019" w:tentative="1">
      <w:start w:val="1"/>
      <w:numFmt w:val="lowerLetter"/>
      <w:lvlText w:val="%5."/>
      <w:lvlJc w:val="left"/>
      <w:pPr>
        <w:ind w:left="6829" w:hanging="360"/>
      </w:pPr>
    </w:lvl>
    <w:lvl w:ilvl="5" w:tplc="0419001B" w:tentative="1">
      <w:start w:val="1"/>
      <w:numFmt w:val="lowerRoman"/>
      <w:lvlText w:val="%6."/>
      <w:lvlJc w:val="right"/>
      <w:pPr>
        <w:ind w:left="7549" w:hanging="180"/>
      </w:pPr>
    </w:lvl>
    <w:lvl w:ilvl="6" w:tplc="0419000F" w:tentative="1">
      <w:start w:val="1"/>
      <w:numFmt w:val="decimal"/>
      <w:lvlText w:val="%7."/>
      <w:lvlJc w:val="left"/>
      <w:pPr>
        <w:ind w:left="8269" w:hanging="360"/>
      </w:pPr>
    </w:lvl>
    <w:lvl w:ilvl="7" w:tplc="04190019" w:tentative="1">
      <w:start w:val="1"/>
      <w:numFmt w:val="lowerLetter"/>
      <w:lvlText w:val="%8."/>
      <w:lvlJc w:val="left"/>
      <w:pPr>
        <w:ind w:left="8989" w:hanging="360"/>
      </w:pPr>
    </w:lvl>
    <w:lvl w:ilvl="8" w:tplc="0419001B" w:tentative="1">
      <w:start w:val="1"/>
      <w:numFmt w:val="lowerRoman"/>
      <w:lvlText w:val="%9."/>
      <w:lvlJc w:val="right"/>
      <w:pPr>
        <w:ind w:left="9709" w:hanging="180"/>
      </w:pPr>
    </w:lvl>
  </w:abstractNum>
  <w:abstractNum w:abstractNumId="41">
    <w:nsid w:val="563E5447"/>
    <w:multiLevelType w:val="hybridMultilevel"/>
    <w:tmpl w:val="D6062722"/>
    <w:lvl w:ilvl="0" w:tplc="CACA46C0">
      <w:start w:val="1"/>
      <w:numFmt w:val="decimal"/>
      <w:lvlText w:val="%1)"/>
      <w:lvlJc w:val="left"/>
      <w:pPr>
        <w:ind w:left="1069"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2">
    <w:nsid w:val="56B06FEF"/>
    <w:multiLevelType w:val="hybridMultilevel"/>
    <w:tmpl w:val="4FB4407E"/>
    <w:lvl w:ilvl="0" w:tplc="4B4C07D8">
      <w:start w:val="1"/>
      <w:numFmt w:val="decimal"/>
      <w:lvlText w:val="%1)"/>
      <w:lvlJc w:val="left"/>
      <w:pPr>
        <w:ind w:left="4669" w:hanging="360"/>
      </w:pPr>
      <w:rPr>
        <w:rFonts w:hint="default"/>
      </w:rPr>
    </w:lvl>
    <w:lvl w:ilvl="1" w:tplc="04190019" w:tentative="1">
      <w:start w:val="1"/>
      <w:numFmt w:val="lowerLetter"/>
      <w:lvlText w:val="%2."/>
      <w:lvlJc w:val="left"/>
      <w:pPr>
        <w:ind w:left="5389" w:hanging="360"/>
      </w:pPr>
    </w:lvl>
    <w:lvl w:ilvl="2" w:tplc="0419001B" w:tentative="1">
      <w:start w:val="1"/>
      <w:numFmt w:val="lowerRoman"/>
      <w:lvlText w:val="%3."/>
      <w:lvlJc w:val="right"/>
      <w:pPr>
        <w:ind w:left="6109" w:hanging="180"/>
      </w:pPr>
    </w:lvl>
    <w:lvl w:ilvl="3" w:tplc="0419000F" w:tentative="1">
      <w:start w:val="1"/>
      <w:numFmt w:val="decimal"/>
      <w:lvlText w:val="%4."/>
      <w:lvlJc w:val="left"/>
      <w:pPr>
        <w:ind w:left="6829" w:hanging="360"/>
      </w:pPr>
    </w:lvl>
    <w:lvl w:ilvl="4" w:tplc="04190019" w:tentative="1">
      <w:start w:val="1"/>
      <w:numFmt w:val="lowerLetter"/>
      <w:lvlText w:val="%5."/>
      <w:lvlJc w:val="left"/>
      <w:pPr>
        <w:ind w:left="7549" w:hanging="360"/>
      </w:pPr>
    </w:lvl>
    <w:lvl w:ilvl="5" w:tplc="0419001B" w:tentative="1">
      <w:start w:val="1"/>
      <w:numFmt w:val="lowerRoman"/>
      <w:lvlText w:val="%6."/>
      <w:lvlJc w:val="right"/>
      <w:pPr>
        <w:ind w:left="8269" w:hanging="180"/>
      </w:pPr>
    </w:lvl>
    <w:lvl w:ilvl="6" w:tplc="0419000F" w:tentative="1">
      <w:start w:val="1"/>
      <w:numFmt w:val="decimal"/>
      <w:lvlText w:val="%7."/>
      <w:lvlJc w:val="left"/>
      <w:pPr>
        <w:ind w:left="8989" w:hanging="360"/>
      </w:pPr>
    </w:lvl>
    <w:lvl w:ilvl="7" w:tplc="04190019" w:tentative="1">
      <w:start w:val="1"/>
      <w:numFmt w:val="lowerLetter"/>
      <w:lvlText w:val="%8."/>
      <w:lvlJc w:val="left"/>
      <w:pPr>
        <w:ind w:left="9709" w:hanging="360"/>
      </w:pPr>
    </w:lvl>
    <w:lvl w:ilvl="8" w:tplc="0419001B" w:tentative="1">
      <w:start w:val="1"/>
      <w:numFmt w:val="lowerRoman"/>
      <w:lvlText w:val="%9."/>
      <w:lvlJc w:val="right"/>
      <w:pPr>
        <w:ind w:left="10429" w:hanging="180"/>
      </w:pPr>
    </w:lvl>
  </w:abstractNum>
  <w:abstractNum w:abstractNumId="43">
    <w:nsid w:val="5FD823AB"/>
    <w:multiLevelType w:val="hybridMultilevel"/>
    <w:tmpl w:val="0458E132"/>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44">
    <w:nsid w:val="61B777AC"/>
    <w:multiLevelType w:val="hybridMultilevel"/>
    <w:tmpl w:val="C1D815B6"/>
    <w:styleLink w:val="1ai3"/>
    <w:lvl w:ilvl="0" w:tplc="7554B8DE">
      <w:start w:val="1"/>
      <w:numFmt w:val="bullet"/>
      <w:lvlText w:val=""/>
      <w:lvlJc w:val="left"/>
      <w:pPr>
        <w:ind w:left="1429" w:hanging="360"/>
      </w:pPr>
      <w:rPr>
        <w:rFonts w:ascii="Symbol" w:hAnsi="Symbol" w:cs="Symbol" w:hint="default"/>
      </w:rPr>
    </w:lvl>
    <w:lvl w:ilvl="1" w:tplc="04190003">
      <w:start w:val="1"/>
      <w:numFmt w:val="bullet"/>
      <w:lvlText w:val="o"/>
      <w:lvlJc w:val="left"/>
      <w:pPr>
        <w:ind w:left="2149" w:hanging="360"/>
      </w:pPr>
      <w:rPr>
        <w:rFonts w:ascii="Courier New" w:hAnsi="Courier New" w:cs="Courier New" w:hint="default"/>
      </w:rPr>
    </w:lvl>
    <w:lvl w:ilvl="2" w:tplc="04190005">
      <w:start w:val="1"/>
      <w:numFmt w:val="bullet"/>
      <w:lvlText w:val=""/>
      <w:lvlJc w:val="left"/>
      <w:pPr>
        <w:ind w:left="2869" w:hanging="360"/>
      </w:pPr>
      <w:rPr>
        <w:rFonts w:ascii="Wingdings" w:hAnsi="Wingdings" w:cs="Wingdings" w:hint="default"/>
      </w:rPr>
    </w:lvl>
    <w:lvl w:ilvl="3" w:tplc="04190001">
      <w:start w:val="1"/>
      <w:numFmt w:val="bullet"/>
      <w:lvlText w:val=""/>
      <w:lvlJc w:val="left"/>
      <w:pPr>
        <w:ind w:left="3589" w:hanging="360"/>
      </w:pPr>
      <w:rPr>
        <w:rFonts w:ascii="Symbol" w:hAnsi="Symbol" w:cs="Symbol" w:hint="default"/>
      </w:rPr>
    </w:lvl>
    <w:lvl w:ilvl="4" w:tplc="04190003">
      <w:start w:val="1"/>
      <w:numFmt w:val="bullet"/>
      <w:lvlText w:val="o"/>
      <w:lvlJc w:val="left"/>
      <w:pPr>
        <w:ind w:left="4309" w:hanging="360"/>
      </w:pPr>
      <w:rPr>
        <w:rFonts w:ascii="Courier New" w:hAnsi="Courier New" w:cs="Courier New" w:hint="default"/>
      </w:rPr>
    </w:lvl>
    <w:lvl w:ilvl="5" w:tplc="04190005">
      <w:start w:val="1"/>
      <w:numFmt w:val="bullet"/>
      <w:lvlText w:val=""/>
      <w:lvlJc w:val="left"/>
      <w:pPr>
        <w:ind w:left="5029" w:hanging="360"/>
      </w:pPr>
      <w:rPr>
        <w:rFonts w:ascii="Wingdings" w:hAnsi="Wingdings" w:cs="Wingdings" w:hint="default"/>
      </w:rPr>
    </w:lvl>
    <w:lvl w:ilvl="6" w:tplc="04190001">
      <w:start w:val="1"/>
      <w:numFmt w:val="bullet"/>
      <w:lvlText w:val=""/>
      <w:lvlJc w:val="left"/>
      <w:pPr>
        <w:ind w:left="5749" w:hanging="360"/>
      </w:pPr>
      <w:rPr>
        <w:rFonts w:ascii="Symbol" w:hAnsi="Symbol" w:cs="Symbol" w:hint="default"/>
      </w:rPr>
    </w:lvl>
    <w:lvl w:ilvl="7" w:tplc="04190003">
      <w:start w:val="1"/>
      <w:numFmt w:val="bullet"/>
      <w:lvlText w:val="o"/>
      <w:lvlJc w:val="left"/>
      <w:pPr>
        <w:ind w:left="6469" w:hanging="360"/>
      </w:pPr>
      <w:rPr>
        <w:rFonts w:ascii="Courier New" w:hAnsi="Courier New" w:cs="Courier New" w:hint="default"/>
      </w:rPr>
    </w:lvl>
    <w:lvl w:ilvl="8" w:tplc="04190005">
      <w:start w:val="1"/>
      <w:numFmt w:val="bullet"/>
      <w:lvlText w:val=""/>
      <w:lvlJc w:val="left"/>
      <w:pPr>
        <w:ind w:left="7189" w:hanging="360"/>
      </w:pPr>
      <w:rPr>
        <w:rFonts w:ascii="Wingdings" w:hAnsi="Wingdings" w:cs="Wingdings" w:hint="default"/>
      </w:rPr>
    </w:lvl>
  </w:abstractNum>
  <w:abstractNum w:abstractNumId="45">
    <w:nsid w:val="64D33C47"/>
    <w:multiLevelType w:val="hybridMultilevel"/>
    <w:tmpl w:val="411C293E"/>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46">
    <w:nsid w:val="66523643"/>
    <w:multiLevelType w:val="hybridMultilevel"/>
    <w:tmpl w:val="C72C56BA"/>
    <w:lvl w:ilvl="0" w:tplc="BAF28A1C">
      <w:start w:val="1"/>
      <w:numFmt w:val="decimal"/>
      <w:lvlText w:val="%1)"/>
      <w:lvlJc w:val="left"/>
      <w:pPr>
        <w:ind w:left="2149" w:hanging="360"/>
      </w:pPr>
      <w:rPr>
        <w:rFonts w:hint="default"/>
      </w:rPr>
    </w:lvl>
    <w:lvl w:ilvl="1" w:tplc="04190019" w:tentative="1">
      <w:start w:val="1"/>
      <w:numFmt w:val="lowerLetter"/>
      <w:lvlText w:val="%2."/>
      <w:lvlJc w:val="left"/>
      <w:pPr>
        <w:ind w:left="2869" w:hanging="360"/>
      </w:pPr>
    </w:lvl>
    <w:lvl w:ilvl="2" w:tplc="0419001B" w:tentative="1">
      <w:start w:val="1"/>
      <w:numFmt w:val="lowerRoman"/>
      <w:lvlText w:val="%3."/>
      <w:lvlJc w:val="right"/>
      <w:pPr>
        <w:ind w:left="3589" w:hanging="180"/>
      </w:pPr>
    </w:lvl>
    <w:lvl w:ilvl="3" w:tplc="0419000F" w:tentative="1">
      <w:start w:val="1"/>
      <w:numFmt w:val="decimal"/>
      <w:lvlText w:val="%4."/>
      <w:lvlJc w:val="left"/>
      <w:pPr>
        <w:ind w:left="4309" w:hanging="360"/>
      </w:pPr>
    </w:lvl>
    <w:lvl w:ilvl="4" w:tplc="04190019" w:tentative="1">
      <w:start w:val="1"/>
      <w:numFmt w:val="lowerLetter"/>
      <w:lvlText w:val="%5."/>
      <w:lvlJc w:val="left"/>
      <w:pPr>
        <w:ind w:left="5029" w:hanging="360"/>
      </w:pPr>
    </w:lvl>
    <w:lvl w:ilvl="5" w:tplc="0419001B" w:tentative="1">
      <w:start w:val="1"/>
      <w:numFmt w:val="lowerRoman"/>
      <w:lvlText w:val="%6."/>
      <w:lvlJc w:val="right"/>
      <w:pPr>
        <w:ind w:left="5749" w:hanging="180"/>
      </w:pPr>
    </w:lvl>
    <w:lvl w:ilvl="6" w:tplc="0419000F" w:tentative="1">
      <w:start w:val="1"/>
      <w:numFmt w:val="decimal"/>
      <w:lvlText w:val="%7."/>
      <w:lvlJc w:val="left"/>
      <w:pPr>
        <w:ind w:left="6469" w:hanging="360"/>
      </w:pPr>
    </w:lvl>
    <w:lvl w:ilvl="7" w:tplc="04190019" w:tentative="1">
      <w:start w:val="1"/>
      <w:numFmt w:val="lowerLetter"/>
      <w:lvlText w:val="%8."/>
      <w:lvlJc w:val="left"/>
      <w:pPr>
        <w:ind w:left="7189" w:hanging="360"/>
      </w:pPr>
    </w:lvl>
    <w:lvl w:ilvl="8" w:tplc="0419001B" w:tentative="1">
      <w:start w:val="1"/>
      <w:numFmt w:val="lowerRoman"/>
      <w:lvlText w:val="%9."/>
      <w:lvlJc w:val="right"/>
      <w:pPr>
        <w:ind w:left="7909" w:hanging="180"/>
      </w:pPr>
    </w:lvl>
  </w:abstractNum>
  <w:abstractNum w:abstractNumId="47">
    <w:nsid w:val="67700CF0"/>
    <w:multiLevelType w:val="hybridMultilevel"/>
    <w:tmpl w:val="EFE6CB8E"/>
    <w:lvl w:ilvl="0" w:tplc="CACA46C0">
      <w:start w:val="1"/>
      <w:numFmt w:val="decimal"/>
      <w:lvlText w:val="%1)"/>
      <w:lvlJc w:val="left"/>
      <w:pPr>
        <w:ind w:left="1069"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8">
    <w:nsid w:val="67DB7AFA"/>
    <w:multiLevelType w:val="hybridMultilevel"/>
    <w:tmpl w:val="03F071C6"/>
    <w:lvl w:ilvl="0" w:tplc="8CBEF4EE">
      <w:start w:val="1"/>
      <w:numFmt w:val="decimal"/>
      <w:lvlText w:val="%1)"/>
      <w:lvlJc w:val="left"/>
      <w:pPr>
        <w:ind w:left="3229" w:hanging="360"/>
      </w:pPr>
      <w:rPr>
        <w:rFonts w:hint="default"/>
      </w:rPr>
    </w:lvl>
    <w:lvl w:ilvl="1" w:tplc="04190019" w:tentative="1">
      <w:start w:val="1"/>
      <w:numFmt w:val="lowerLetter"/>
      <w:lvlText w:val="%2."/>
      <w:lvlJc w:val="left"/>
      <w:pPr>
        <w:ind w:left="3949" w:hanging="360"/>
      </w:pPr>
    </w:lvl>
    <w:lvl w:ilvl="2" w:tplc="0419001B" w:tentative="1">
      <w:start w:val="1"/>
      <w:numFmt w:val="lowerRoman"/>
      <w:lvlText w:val="%3."/>
      <w:lvlJc w:val="right"/>
      <w:pPr>
        <w:ind w:left="4669" w:hanging="180"/>
      </w:pPr>
    </w:lvl>
    <w:lvl w:ilvl="3" w:tplc="0419000F" w:tentative="1">
      <w:start w:val="1"/>
      <w:numFmt w:val="decimal"/>
      <w:lvlText w:val="%4."/>
      <w:lvlJc w:val="left"/>
      <w:pPr>
        <w:ind w:left="5389" w:hanging="360"/>
      </w:pPr>
    </w:lvl>
    <w:lvl w:ilvl="4" w:tplc="04190019" w:tentative="1">
      <w:start w:val="1"/>
      <w:numFmt w:val="lowerLetter"/>
      <w:lvlText w:val="%5."/>
      <w:lvlJc w:val="left"/>
      <w:pPr>
        <w:ind w:left="6109" w:hanging="360"/>
      </w:pPr>
    </w:lvl>
    <w:lvl w:ilvl="5" w:tplc="0419001B" w:tentative="1">
      <w:start w:val="1"/>
      <w:numFmt w:val="lowerRoman"/>
      <w:lvlText w:val="%6."/>
      <w:lvlJc w:val="right"/>
      <w:pPr>
        <w:ind w:left="6829" w:hanging="180"/>
      </w:pPr>
    </w:lvl>
    <w:lvl w:ilvl="6" w:tplc="0419000F" w:tentative="1">
      <w:start w:val="1"/>
      <w:numFmt w:val="decimal"/>
      <w:lvlText w:val="%7."/>
      <w:lvlJc w:val="left"/>
      <w:pPr>
        <w:ind w:left="7549" w:hanging="360"/>
      </w:pPr>
    </w:lvl>
    <w:lvl w:ilvl="7" w:tplc="04190019" w:tentative="1">
      <w:start w:val="1"/>
      <w:numFmt w:val="lowerLetter"/>
      <w:lvlText w:val="%8."/>
      <w:lvlJc w:val="left"/>
      <w:pPr>
        <w:ind w:left="8269" w:hanging="360"/>
      </w:pPr>
    </w:lvl>
    <w:lvl w:ilvl="8" w:tplc="0419001B" w:tentative="1">
      <w:start w:val="1"/>
      <w:numFmt w:val="lowerRoman"/>
      <w:lvlText w:val="%9."/>
      <w:lvlJc w:val="right"/>
      <w:pPr>
        <w:ind w:left="8989" w:hanging="180"/>
      </w:pPr>
    </w:lvl>
  </w:abstractNum>
  <w:abstractNum w:abstractNumId="49">
    <w:nsid w:val="6C193708"/>
    <w:multiLevelType w:val="hybridMultilevel"/>
    <w:tmpl w:val="EBB407DE"/>
    <w:lvl w:ilvl="0" w:tplc="257C49E2">
      <w:start w:val="1"/>
      <w:numFmt w:val="decimal"/>
      <w:lvlText w:val="%1)"/>
      <w:lvlJc w:val="left"/>
      <w:pPr>
        <w:ind w:left="2509" w:hanging="360"/>
      </w:pPr>
      <w:rPr>
        <w:rFonts w:hint="default"/>
      </w:rPr>
    </w:lvl>
    <w:lvl w:ilvl="1" w:tplc="04190019" w:tentative="1">
      <w:start w:val="1"/>
      <w:numFmt w:val="lowerLetter"/>
      <w:lvlText w:val="%2."/>
      <w:lvlJc w:val="left"/>
      <w:pPr>
        <w:ind w:left="3229" w:hanging="360"/>
      </w:pPr>
    </w:lvl>
    <w:lvl w:ilvl="2" w:tplc="0419001B" w:tentative="1">
      <w:start w:val="1"/>
      <w:numFmt w:val="lowerRoman"/>
      <w:lvlText w:val="%3."/>
      <w:lvlJc w:val="right"/>
      <w:pPr>
        <w:ind w:left="3949" w:hanging="180"/>
      </w:pPr>
    </w:lvl>
    <w:lvl w:ilvl="3" w:tplc="0419000F" w:tentative="1">
      <w:start w:val="1"/>
      <w:numFmt w:val="decimal"/>
      <w:lvlText w:val="%4."/>
      <w:lvlJc w:val="left"/>
      <w:pPr>
        <w:ind w:left="4669" w:hanging="360"/>
      </w:pPr>
    </w:lvl>
    <w:lvl w:ilvl="4" w:tplc="04190019" w:tentative="1">
      <w:start w:val="1"/>
      <w:numFmt w:val="lowerLetter"/>
      <w:lvlText w:val="%5."/>
      <w:lvlJc w:val="left"/>
      <w:pPr>
        <w:ind w:left="5389" w:hanging="360"/>
      </w:pPr>
    </w:lvl>
    <w:lvl w:ilvl="5" w:tplc="0419001B" w:tentative="1">
      <w:start w:val="1"/>
      <w:numFmt w:val="lowerRoman"/>
      <w:lvlText w:val="%6."/>
      <w:lvlJc w:val="right"/>
      <w:pPr>
        <w:ind w:left="6109" w:hanging="180"/>
      </w:pPr>
    </w:lvl>
    <w:lvl w:ilvl="6" w:tplc="0419000F" w:tentative="1">
      <w:start w:val="1"/>
      <w:numFmt w:val="decimal"/>
      <w:lvlText w:val="%7."/>
      <w:lvlJc w:val="left"/>
      <w:pPr>
        <w:ind w:left="6829" w:hanging="360"/>
      </w:pPr>
    </w:lvl>
    <w:lvl w:ilvl="7" w:tplc="04190019" w:tentative="1">
      <w:start w:val="1"/>
      <w:numFmt w:val="lowerLetter"/>
      <w:lvlText w:val="%8."/>
      <w:lvlJc w:val="left"/>
      <w:pPr>
        <w:ind w:left="7549" w:hanging="360"/>
      </w:pPr>
    </w:lvl>
    <w:lvl w:ilvl="8" w:tplc="0419001B" w:tentative="1">
      <w:start w:val="1"/>
      <w:numFmt w:val="lowerRoman"/>
      <w:lvlText w:val="%9."/>
      <w:lvlJc w:val="right"/>
      <w:pPr>
        <w:ind w:left="8269" w:hanging="180"/>
      </w:pPr>
    </w:lvl>
  </w:abstractNum>
  <w:abstractNum w:abstractNumId="50">
    <w:nsid w:val="6C3C19F7"/>
    <w:multiLevelType w:val="hybridMultilevel"/>
    <w:tmpl w:val="A6301AA4"/>
    <w:lvl w:ilvl="0" w:tplc="04190001">
      <w:start w:val="1"/>
      <w:numFmt w:val="bullet"/>
      <w:lvlText w:val=""/>
      <w:lvlJc w:val="left"/>
      <w:pPr>
        <w:ind w:left="1429" w:hanging="360"/>
      </w:pPr>
      <w:rPr>
        <w:rFonts w:ascii="Symbol" w:hAnsi="Symbol" w:hint="default"/>
      </w:rPr>
    </w:lvl>
    <w:lvl w:ilvl="1" w:tplc="04190003">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51">
    <w:nsid w:val="6DCD17E2"/>
    <w:multiLevelType w:val="hybridMultilevel"/>
    <w:tmpl w:val="E92AB4BE"/>
    <w:styleLink w:val="1ai11"/>
    <w:lvl w:ilvl="0" w:tplc="7554B8DE">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52">
    <w:nsid w:val="6EBB3D55"/>
    <w:multiLevelType w:val="hybridMultilevel"/>
    <w:tmpl w:val="4A7007E4"/>
    <w:lvl w:ilvl="0" w:tplc="D1AC6AEE">
      <w:start w:val="1"/>
      <w:numFmt w:val="bullet"/>
      <w:lvlText w:val=""/>
      <w:lvlJc w:val="left"/>
      <w:pPr>
        <w:ind w:left="1069" w:hanging="360"/>
      </w:pPr>
      <w:rPr>
        <w:rFonts w:ascii="Symbol" w:hAnsi="Symbol" w:hint="default"/>
        <w:b/>
        <w:color w:val="auto"/>
      </w:rPr>
    </w:lvl>
    <w:lvl w:ilvl="1" w:tplc="04190003" w:tentative="1">
      <w:start w:val="1"/>
      <w:numFmt w:val="bullet"/>
      <w:lvlText w:val="o"/>
      <w:lvlJc w:val="left"/>
      <w:pPr>
        <w:ind w:left="1789" w:hanging="360"/>
      </w:pPr>
      <w:rPr>
        <w:rFonts w:ascii="Courier New" w:hAnsi="Courier New" w:cs="Courier New" w:hint="default"/>
      </w:rPr>
    </w:lvl>
    <w:lvl w:ilvl="2" w:tplc="04190005" w:tentative="1">
      <w:start w:val="1"/>
      <w:numFmt w:val="bullet"/>
      <w:lvlText w:val=""/>
      <w:lvlJc w:val="left"/>
      <w:pPr>
        <w:ind w:left="2509" w:hanging="360"/>
      </w:pPr>
      <w:rPr>
        <w:rFonts w:ascii="Wingdings" w:hAnsi="Wingdings" w:hint="default"/>
      </w:rPr>
    </w:lvl>
    <w:lvl w:ilvl="3" w:tplc="04190001" w:tentative="1">
      <w:start w:val="1"/>
      <w:numFmt w:val="bullet"/>
      <w:lvlText w:val=""/>
      <w:lvlJc w:val="left"/>
      <w:pPr>
        <w:ind w:left="3229" w:hanging="360"/>
      </w:pPr>
      <w:rPr>
        <w:rFonts w:ascii="Symbol" w:hAnsi="Symbol" w:hint="default"/>
      </w:rPr>
    </w:lvl>
    <w:lvl w:ilvl="4" w:tplc="04190003" w:tentative="1">
      <w:start w:val="1"/>
      <w:numFmt w:val="bullet"/>
      <w:lvlText w:val="o"/>
      <w:lvlJc w:val="left"/>
      <w:pPr>
        <w:ind w:left="3949" w:hanging="360"/>
      </w:pPr>
      <w:rPr>
        <w:rFonts w:ascii="Courier New" w:hAnsi="Courier New" w:cs="Courier New" w:hint="default"/>
      </w:rPr>
    </w:lvl>
    <w:lvl w:ilvl="5" w:tplc="04190005" w:tentative="1">
      <w:start w:val="1"/>
      <w:numFmt w:val="bullet"/>
      <w:lvlText w:val=""/>
      <w:lvlJc w:val="left"/>
      <w:pPr>
        <w:ind w:left="4669" w:hanging="360"/>
      </w:pPr>
      <w:rPr>
        <w:rFonts w:ascii="Wingdings" w:hAnsi="Wingdings" w:hint="default"/>
      </w:rPr>
    </w:lvl>
    <w:lvl w:ilvl="6" w:tplc="04190001" w:tentative="1">
      <w:start w:val="1"/>
      <w:numFmt w:val="bullet"/>
      <w:lvlText w:val=""/>
      <w:lvlJc w:val="left"/>
      <w:pPr>
        <w:ind w:left="5389" w:hanging="360"/>
      </w:pPr>
      <w:rPr>
        <w:rFonts w:ascii="Symbol" w:hAnsi="Symbol" w:hint="default"/>
      </w:rPr>
    </w:lvl>
    <w:lvl w:ilvl="7" w:tplc="04190003" w:tentative="1">
      <w:start w:val="1"/>
      <w:numFmt w:val="bullet"/>
      <w:lvlText w:val="o"/>
      <w:lvlJc w:val="left"/>
      <w:pPr>
        <w:ind w:left="6109" w:hanging="360"/>
      </w:pPr>
      <w:rPr>
        <w:rFonts w:ascii="Courier New" w:hAnsi="Courier New" w:cs="Courier New" w:hint="default"/>
      </w:rPr>
    </w:lvl>
    <w:lvl w:ilvl="8" w:tplc="04190005" w:tentative="1">
      <w:start w:val="1"/>
      <w:numFmt w:val="bullet"/>
      <w:lvlText w:val=""/>
      <w:lvlJc w:val="left"/>
      <w:pPr>
        <w:ind w:left="6829" w:hanging="360"/>
      </w:pPr>
      <w:rPr>
        <w:rFonts w:ascii="Wingdings" w:hAnsi="Wingdings" w:hint="default"/>
      </w:rPr>
    </w:lvl>
  </w:abstractNum>
  <w:abstractNum w:abstractNumId="53">
    <w:nsid w:val="6FBA02E8"/>
    <w:multiLevelType w:val="hybridMultilevel"/>
    <w:tmpl w:val="62E8EACE"/>
    <w:lvl w:ilvl="0" w:tplc="935253D4">
      <w:start w:val="1"/>
      <w:numFmt w:val="decimal"/>
      <w:lvlText w:val="%1)"/>
      <w:lvlJc w:val="left"/>
      <w:pPr>
        <w:ind w:left="4309" w:hanging="360"/>
      </w:pPr>
      <w:rPr>
        <w:rFonts w:hint="default"/>
      </w:rPr>
    </w:lvl>
    <w:lvl w:ilvl="1" w:tplc="04190019" w:tentative="1">
      <w:start w:val="1"/>
      <w:numFmt w:val="lowerLetter"/>
      <w:lvlText w:val="%2."/>
      <w:lvlJc w:val="left"/>
      <w:pPr>
        <w:ind w:left="5029" w:hanging="360"/>
      </w:pPr>
    </w:lvl>
    <w:lvl w:ilvl="2" w:tplc="0419001B" w:tentative="1">
      <w:start w:val="1"/>
      <w:numFmt w:val="lowerRoman"/>
      <w:lvlText w:val="%3."/>
      <w:lvlJc w:val="right"/>
      <w:pPr>
        <w:ind w:left="5749" w:hanging="180"/>
      </w:pPr>
    </w:lvl>
    <w:lvl w:ilvl="3" w:tplc="0419000F" w:tentative="1">
      <w:start w:val="1"/>
      <w:numFmt w:val="decimal"/>
      <w:lvlText w:val="%4."/>
      <w:lvlJc w:val="left"/>
      <w:pPr>
        <w:ind w:left="6469" w:hanging="360"/>
      </w:pPr>
    </w:lvl>
    <w:lvl w:ilvl="4" w:tplc="04190019" w:tentative="1">
      <w:start w:val="1"/>
      <w:numFmt w:val="lowerLetter"/>
      <w:lvlText w:val="%5."/>
      <w:lvlJc w:val="left"/>
      <w:pPr>
        <w:ind w:left="7189" w:hanging="360"/>
      </w:pPr>
    </w:lvl>
    <w:lvl w:ilvl="5" w:tplc="0419001B" w:tentative="1">
      <w:start w:val="1"/>
      <w:numFmt w:val="lowerRoman"/>
      <w:lvlText w:val="%6."/>
      <w:lvlJc w:val="right"/>
      <w:pPr>
        <w:ind w:left="7909" w:hanging="180"/>
      </w:pPr>
    </w:lvl>
    <w:lvl w:ilvl="6" w:tplc="0419000F" w:tentative="1">
      <w:start w:val="1"/>
      <w:numFmt w:val="decimal"/>
      <w:lvlText w:val="%7."/>
      <w:lvlJc w:val="left"/>
      <w:pPr>
        <w:ind w:left="8629" w:hanging="360"/>
      </w:pPr>
    </w:lvl>
    <w:lvl w:ilvl="7" w:tplc="04190019" w:tentative="1">
      <w:start w:val="1"/>
      <w:numFmt w:val="lowerLetter"/>
      <w:lvlText w:val="%8."/>
      <w:lvlJc w:val="left"/>
      <w:pPr>
        <w:ind w:left="9349" w:hanging="360"/>
      </w:pPr>
    </w:lvl>
    <w:lvl w:ilvl="8" w:tplc="0419001B" w:tentative="1">
      <w:start w:val="1"/>
      <w:numFmt w:val="lowerRoman"/>
      <w:lvlText w:val="%9."/>
      <w:lvlJc w:val="right"/>
      <w:pPr>
        <w:ind w:left="10069" w:hanging="180"/>
      </w:pPr>
    </w:lvl>
  </w:abstractNum>
  <w:abstractNum w:abstractNumId="54">
    <w:nsid w:val="70722454"/>
    <w:multiLevelType w:val="hybridMultilevel"/>
    <w:tmpl w:val="AB6A87C6"/>
    <w:lvl w:ilvl="0" w:tplc="04190001">
      <w:start w:val="1"/>
      <w:numFmt w:val="bullet"/>
      <w:lvlText w:val=""/>
      <w:lvlJc w:val="left"/>
      <w:pPr>
        <w:ind w:left="1069" w:hanging="360"/>
      </w:pPr>
      <w:rPr>
        <w:rFonts w:ascii="Symbol" w:hAnsi="Symbol" w:hint="default"/>
      </w:rPr>
    </w:lvl>
    <w:lvl w:ilvl="1" w:tplc="04190003">
      <w:start w:val="1"/>
      <w:numFmt w:val="bullet"/>
      <w:lvlText w:val="o"/>
      <w:lvlJc w:val="left"/>
      <w:pPr>
        <w:ind w:left="1789" w:hanging="360"/>
      </w:pPr>
      <w:rPr>
        <w:rFonts w:ascii="Courier New" w:hAnsi="Courier New" w:cs="Courier New" w:hint="default"/>
      </w:rPr>
    </w:lvl>
    <w:lvl w:ilvl="2" w:tplc="04190005" w:tentative="1">
      <w:start w:val="1"/>
      <w:numFmt w:val="bullet"/>
      <w:lvlText w:val=""/>
      <w:lvlJc w:val="left"/>
      <w:pPr>
        <w:ind w:left="2509" w:hanging="360"/>
      </w:pPr>
      <w:rPr>
        <w:rFonts w:ascii="Wingdings" w:hAnsi="Wingdings" w:hint="default"/>
      </w:rPr>
    </w:lvl>
    <w:lvl w:ilvl="3" w:tplc="04190001" w:tentative="1">
      <w:start w:val="1"/>
      <w:numFmt w:val="bullet"/>
      <w:lvlText w:val=""/>
      <w:lvlJc w:val="left"/>
      <w:pPr>
        <w:ind w:left="3229" w:hanging="360"/>
      </w:pPr>
      <w:rPr>
        <w:rFonts w:ascii="Symbol" w:hAnsi="Symbol" w:hint="default"/>
      </w:rPr>
    </w:lvl>
    <w:lvl w:ilvl="4" w:tplc="04190003" w:tentative="1">
      <w:start w:val="1"/>
      <w:numFmt w:val="bullet"/>
      <w:lvlText w:val="o"/>
      <w:lvlJc w:val="left"/>
      <w:pPr>
        <w:ind w:left="3949" w:hanging="360"/>
      </w:pPr>
      <w:rPr>
        <w:rFonts w:ascii="Courier New" w:hAnsi="Courier New" w:cs="Courier New" w:hint="default"/>
      </w:rPr>
    </w:lvl>
    <w:lvl w:ilvl="5" w:tplc="04190005" w:tentative="1">
      <w:start w:val="1"/>
      <w:numFmt w:val="bullet"/>
      <w:lvlText w:val=""/>
      <w:lvlJc w:val="left"/>
      <w:pPr>
        <w:ind w:left="4669" w:hanging="360"/>
      </w:pPr>
      <w:rPr>
        <w:rFonts w:ascii="Wingdings" w:hAnsi="Wingdings" w:hint="default"/>
      </w:rPr>
    </w:lvl>
    <w:lvl w:ilvl="6" w:tplc="04190001" w:tentative="1">
      <w:start w:val="1"/>
      <w:numFmt w:val="bullet"/>
      <w:lvlText w:val=""/>
      <w:lvlJc w:val="left"/>
      <w:pPr>
        <w:ind w:left="5389" w:hanging="360"/>
      </w:pPr>
      <w:rPr>
        <w:rFonts w:ascii="Symbol" w:hAnsi="Symbol" w:hint="default"/>
      </w:rPr>
    </w:lvl>
    <w:lvl w:ilvl="7" w:tplc="04190003" w:tentative="1">
      <w:start w:val="1"/>
      <w:numFmt w:val="bullet"/>
      <w:lvlText w:val="o"/>
      <w:lvlJc w:val="left"/>
      <w:pPr>
        <w:ind w:left="6109" w:hanging="360"/>
      </w:pPr>
      <w:rPr>
        <w:rFonts w:ascii="Courier New" w:hAnsi="Courier New" w:cs="Courier New" w:hint="default"/>
      </w:rPr>
    </w:lvl>
    <w:lvl w:ilvl="8" w:tplc="04190005" w:tentative="1">
      <w:start w:val="1"/>
      <w:numFmt w:val="bullet"/>
      <w:lvlText w:val=""/>
      <w:lvlJc w:val="left"/>
      <w:pPr>
        <w:ind w:left="6829" w:hanging="360"/>
      </w:pPr>
      <w:rPr>
        <w:rFonts w:ascii="Wingdings" w:hAnsi="Wingdings" w:hint="default"/>
      </w:rPr>
    </w:lvl>
  </w:abstractNum>
  <w:abstractNum w:abstractNumId="55">
    <w:nsid w:val="71D01925"/>
    <w:multiLevelType w:val="hybridMultilevel"/>
    <w:tmpl w:val="4FB4407E"/>
    <w:lvl w:ilvl="0" w:tplc="4B4C07D8">
      <w:start w:val="1"/>
      <w:numFmt w:val="decimal"/>
      <w:lvlText w:val="%1)"/>
      <w:lvlJc w:val="left"/>
      <w:pPr>
        <w:ind w:left="4669" w:hanging="360"/>
      </w:pPr>
      <w:rPr>
        <w:rFonts w:hint="default"/>
      </w:rPr>
    </w:lvl>
    <w:lvl w:ilvl="1" w:tplc="04190019" w:tentative="1">
      <w:start w:val="1"/>
      <w:numFmt w:val="lowerLetter"/>
      <w:lvlText w:val="%2."/>
      <w:lvlJc w:val="left"/>
      <w:pPr>
        <w:ind w:left="5389" w:hanging="360"/>
      </w:pPr>
    </w:lvl>
    <w:lvl w:ilvl="2" w:tplc="0419001B" w:tentative="1">
      <w:start w:val="1"/>
      <w:numFmt w:val="lowerRoman"/>
      <w:lvlText w:val="%3."/>
      <w:lvlJc w:val="right"/>
      <w:pPr>
        <w:ind w:left="6109" w:hanging="180"/>
      </w:pPr>
    </w:lvl>
    <w:lvl w:ilvl="3" w:tplc="0419000F" w:tentative="1">
      <w:start w:val="1"/>
      <w:numFmt w:val="decimal"/>
      <w:lvlText w:val="%4."/>
      <w:lvlJc w:val="left"/>
      <w:pPr>
        <w:ind w:left="6829" w:hanging="360"/>
      </w:pPr>
    </w:lvl>
    <w:lvl w:ilvl="4" w:tplc="04190019" w:tentative="1">
      <w:start w:val="1"/>
      <w:numFmt w:val="lowerLetter"/>
      <w:lvlText w:val="%5."/>
      <w:lvlJc w:val="left"/>
      <w:pPr>
        <w:ind w:left="7549" w:hanging="360"/>
      </w:pPr>
    </w:lvl>
    <w:lvl w:ilvl="5" w:tplc="0419001B" w:tentative="1">
      <w:start w:val="1"/>
      <w:numFmt w:val="lowerRoman"/>
      <w:lvlText w:val="%6."/>
      <w:lvlJc w:val="right"/>
      <w:pPr>
        <w:ind w:left="8269" w:hanging="180"/>
      </w:pPr>
    </w:lvl>
    <w:lvl w:ilvl="6" w:tplc="0419000F" w:tentative="1">
      <w:start w:val="1"/>
      <w:numFmt w:val="decimal"/>
      <w:lvlText w:val="%7."/>
      <w:lvlJc w:val="left"/>
      <w:pPr>
        <w:ind w:left="8989" w:hanging="360"/>
      </w:pPr>
    </w:lvl>
    <w:lvl w:ilvl="7" w:tplc="04190019" w:tentative="1">
      <w:start w:val="1"/>
      <w:numFmt w:val="lowerLetter"/>
      <w:lvlText w:val="%8."/>
      <w:lvlJc w:val="left"/>
      <w:pPr>
        <w:ind w:left="9709" w:hanging="360"/>
      </w:pPr>
    </w:lvl>
    <w:lvl w:ilvl="8" w:tplc="0419001B" w:tentative="1">
      <w:start w:val="1"/>
      <w:numFmt w:val="lowerRoman"/>
      <w:lvlText w:val="%9."/>
      <w:lvlJc w:val="right"/>
      <w:pPr>
        <w:ind w:left="10429" w:hanging="180"/>
      </w:pPr>
    </w:lvl>
  </w:abstractNum>
  <w:abstractNum w:abstractNumId="56">
    <w:nsid w:val="741232A6"/>
    <w:multiLevelType w:val="multilevel"/>
    <w:tmpl w:val="0E1A4B4C"/>
    <w:styleLink w:val="11"/>
    <w:lvl w:ilvl="0">
      <w:start w:val="1"/>
      <w:numFmt w:val="decimal"/>
      <w:lvlText w:val="%1."/>
      <w:lvlJc w:val="left"/>
      <w:pPr>
        <w:ind w:left="927" w:hanging="360"/>
      </w:pPr>
    </w:lvl>
    <w:lvl w:ilvl="1">
      <w:start w:val="1"/>
      <w:numFmt w:val="decimal"/>
      <w:isLgl/>
      <w:lvlText w:val="%1.%2"/>
      <w:lvlJc w:val="left"/>
      <w:pPr>
        <w:ind w:left="927" w:hanging="360"/>
      </w:pPr>
    </w:lvl>
    <w:lvl w:ilvl="2">
      <w:start w:val="1"/>
      <w:numFmt w:val="decimal"/>
      <w:isLgl/>
      <w:lvlText w:val="%1.%2.%3"/>
      <w:lvlJc w:val="left"/>
      <w:pPr>
        <w:ind w:left="1287" w:hanging="720"/>
      </w:pPr>
    </w:lvl>
    <w:lvl w:ilvl="3">
      <w:start w:val="1"/>
      <w:numFmt w:val="decimal"/>
      <w:isLgl/>
      <w:lvlText w:val="%1.%2.%3.%4"/>
      <w:lvlJc w:val="left"/>
      <w:pPr>
        <w:ind w:left="1287" w:hanging="720"/>
      </w:pPr>
    </w:lvl>
    <w:lvl w:ilvl="4">
      <w:start w:val="1"/>
      <w:numFmt w:val="decimal"/>
      <w:isLgl/>
      <w:lvlText w:val="%1.%2.%3.%4.%5"/>
      <w:lvlJc w:val="left"/>
      <w:pPr>
        <w:ind w:left="1647" w:hanging="1080"/>
      </w:pPr>
    </w:lvl>
    <w:lvl w:ilvl="5">
      <w:start w:val="1"/>
      <w:numFmt w:val="decimal"/>
      <w:isLgl/>
      <w:lvlText w:val="%1.%2.%3.%4.%5.%6"/>
      <w:lvlJc w:val="left"/>
      <w:pPr>
        <w:ind w:left="1647" w:hanging="1080"/>
      </w:pPr>
    </w:lvl>
    <w:lvl w:ilvl="6">
      <w:start w:val="1"/>
      <w:numFmt w:val="decimal"/>
      <w:isLgl/>
      <w:lvlText w:val="%1.%2.%3.%4.%5.%6.%7"/>
      <w:lvlJc w:val="left"/>
      <w:pPr>
        <w:ind w:left="2007" w:hanging="1440"/>
      </w:pPr>
    </w:lvl>
    <w:lvl w:ilvl="7">
      <w:start w:val="1"/>
      <w:numFmt w:val="decimal"/>
      <w:isLgl/>
      <w:lvlText w:val="%1.%2.%3.%4.%5.%6.%7.%8"/>
      <w:lvlJc w:val="left"/>
      <w:pPr>
        <w:ind w:left="2007" w:hanging="1440"/>
      </w:pPr>
    </w:lvl>
    <w:lvl w:ilvl="8">
      <w:start w:val="1"/>
      <w:numFmt w:val="decimal"/>
      <w:isLgl/>
      <w:lvlText w:val="%1.%2.%3.%4.%5.%6.%7.%8.%9"/>
      <w:lvlJc w:val="left"/>
      <w:pPr>
        <w:ind w:left="2007" w:hanging="1440"/>
      </w:pPr>
    </w:lvl>
  </w:abstractNum>
  <w:abstractNum w:abstractNumId="57">
    <w:nsid w:val="758253FF"/>
    <w:multiLevelType w:val="hybridMultilevel"/>
    <w:tmpl w:val="DA1AD200"/>
    <w:styleLink w:val="1ai3161"/>
    <w:lvl w:ilvl="0" w:tplc="3D1E1024">
      <w:start w:val="1"/>
      <w:numFmt w:val="decimal"/>
      <w:lvlText w:val="%1."/>
      <w:lvlJc w:val="left"/>
      <w:pPr>
        <w:ind w:left="720" w:hanging="360"/>
      </w:pPr>
    </w:lvl>
    <w:lvl w:ilvl="1" w:tplc="806C2A20">
      <w:start w:val="1"/>
      <w:numFmt w:val="decimal"/>
      <w:lvlText w:val="1.%2."/>
      <w:lvlJc w:val="left"/>
      <w:pPr>
        <w:ind w:left="1440" w:hanging="360"/>
      </w:pPr>
      <w:rPr>
        <w:rFonts w:ascii="Times New Roman" w:hAnsi="Times New Roman" w:cs="Times New Roman" w:hint="default"/>
      </w:r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8">
    <w:nsid w:val="789B2188"/>
    <w:multiLevelType w:val="hybridMultilevel"/>
    <w:tmpl w:val="1FFEA2C2"/>
    <w:lvl w:ilvl="0" w:tplc="04190001">
      <w:start w:val="1"/>
      <w:numFmt w:val="bullet"/>
      <w:lvlText w:val=""/>
      <w:lvlJc w:val="left"/>
      <w:pPr>
        <w:ind w:left="1069" w:hanging="360"/>
      </w:pPr>
      <w:rPr>
        <w:rFonts w:ascii="Symbol" w:hAnsi="Symbol" w:hint="default"/>
      </w:rPr>
    </w:lvl>
    <w:lvl w:ilvl="1" w:tplc="04190003">
      <w:start w:val="1"/>
      <w:numFmt w:val="bullet"/>
      <w:lvlText w:val="o"/>
      <w:lvlJc w:val="left"/>
      <w:pPr>
        <w:ind w:left="1789" w:hanging="360"/>
      </w:pPr>
      <w:rPr>
        <w:rFonts w:ascii="Courier New" w:hAnsi="Courier New" w:cs="Courier New" w:hint="default"/>
      </w:rPr>
    </w:lvl>
    <w:lvl w:ilvl="2" w:tplc="04190005" w:tentative="1">
      <w:start w:val="1"/>
      <w:numFmt w:val="bullet"/>
      <w:lvlText w:val=""/>
      <w:lvlJc w:val="left"/>
      <w:pPr>
        <w:ind w:left="2509" w:hanging="360"/>
      </w:pPr>
      <w:rPr>
        <w:rFonts w:ascii="Wingdings" w:hAnsi="Wingdings" w:hint="default"/>
      </w:rPr>
    </w:lvl>
    <w:lvl w:ilvl="3" w:tplc="04190001" w:tentative="1">
      <w:start w:val="1"/>
      <w:numFmt w:val="bullet"/>
      <w:lvlText w:val=""/>
      <w:lvlJc w:val="left"/>
      <w:pPr>
        <w:ind w:left="3229" w:hanging="360"/>
      </w:pPr>
      <w:rPr>
        <w:rFonts w:ascii="Symbol" w:hAnsi="Symbol" w:hint="default"/>
      </w:rPr>
    </w:lvl>
    <w:lvl w:ilvl="4" w:tplc="04190003" w:tentative="1">
      <w:start w:val="1"/>
      <w:numFmt w:val="bullet"/>
      <w:lvlText w:val="o"/>
      <w:lvlJc w:val="left"/>
      <w:pPr>
        <w:ind w:left="3949" w:hanging="360"/>
      </w:pPr>
      <w:rPr>
        <w:rFonts w:ascii="Courier New" w:hAnsi="Courier New" w:cs="Courier New" w:hint="default"/>
      </w:rPr>
    </w:lvl>
    <w:lvl w:ilvl="5" w:tplc="04190005" w:tentative="1">
      <w:start w:val="1"/>
      <w:numFmt w:val="bullet"/>
      <w:lvlText w:val=""/>
      <w:lvlJc w:val="left"/>
      <w:pPr>
        <w:ind w:left="4669" w:hanging="360"/>
      </w:pPr>
      <w:rPr>
        <w:rFonts w:ascii="Wingdings" w:hAnsi="Wingdings" w:hint="default"/>
      </w:rPr>
    </w:lvl>
    <w:lvl w:ilvl="6" w:tplc="04190001" w:tentative="1">
      <w:start w:val="1"/>
      <w:numFmt w:val="bullet"/>
      <w:lvlText w:val=""/>
      <w:lvlJc w:val="left"/>
      <w:pPr>
        <w:ind w:left="5389" w:hanging="360"/>
      </w:pPr>
      <w:rPr>
        <w:rFonts w:ascii="Symbol" w:hAnsi="Symbol" w:hint="default"/>
      </w:rPr>
    </w:lvl>
    <w:lvl w:ilvl="7" w:tplc="04190003" w:tentative="1">
      <w:start w:val="1"/>
      <w:numFmt w:val="bullet"/>
      <w:lvlText w:val="o"/>
      <w:lvlJc w:val="left"/>
      <w:pPr>
        <w:ind w:left="6109" w:hanging="360"/>
      </w:pPr>
      <w:rPr>
        <w:rFonts w:ascii="Courier New" w:hAnsi="Courier New" w:cs="Courier New" w:hint="default"/>
      </w:rPr>
    </w:lvl>
    <w:lvl w:ilvl="8" w:tplc="04190005" w:tentative="1">
      <w:start w:val="1"/>
      <w:numFmt w:val="bullet"/>
      <w:lvlText w:val=""/>
      <w:lvlJc w:val="left"/>
      <w:pPr>
        <w:ind w:left="6829" w:hanging="360"/>
      </w:pPr>
      <w:rPr>
        <w:rFonts w:ascii="Wingdings" w:hAnsi="Wingdings" w:hint="default"/>
      </w:rPr>
    </w:lvl>
  </w:abstractNum>
  <w:abstractNum w:abstractNumId="59">
    <w:nsid w:val="79C955FF"/>
    <w:multiLevelType w:val="hybridMultilevel"/>
    <w:tmpl w:val="E8362128"/>
    <w:lvl w:ilvl="0" w:tplc="948AFB14">
      <w:start w:val="1"/>
      <w:numFmt w:val="decimal"/>
      <w:lvlText w:val="%1)"/>
      <w:lvlJc w:val="left"/>
      <w:pPr>
        <w:ind w:left="1789" w:hanging="360"/>
      </w:pPr>
      <w:rPr>
        <w:rFonts w:hint="default"/>
      </w:rPr>
    </w:lvl>
    <w:lvl w:ilvl="1" w:tplc="04190019" w:tentative="1">
      <w:start w:val="1"/>
      <w:numFmt w:val="lowerLetter"/>
      <w:lvlText w:val="%2."/>
      <w:lvlJc w:val="left"/>
      <w:pPr>
        <w:ind w:left="2509" w:hanging="360"/>
      </w:pPr>
    </w:lvl>
    <w:lvl w:ilvl="2" w:tplc="0419001B" w:tentative="1">
      <w:start w:val="1"/>
      <w:numFmt w:val="lowerRoman"/>
      <w:lvlText w:val="%3."/>
      <w:lvlJc w:val="right"/>
      <w:pPr>
        <w:ind w:left="3229" w:hanging="180"/>
      </w:pPr>
    </w:lvl>
    <w:lvl w:ilvl="3" w:tplc="0419000F" w:tentative="1">
      <w:start w:val="1"/>
      <w:numFmt w:val="decimal"/>
      <w:lvlText w:val="%4."/>
      <w:lvlJc w:val="left"/>
      <w:pPr>
        <w:ind w:left="3949" w:hanging="360"/>
      </w:pPr>
    </w:lvl>
    <w:lvl w:ilvl="4" w:tplc="04190019" w:tentative="1">
      <w:start w:val="1"/>
      <w:numFmt w:val="lowerLetter"/>
      <w:lvlText w:val="%5."/>
      <w:lvlJc w:val="left"/>
      <w:pPr>
        <w:ind w:left="4669" w:hanging="360"/>
      </w:pPr>
    </w:lvl>
    <w:lvl w:ilvl="5" w:tplc="0419001B" w:tentative="1">
      <w:start w:val="1"/>
      <w:numFmt w:val="lowerRoman"/>
      <w:lvlText w:val="%6."/>
      <w:lvlJc w:val="right"/>
      <w:pPr>
        <w:ind w:left="5389" w:hanging="180"/>
      </w:pPr>
    </w:lvl>
    <w:lvl w:ilvl="6" w:tplc="0419000F" w:tentative="1">
      <w:start w:val="1"/>
      <w:numFmt w:val="decimal"/>
      <w:lvlText w:val="%7."/>
      <w:lvlJc w:val="left"/>
      <w:pPr>
        <w:ind w:left="6109" w:hanging="360"/>
      </w:pPr>
    </w:lvl>
    <w:lvl w:ilvl="7" w:tplc="04190019" w:tentative="1">
      <w:start w:val="1"/>
      <w:numFmt w:val="lowerLetter"/>
      <w:lvlText w:val="%8."/>
      <w:lvlJc w:val="left"/>
      <w:pPr>
        <w:ind w:left="6829" w:hanging="360"/>
      </w:pPr>
    </w:lvl>
    <w:lvl w:ilvl="8" w:tplc="0419001B" w:tentative="1">
      <w:start w:val="1"/>
      <w:numFmt w:val="lowerRoman"/>
      <w:lvlText w:val="%9."/>
      <w:lvlJc w:val="right"/>
      <w:pPr>
        <w:ind w:left="7549" w:hanging="180"/>
      </w:pPr>
    </w:lvl>
  </w:abstractNum>
  <w:abstractNum w:abstractNumId="60">
    <w:nsid w:val="7ACA6046"/>
    <w:multiLevelType w:val="hybridMultilevel"/>
    <w:tmpl w:val="DF2C20C4"/>
    <w:lvl w:ilvl="0" w:tplc="04190001">
      <w:start w:val="1"/>
      <w:numFmt w:val="bullet"/>
      <w:lvlText w:val=""/>
      <w:lvlJc w:val="left"/>
      <w:pPr>
        <w:ind w:left="1069" w:hanging="360"/>
      </w:pPr>
      <w:rPr>
        <w:rFonts w:ascii="Symbol" w:hAnsi="Symbol" w:hint="default"/>
        <w:b w:val="0"/>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61">
    <w:nsid w:val="7C03419C"/>
    <w:multiLevelType w:val="hybridMultilevel"/>
    <w:tmpl w:val="ED80EE56"/>
    <w:lvl w:ilvl="0" w:tplc="04190001">
      <w:start w:val="1"/>
      <w:numFmt w:val="bullet"/>
      <w:lvlText w:val=""/>
      <w:lvlJc w:val="left"/>
      <w:pPr>
        <w:ind w:left="1429" w:hanging="360"/>
      </w:pPr>
      <w:rPr>
        <w:rFonts w:ascii="Symbol" w:hAnsi="Symbol" w:hint="default"/>
      </w:rPr>
    </w:lvl>
    <w:lvl w:ilvl="1" w:tplc="013CB28C">
      <w:numFmt w:val="bullet"/>
      <w:lvlText w:val="•"/>
      <w:lvlJc w:val="left"/>
      <w:pPr>
        <w:ind w:left="2509" w:hanging="720"/>
      </w:pPr>
      <w:rPr>
        <w:rFonts w:ascii="Times New Roman" w:eastAsiaTheme="minorHAnsi" w:hAnsi="Times New Roman" w:cs="Times New Roman"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62">
    <w:nsid w:val="7CF16DD0"/>
    <w:multiLevelType w:val="hybridMultilevel"/>
    <w:tmpl w:val="4FB4407E"/>
    <w:lvl w:ilvl="0" w:tplc="4B4C07D8">
      <w:start w:val="1"/>
      <w:numFmt w:val="decimal"/>
      <w:lvlText w:val="%1)"/>
      <w:lvlJc w:val="left"/>
      <w:pPr>
        <w:ind w:left="4669" w:hanging="360"/>
      </w:pPr>
      <w:rPr>
        <w:rFonts w:hint="default"/>
      </w:rPr>
    </w:lvl>
    <w:lvl w:ilvl="1" w:tplc="04190019" w:tentative="1">
      <w:start w:val="1"/>
      <w:numFmt w:val="lowerLetter"/>
      <w:lvlText w:val="%2."/>
      <w:lvlJc w:val="left"/>
      <w:pPr>
        <w:ind w:left="5389" w:hanging="360"/>
      </w:pPr>
    </w:lvl>
    <w:lvl w:ilvl="2" w:tplc="0419001B" w:tentative="1">
      <w:start w:val="1"/>
      <w:numFmt w:val="lowerRoman"/>
      <w:lvlText w:val="%3."/>
      <w:lvlJc w:val="right"/>
      <w:pPr>
        <w:ind w:left="6109" w:hanging="180"/>
      </w:pPr>
    </w:lvl>
    <w:lvl w:ilvl="3" w:tplc="0419000F" w:tentative="1">
      <w:start w:val="1"/>
      <w:numFmt w:val="decimal"/>
      <w:lvlText w:val="%4."/>
      <w:lvlJc w:val="left"/>
      <w:pPr>
        <w:ind w:left="6829" w:hanging="360"/>
      </w:pPr>
    </w:lvl>
    <w:lvl w:ilvl="4" w:tplc="04190019" w:tentative="1">
      <w:start w:val="1"/>
      <w:numFmt w:val="lowerLetter"/>
      <w:lvlText w:val="%5."/>
      <w:lvlJc w:val="left"/>
      <w:pPr>
        <w:ind w:left="7549" w:hanging="360"/>
      </w:pPr>
    </w:lvl>
    <w:lvl w:ilvl="5" w:tplc="0419001B" w:tentative="1">
      <w:start w:val="1"/>
      <w:numFmt w:val="lowerRoman"/>
      <w:lvlText w:val="%6."/>
      <w:lvlJc w:val="right"/>
      <w:pPr>
        <w:ind w:left="8269" w:hanging="180"/>
      </w:pPr>
    </w:lvl>
    <w:lvl w:ilvl="6" w:tplc="0419000F" w:tentative="1">
      <w:start w:val="1"/>
      <w:numFmt w:val="decimal"/>
      <w:lvlText w:val="%7."/>
      <w:lvlJc w:val="left"/>
      <w:pPr>
        <w:ind w:left="8989" w:hanging="360"/>
      </w:pPr>
    </w:lvl>
    <w:lvl w:ilvl="7" w:tplc="04190019" w:tentative="1">
      <w:start w:val="1"/>
      <w:numFmt w:val="lowerLetter"/>
      <w:lvlText w:val="%8."/>
      <w:lvlJc w:val="left"/>
      <w:pPr>
        <w:ind w:left="9709" w:hanging="360"/>
      </w:pPr>
    </w:lvl>
    <w:lvl w:ilvl="8" w:tplc="0419001B" w:tentative="1">
      <w:start w:val="1"/>
      <w:numFmt w:val="lowerRoman"/>
      <w:lvlText w:val="%9."/>
      <w:lvlJc w:val="right"/>
      <w:pPr>
        <w:ind w:left="10429" w:hanging="180"/>
      </w:pPr>
    </w:lvl>
  </w:abstractNum>
  <w:abstractNum w:abstractNumId="63">
    <w:nsid w:val="7F3E2FCB"/>
    <w:multiLevelType w:val="hybridMultilevel"/>
    <w:tmpl w:val="724A0A2E"/>
    <w:lvl w:ilvl="0" w:tplc="04190001">
      <w:start w:val="1"/>
      <w:numFmt w:val="bullet"/>
      <w:lvlText w:val=""/>
      <w:lvlJc w:val="left"/>
      <w:pPr>
        <w:ind w:left="1069" w:hanging="360"/>
      </w:pPr>
      <w:rPr>
        <w:rFonts w:ascii="Symbol" w:hAnsi="Symbol" w:hint="default"/>
      </w:rPr>
    </w:lvl>
    <w:lvl w:ilvl="1" w:tplc="04190003">
      <w:start w:val="1"/>
      <w:numFmt w:val="bullet"/>
      <w:lvlText w:val="o"/>
      <w:lvlJc w:val="left"/>
      <w:pPr>
        <w:ind w:left="1789" w:hanging="360"/>
      </w:pPr>
      <w:rPr>
        <w:rFonts w:ascii="Courier New" w:hAnsi="Courier New" w:cs="Courier New" w:hint="default"/>
      </w:rPr>
    </w:lvl>
    <w:lvl w:ilvl="2" w:tplc="04190005" w:tentative="1">
      <w:start w:val="1"/>
      <w:numFmt w:val="bullet"/>
      <w:lvlText w:val=""/>
      <w:lvlJc w:val="left"/>
      <w:pPr>
        <w:ind w:left="2509" w:hanging="360"/>
      </w:pPr>
      <w:rPr>
        <w:rFonts w:ascii="Wingdings" w:hAnsi="Wingdings" w:hint="default"/>
      </w:rPr>
    </w:lvl>
    <w:lvl w:ilvl="3" w:tplc="04190001" w:tentative="1">
      <w:start w:val="1"/>
      <w:numFmt w:val="bullet"/>
      <w:lvlText w:val=""/>
      <w:lvlJc w:val="left"/>
      <w:pPr>
        <w:ind w:left="3229" w:hanging="360"/>
      </w:pPr>
      <w:rPr>
        <w:rFonts w:ascii="Symbol" w:hAnsi="Symbol" w:hint="default"/>
      </w:rPr>
    </w:lvl>
    <w:lvl w:ilvl="4" w:tplc="04190003" w:tentative="1">
      <w:start w:val="1"/>
      <w:numFmt w:val="bullet"/>
      <w:lvlText w:val="o"/>
      <w:lvlJc w:val="left"/>
      <w:pPr>
        <w:ind w:left="3949" w:hanging="360"/>
      </w:pPr>
      <w:rPr>
        <w:rFonts w:ascii="Courier New" w:hAnsi="Courier New" w:cs="Courier New" w:hint="default"/>
      </w:rPr>
    </w:lvl>
    <w:lvl w:ilvl="5" w:tplc="04190005" w:tentative="1">
      <w:start w:val="1"/>
      <w:numFmt w:val="bullet"/>
      <w:lvlText w:val=""/>
      <w:lvlJc w:val="left"/>
      <w:pPr>
        <w:ind w:left="4669" w:hanging="360"/>
      </w:pPr>
      <w:rPr>
        <w:rFonts w:ascii="Wingdings" w:hAnsi="Wingdings" w:hint="default"/>
      </w:rPr>
    </w:lvl>
    <w:lvl w:ilvl="6" w:tplc="04190001" w:tentative="1">
      <w:start w:val="1"/>
      <w:numFmt w:val="bullet"/>
      <w:lvlText w:val=""/>
      <w:lvlJc w:val="left"/>
      <w:pPr>
        <w:ind w:left="5389" w:hanging="360"/>
      </w:pPr>
      <w:rPr>
        <w:rFonts w:ascii="Symbol" w:hAnsi="Symbol" w:hint="default"/>
      </w:rPr>
    </w:lvl>
    <w:lvl w:ilvl="7" w:tplc="04190003" w:tentative="1">
      <w:start w:val="1"/>
      <w:numFmt w:val="bullet"/>
      <w:lvlText w:val="o"/>
      <w:lvlJc w:val="left"/>
      <w:pPr>
        <w:ind w:left="6109" w:hanging="360"/>
      </w:pPr>
      <w:rPr>
        <w:rFonts w:ascii="Courier New" w:hAnsi="Courier New" w:cs="Courier New" w:hint="default"/>
      </w:rPr>
    </w:lvl>
    <w:lvl w:ilvl="8" w:tplc="04190005" w:tentative="1">
      <w:start w:val="1"/>
      <w:numFmt w:val="bullet"/>
      <w:lvlText w:val=""/>
      <w:lvlJc w:val="left"/>
      <w:pPr>
        <w:ind w:left="6829" w:hanging="360"/>
      </w:pPr>
      <w:rPr>
        <w:rFonts w:ascii="Wingdings" w:hAnsi="Wingdings" w:hint="default"/>
      </w:rPr>
    </w:lvl>
  </w:abstractNum>
  <w:num w:numId="1">
    <w:abstractNumId w:val="12"/>
  </w:num>
  <w:num w:numId="2">
    <w:abstractNumId w:val="23"/>
  </w:num>
  <w:num w:numId="3">
    <w:abstractNumId w:val="12"/>
  </w:num>
  <w:num w:numId="4">
    <w:abstractNumId w:val="43"/>
  </w:num>
  <w:num w:numId="5">
    <w:abstractNumId w:val="30"/>
  </w:num>
  <w:num w:numId="6">
    <w:abstractNumId w:val="5"/>
  </w:num>
  <w:num w:numId="7">
    <w:abstractNumId w:val="61"/>
  </w:num>
  <w:num w:numId="8">
    <w:abstractNumId w:val="3"/>
  </w:num>
  <w:num w:numId="9">
    <w:abstractNumId w:val="50"/>
  </w:num>
  <w:num w:numId="10">
    <w:abstractNumId w:val="34"/>
  </w:num>
  <w:num w:numId="11">
    <w:abstractNumId w:val="33"/>
  </w:num>
  <w:num w:numId="12">
    <w:abstractNumId w:val="38"/>
  </w:num>
  <w:num w:numId="13">
    <w:abstractNumId w:val="37"/>
  </w:num>
  <w:num w:numId="14">
    <w:abstractNumId w:val="22"/>
  </w:num>
  <w:num w:numId="15">
    <w:abstractNumId w:val="54"/>
  </w:num>
  <w:num w:numId="16">
    <w:abstractNumId w:val="52"/>
  </w:num>
  <w:num w:numId="17">
    <w:abstractNumId w:val="63"/>
  </w:num>
  <w:num w:numId="18">
    <w:abstractNumId w:val="58"/>
  </w:num>
  <w:num w:numId="19">
    <w:abstractNumId w:val="25"/>
  </w:num>
  <w:num w:numId="20">
    <w:abstractNumId w:val="39"/>
  </w:num>
  <w:num w:numId="21">
    <w:abstractNumId w:val="0"/>
  </w:num>
  <w:num w:numId="22">
    <w:abstractNumId w:val="28"/>
  </w:num>
  <w:num w:numId="23">
    <w:abstractNumId w:val="1"/>
  </w:num>
  <w:num w:numId="24">
    <w:abstractNumId w:val="17"/>
  </w:num>
  <w:num w:numId="25">
    <w:abstractNumId w:val="36"/>
  </w:num>
  <w:num w:numId="26">
    <w:abstractNumId w:val="51"/>
  </w:num>
  <w:num w:numId="27">
    <w:abstractNumId w:val="56"/>
  </w:num>
  <w:num w:numId="28">
    <w:abstractNumId w:val="44"/>
  </w:num>
  <w:num w:numId="29">
    <w:abstractNumId w:val="57"/>
  </w:num>
  <w:num w:numId="30">
    <w:abstractNumId w:val="47"/>
  </w:num>
  <w:num w:numId="31">
    <w:abstractNumId w:val="4"/>
  </w:num>
  <w:num w:numId="32">
    <w:abstractNumId w:val="27"/>
  </w:num>
  <w:num w:numId="33">
    <w:abstractNumId w:val="32"/>
  </w:num>
  <w:num w:numId="34">
    <w:abstractNumId w:val="18"/>
  </w:num>
  <w:num w:numId="35">
    <w:abstractNumId w:val="41"/>
  </w:num>
  <w:num w:numId="36">
    <w:abstractNumId w:val="10"/>
  </w:num>
  <w:num w:numId="37">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1">
    <w:abstractNumId w:val="26"/>
  </w:num>
  <w:num w:numId="42">
    <w:abstractNumId w:val="19"/>
    <w:lvlOverride w:ilvl="0">
      <w:startOverride w:val="1"/>
    </w:lvlOverride>
    <w:lvlOverride w:ilvl="1"/>
    <w:lvlOverride w:ilvl="2"/>
    <w:lvlOverride w:ilvl="3"/>
    <w:lvlOverride w:ilvl="4"/>
    <w:lvlOverride w:ilvl="5"/>
    <w:lvlOverride w:ilvl="6"/>
    <w:lvlOverride w:ilvl="7"/>
    <w:lvlOverride w:ilvl="8"/>
  </w:num>
  <w:num w:numId="43">
    <w:abstractNumId w:val="16"/>
  </w:num>
  <w:num w:numId="44">
    <w:abstractNumId w:val="59"/>
  </w:num>
  <w:num w:numId="45">
    <w:abstractNumId w:val="46"/>
  </w:num>
  <w:num w:numId="46">
    <w:abstractNumId w:val="49"/>
  </w:num>
  <w:num w:numId="47">
    <w:abstractNumId w:val="14"/>
  </w:num>
  <w:num w:numId="48">
    <w:abstractNumId w:val="48"/>
  </w:num>
  <w:num w:numId="49">
    <w:abstractNumId w:val="35"/>
  </w:num>
  <w:num w:numId="50">
    <w:abstractNumId w:val="40"/>
  </w:num>
  <w:num w:numId="51">
    <w:abstractNumId w:val="31"/>
  </w:num>
  <w:num w:numId="52">
    <w:abstractNumId w:val="53"/>
  </w:num>
  <w:num w:numId="53">
    <w:abstractNumId w:val="9"/>
  </w:num>
  <w:num w:numId="54">
    <w:abstractNumId w:val="29"/>
  </w:num>
  <w:num w:numId="55">
    <w:abstractNumId w:val="11"/>
  </w:num>
  <w:num w:numId="56">
    <w:abstractNumId w:val="13"/>
  </w:num>
  <w:num w:numId="57">
    <w:abstractNumId w:val="15"/>
  </w:num>
  <w:num w:numId="58">
    <w:abstractNumId w:val="24"/>
  </w:num>
  <w:num w:numId="59">
    <w:abstractNumId w:val="55"/>
  </w:num>
  <w:num w:numId="60">
    <w:abstractNumId w:val="42"/>
  </w:num>
  <w:num w:numId="61">
    <w:abstractNumId w:val="62"/>
  </w:num>
  <w:num w:numId="62">
    <w:abstractNumId w:val="21"/>
  </w:num>
  <w:num w:numId="63">
    <w:abstractNumId w:val="6"/>
  </w:num>
  <w:num w:numId="64">
    <w:abstractNumId w:val="8"/>
  </w:num>
  <w:num w:numId="65">
    <w:abstractNumId w:val="19"/>
  </w:num>
  <w:num w:numId="66">
    <w:abstractNumId w:val="45"/>
  </w:num>
  <w:num w:numId="67">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8">
    <w:abstractNumId w:val="2"/>
  </w:num>
  <w:num w:numId="69">
    <w:abstractNumId w:val="60"/>
  </w:num>
  <w:numIdMacAtCleanup w:val="64"/>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person w15:author="Уточкин">
    <w15:presenceInfo w15:providerId="None" w15:userId="Уточкин"/>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70"/>
  <w:bordersDoNotSurroundHeader/>
  <w:bordersDoNotSurroundFooter/>
  <w:attachedTemplate r:id="rId1"/>
  <w:defaultTabStop w:val="709"/>
  <w:characterSpacingControl w:val="doNotCompress"/>
  <w:hdrShapeDefaults>
    <o:shapedefaults v:ext="edit" spidmax="2049"/>
  </w:hdrShapeDefaults>
  <w:footnotePr>
    <w:footnote w:id="-1"/>
    <w:footnote w:id="0"/>
  </w:footnotePr>
  <w:endnotePr>
    <w:pos w:val="sectEnd"/>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F72B5"/>
    <w:rsid w:val="00004364"/>
    <w:rsid w:val="0001092B"/>
    <w:rsid w:val="00014907"/>
    <w:rsid w:val="00017298"/>
    <w:rsid w:val="00024286"/>
    <w:rsid w:val="00035FE6"/>
    <w:rsid w:val="00037702"/>
    <w:rsid w:val="00041B00"/>
    <w:rsid w:val="000463E6"/>
    <w:rsid w:val="00060614"/>
    <w:rsid w:val="00072595"/>
    <w:rsid w:val="00074E61"/>
    <w:rsid w:val="0007635E"/>
    <w:rsid w:val="0008312D"/>
    <w:rsid w:val="00087776"/>
    <w:rsid w:val="00095013"/>
    <w:rsid w:val="00096E25"/>
    <w:rsid w:val="000A4048"/>
    <w:rsid w:val="000B2CE8"/>
    <w:rsid w:val="000C12AC"/>
    <w:rsid w:val="000D0207"/>
    <w:rsid w:val="000D1F23"/>
    <w:rsid w:val="000D571B"/>
    <w:rsid w:val="000E1272"/>
    <w:rsid w:val="000E2241"/>
    <w:rsid w:val="000E4CA4"/>
    <w:rsid w:val="000E6385"/>
    <w:rsid w:val="000E76B3"/>
    <w:rsid w:val="000F2CB8"/>
    <w:rsid w:val="0010514C"/>
    <w:rsid w:val="00111733"/>
    <w:rsid w:val="001160BB"/>
    <w:rsid w:val="00116FEA"/>
    <w:rsid w:val="0012539E"/>
    <w:rsid w:val="00133D77"/>
    <w:rsid w:val="00135566"/>
    <w:rsid w:val="00136E94"/>
    <w:rsid w:val="0014198C"/>
    <w:rsid w:val="001419FB"/>
    <w:rsid w:val="001425D5"/>
    <w:rsid w:val="0014496A"/>
    <w:rsid w:val="001513E6"/>
    <w:rsid w:val="001565D0"/>
    <w:rsid w:val="0016006B"/>
    <w:rsid w:val="00161879"/>
    <w:rsid w:val="001839FD"/>
    <w:rsid w:val="0019390D"/>
    <w:rsid w:val="00193BC2"/>
    <w:rsid w:val="00193EDD"/>
    <w:rsid w:val="001A023A"/>
    <w:rsid w:val="001B018B"/>
    <w:rsid w:val="001C6289"/>
    <w:rsid w:val="001D2DFB"/>
    <w:rsid w:val="001E28F1"/>
    <w:rsid w:val="001E387E"/>
    <w:rsid w:val="001E3DDB"/>
    <w:rsid w:val="001F0413"/>
    <w:rsid w:val="001F26FF"/>
    <w:rsid w:val="001F608B"/>
    <w:rsid w:val="001F6F98"/>
    <w:rsid w:val="00203010"/>
    <w:rsid w:val="00215275"/>
    <w:rsid w:val="0021763C"/>
    <w:rsid w:val="0021763E"/>
    <w:rsid w:val="00217B3A"/>
    <w:rsid w:val="0023437C"/>
    <w:rsid w:val="00235A44"/>
    <w:rsid w:val="00237606"/>
    <w:rsid w:val="0024766B"/>
    <w:rsid w:val="00251663"/>
    <w:rsid w:val="0025393E"/>
    <w:rsid w:val="0026730B"/>
    <w:rsid w:val="00280948"/>
    <w:rsid w:val="00285A88"/>
    <w:rsid w:val="00286922"/>
    <w:rsid w:val="0029642D"/>
    <w:rsid w:val="002A02B1"/>
    <w:rsid w:val="002B0018"/>
    <w:rsid w:val="002B539C"/>
    <w:rsid w:val="002C7926"/>
    <w:rsid w:val="002D7121"/>
    <w:rsid w:val="002F3E97"/>
    <w:rsid w:val="002F59CA"/>
    <w:rsid w:val="00310948"/>
    <w:rsid w:val="00311986"/>
    <w:rsid w:val="00316991"/>
    <w:rsid w:val="003233F5"/>
    <w:rsid w:val="00325635"/>
    <w:rsid w:val="003332A8"/>
    <w:rsid w:val="00336991"/>
    <w:rsid w:val="00336BDD"/>
    <w:rsid w:val="00341CC2"/>
    <w:rsid w:val="00361611"/>
    <w:rsid w:val="00365DD9"/>
    <w:rsid w:val="003807AD"/>
    <w:rsid w:val="00380D21"/>
    <w:rsid w:val="00387340"/>
    <w:rsid w:val="00390555"/>
    <w:rsid w:val="003A500D"/>
    <w:rsid w:val="003C3EAB"/>
    <w:rsid w:val="003C5861"/>
    <w:rsid w:val="003D534F"/>
    <w:rsid w:val="003E33EC"/>
    <w:rsid w:val="003F3023"/>
    <w:rsid w:val="00401981"/>
    <w:rsid w:val="004020D8"/>
    <w:rsid w:val="004063B0"/>
    <w:rsid w:val="00406FBE"/>
    <w:rsid w:val="00411AC6"/>
    <w:rsid w:val="004146BD"/>
    <w:rsid w:val="004307F0"/>
    <w:rsid w:val="00432B74"/>
    <w:rsid w:val="004363C5"/>
    <w:rsid w:val="00441222"/>
    <w:rsid w:val="0046515E"/>
    <w:rsid w:val="00482FF9"/>
    <w:rsid w:val="004926F6"/>
    <w:rsid w:val="004938C2"/>
    <w:rsid w:val="004A1B83"/>
    <w:rsid w:val="004A64A0"/>
    <w:rsid w:val="004B3177"/>
    <w:rsid w:val="004C2271"/>
    <w:rsid w:val="004C6479"/>
    <w:rsid w:val="004D248A"/>
    <w:rsid w:val="004D3E66"/>
    <w:rsid w:val="004D6A04"/>
    <w:rsid w:val="004E024A"/>
    <w:rsid w:val="004E1D04"/>
    <w:rsid w:val="004E6F86"/>
    <w:rsid w:val="004F6022"/>
    <w:rsid w:val="005027DF"/>
    <w:rsid w:val="005044B6"/>
    <w:rsid w:val="0051357F"/>
    <w:rsid w:val="00531415"/>
    <w:rsid w:val="00531E5B"/>
    <w:rsid w:val="00536446"/>
    <w:rsid w:val="00540573"/>
    <w:rsid w:val="00541EBE"/>
    <w:rsid w:val="005520B0"/>
    <w:rsid w:val="00574C2D"/>
    <w:rsid w:val="005769E8"/>
    <w:rsid w:val="00584417"/>
    <w:rsid w:val="0058688B"/>
    <w:rsid w:val="00586C68"/>
    <w:rsid w:val="0059223A"/>
    <w:rsid w:val="00593071"/>
    <w:rsid w:val="00594464"/>
    <w:rsid w:val="005978A2"/>
    <w:rsid w:val="005A2080"/>
    <w:rsid w:val="005A30CF"/>
    <w:rsid w:val="005A4536"/>
    <w:rsid w:val="005B118C"/>
    <w:rsid w:val="005B1810"/>
    <w:rsid w:val="005B52C4"/>
    <w:rsid w:val="005C04C0"/>
    <w:rsid w:val="005C2C84"/>
    <w:rsid w:val="005C2E9E"/>
    <w:rsid w:val="005D22C1"/>
    <w:rsid w:val="005D4DBD"/>
    <w:rsid w:val="005E4574"/>
    <w:rsid w:val="005F3F35"/>
    <w:rsid w:val="00601656"/>
    <w:rsid w:val="00602D45"/>
    <w:rsid w:val="00612CDC"/>
    <w:rsid w:val="00621B84"/>
    <w:rsid w:val="00624C81"/>
    <w:rsid w:val="0063163A"/>
    <w:rsid w:val="006332A3"/>
    <w:rsid w:val="0063778B"/>
    <w:rsid w:val="006428E3"/>
    <w:rsid w:val="00650F08"/>
    <w:rsid w:val="00652A28"/>
    <w:rsid w:val="006559E5"/>
    <w:rsid w:val="00667B60"/>
    <w:rsid w:val="00673654"/>
    <w:rsid w:val="006847B2"/>
    <w:rsid w:val="0068592C"/>
    <w:rsid w:val="00691EB2"/>
    <w:rsid w:val="00694AED"/>
    <w:rsid w:val="00695DB0"/>
    <w:rsid w:val="006B0DB2"/>
    <w:rsid w:val="006B3BEF"/>
    <w:rsid w:val="006C09D6"/>
    <w:rsid w:val="006D07AA"/>
    <w:rsid w:val="006E2F02"/>
    <w:rsid w:val="006E5A0B"/>
    <w:rsid w:val="006F237B"/>
    <w:rsid w:val="006F6391"/>
    <w:rsid w:val="006F72B5"/>
    <w:rsid w:val="00711EFA"/>
    <w:rsid w:val="007126F9"/>
    <w:rsid w:val="007171CA"/>
    <w:rsid w:val="00725525"/>
    <w:rsid w:val="007377BD"/>
    <w:rsid w:val="00742735"/>
    <w:rsid w:val="007523D3"/>
    <w:rsid w:val="00753C89"/>
    <w:rsid w:val="00753ECF"/>
    <w:rsid w:val="00756131"/>
    <w:rsid w:val="00763B05"/>
    <w:rsid w:val="007764E6"/>
    <w:rsid w:val="00776B03"/>
    <w:rsid w:val="007849B6"/>
    <w:rsid w:val="007856C6"/>
    <w:rsid w:val="00792C9A"/>
    <w:rsid w:val="007B40C1"/>
    <w:rsid w:val="007B43B3"/>
    <w:rsid w:val="007B5D09"/>
    <w:rsid w:val="007B6198"/>
    <w:rsid w:val="007C6867"/>
    <w:rsid w:val="007C768A"/>
    <w:rsid w:val="007D2BF8"/>
    <w:rsid w:val="007D4749"/>
    <w:rsid w:val="007D53DB"/>
    <w:rsid w:val="007E0638"/>
    <w:rsid w:val="007E401F"/>
    <w:rsid w:val="007F0AA2"/>
    <w:rsid w:val="007F622C"/>
    <w:rsid w:val="007F6ECE"/>
    <w:rsid w:val="00805BE7"/>
    <w:rsid w:val="008168EC"/>
    <w:rsid w:val="00817781"/>
    <w:rsid w:val="00820D6E"/>
    <w:rsid w:val="00822B30"/>
    <w:rsid w:val="00822EE7"/>
    <w:rsid w:val="00824C67"/>
    <w:rsid w:val="0083198E"/>
    <w:rsid w:val="00835014"/>
    <w:rsid w:val="00836098"/>
    <w:rsid w:val="00837D94"/>
    <w:rsid w:val="00841AA9"/>
    <w:rsid w:val="00851283"/>
    <w:rsid w:val="008525D7"/>
    <w:rsid w:val="00870E7B"/>
    <w:rsid w:val="008805BF"/>
    <w:rsid w:val="0088487A"/>
    <w:rsid w:val="00886E43"/>
    <w:rsid w:val="008919FE"/>
    <w:rsid w:val="00891B65"/>
    <w:rsid w:val="00893CCD"/>
    <w:rsid w:val="008A28F1"/>
    <w:rsid w:val="008A399F"/>
    <w:rsid w:val="008B0F0B"/>
    <w:rsid w:val="008B2E6F"/>
    <w:rsid w:val="008C12C3"/>
    <w:rsid w:val="008C70F2"/>
    <w:rsid w:val="008D1253"/>
    <w:rsid w:val="008D685A"/>
    <w:rsid w:val="008E190C"/>
    <w:rsid w:val="008E4971"/>
    <w:rsid w:val="008F0290"/>
    <w:rsid w:val="008F06B6"/>
    <w:rsid w:val="0091164E"/>
    <w:rsid w:val="00916B32"/>
    <w:rsid w:val="00921A43"/>
    <w:rsid w:val="00922CE0"/>
    <w:rsid w:val="00925298"/>
    <w:rsid w:val="00925651"/>
    <w:rsid w:val="009269AB"/>
    <w:rsid w:val="00932020"/>
    <w:rsid w:val="009401A1"/>
    <w:rsid w:val="00941C9F"/>
    <w:rsid w:val="00957939"/>
    <w:rsid w:val="00961333"/>
    <w:rsid w:val="009677DE"/>
    <w:rsid w:val="00983614"/>
    <w:rsid w:val="009858AC"/>
    <w:rsid w:val="00996EE6"/>
    <w:rsid w:val="009A04CB"/>
    <w:rsid w:val="009B00BE"/>
    <w:rsid w:val="009B45FF"/>
    <w:rsid w:val="009B54FD"/>
    <w:rsid w:val="009C51EF"/>
    <w:rsid w:val="009C6F93"/>
    <w:rsid w:val="009C7E3F"/>
    <w:rsid w:val="009D563F"/>
    <w:rsid w:val="009E17BA"/>
    <w:rsid w:val="009E745C"/>
    <w:rsid w:val="009F1469"/>
    <w:rsid w:val="009F296F"/>
    <w:rsid w:val="00A2067B"/>
    <w:rsid w:val="00A2221B"/>
    <w:rsid w:val="00A27AC1"/>
    <w:rsid w:val="00A334CA"/>
    <w:rsid w:val="00A4728E"/>
    <w:rsid w:val="00A473F5"/>
    <w:rsid w:val="00A515C9"/>
    <w:rsid w:val="00A62382"/>
    <w:rsid w:val="00A65054"/>
    <w:rsid w:val="00A76E95"/>
    <w:rsid w:val="00A9094B"/>
    <w:rsid w:val="00A93A4F"/>
    <w:rsid w:val="00A95523"/>
    <w:rsid w:val="00A96325"/>
    <w:rsid w:val="00AA31B5"/>
    <w:rsid w:val="00AA6B43"/>
    <w:rsid w:val="00AB53CD"/>
    <w:rsid w:val="00AC168D"/>
    <w:rsid w:val="00AC6ECD"/>
    <w:rsid w:val="00AD1B7F"/>
    <w:rsid w:val="00AD2B0A"/>
    <w:rsid w:val="00AD4C19"/>
    <w:rsid w:val="00AD5D1C"/>
    <w:rsid w:val="00AD6BD4"/>
    <w:rsid w:val="00AE0B6F"/>
    <w:rsid w:val="00AE3C62"/>
    <w:rsid w:val="00AF54D4"/>
    <w:rsid w:val="00B03D5D"/>
    <w:rsid w:val="00B12769"/>
    <w:rsid w:val="00B25FD2"/>
    <w:rsid w:val="00B340B3"/>
    <w:rsid w:val="00B35402"/>
    <w:rsid w:val="00B4614D"/>
    <w:rsid w:val="00B66257"/>
    <w:rsid w:val="00B662EA"/>
    <w:rsid w:val="00B72267"/>
    <w:rsid w:val="00B72336"/>
    <w:rsid w:val="00B72F10"/>
    <w:rsid w:val="00B961D2"/>
    <w:rsid w:val="00B962CA"/>
    <w:rsid w:val="00B978FC"/>
    <w:rsid w:val="00BA48F2"/>
    <w:rsid w:val="00BA7A17"/>
    <w:rsid w:val="00BA7D7F"/>
    <w:rsid w:val="00BB136C"/>
    <w:rsid w:val="00BB4627"/>
    <w:rsid w:val="00BC0103"/>
    <w:rsid w:val="00BC11C0"/>
    <w:rsid w:val="00BC6973"/>
    <w:rsid w:val="00BC726F"/>
    <w:rsid w:val="00BC783C"/>
    <w:rsid w:val="00BD2993"/>
    <w:rsid w:val="00BD455C"/>
    <w:rsid w:val="00BD6F30"/>
    <w:rsid w:val="00BE2BB4"/>
    <w:rsid w:val="00BE3104"/>
    <w:rsid w:val="00BE7769"/>
    <w:rsid w:val="00BE7C8E"/>
    <w:rsid w:val="00BF595E"/>
    <w:rsid w:val="00C115D6"/>
    <w:rsid w:val="00C11870"/>
    <w:rsid w:val="00C37E23"/>
    <w:rsid w:val="00C512C1"/>
    <w:rsid w:val="00C73750"/>
    <w:rsid w:val="00C838F5"/>
    <w:rsid w:val="00C84655"/>
    <w:rsid w:val="00C8590C"/>
    <w:rsid w:val="00C97193"/>
    <w:rsid w:val="00CA105F"/>
    <w:rsid w:val="00CA2638"/>
    <w:rsid w:val="00CA498E"/>
    <w:rsid w:val="00CA5D53"/>
    <w:rsid w:val="00CB3F0C"/>
    <w:rsid w:val="00CC4AE5"/>
    <w:rsid w:val="00CD0A48"/>
    <w:rsid w:val="00CD20B8"/>
    <w:rsid w:val="00CD276F"/>
    <w:rsid w:val="00CE2490"/>
    <w:rsid w:val="00CE6C0C"/>
    <w:rsid w:val="00D10AE2"/>
    <w:rsid w:val="00D14557"/>
    <w:rsid w:val="00D16E58"/>
    <w:rsid w:val="00D25776"/>
    <w:rsid w:val="00D35340"/>
    <w:rsid w:val="00D40381"/>
    <w:rsid w:val="00D416C1"/>
    <w:rsid w:val="00D42790"/>
    <w:rsid w:val="00D523CD"/>
    <w:rsid w:val="00D56A10"/>
    <w:rsid w:val="00D61988"/>
    <w:rsid w:val="00D62172"/>
    <w:rsid w:val="00D71686"/>
    <w:rsid w:val="00D7189C"/>
    <w:rsid w:val="00D74274"/>
    <w:rsid w:val="00D77373"/>
    <w:rsid w:val="00DB0539"/>
    <w:rsid w:val="00DB5228"/>
    <w:rsid w:val="00DB5954"/>
    <w:rsid w:val="00DC4AAE"/>
    <w:rsid w:val="00DD1D8D"/>
    <w:rsid w:val="00DD30A9"/>
    <w:rsid w:val="00DE0169"/>
    <w:rsid w:val="00DE028B"/>
    <w:rsid w:val="00DE1621"/>
    <w:rsid w:val="00DF556D"/>
    <w:rsid w:val="00E0107B"/>
    <w:rsid w:val="00E04155"/>
    <w:rsid w:val="00E075F3"/>
    <w:rsid w:val="00E12618"/>
    <w:rsid w:val="00E2107B"/>
    <w:rsid w:val="00E23BE9"/>
    <w:rsid w:val="00E35DD3"/>
    <w:rsid w:val="00E4436B"/>
    <w:rsid w:val="00E457FE"/>
    <w:rsid w:val="00E5057D"/>
    <w:rsid w:val="00E50DF2"/>
    <w:rsid w:val="00E537DF"/>
    <w:rsid w:val="00E61A61"/>
    <w:rsid w:val="00E63C0A"/>
    <w:rsid w:val="00E668AF"/>
    <w:rsid w:val="00E73F04"/>
    <w:rsid w:val="00E905CA"/>
    <w:rsid w:val="00E9069B"/>
    <w:rsid w:val="00E90D13"/>
    <w:rsid w:val="00E91789"/>
    <w:rsid w:val="00E9653E"/>
    <w:rsid w:val="00EA0641"/>
    <w:rsid w:val="00EA273A"/>
    <w:rsid w:val="00EA4757"/>
    <w:rsid w:val="00EA5BD7"/>
    <w:rsid w:val="00EB18F0"/>
    <w:rsid w:val="00EC0C18"/>
    <w:rsid w:val="00EC18CA"/>
    <w:rsid w:val="00EC3EB4"/>
    <w:rsid w:val="00EC6509"/>
    <w:rsid w:val="00ED7571"/>
    <w:rsid w:val="00EF53F5"/>
    <w:rsid w:val="00F04BC7"/>
    <w:rsid w:val="00F1245E"/>
    <w:rsid w:val="00F1577E"/>
    <w:rsid w:val="00F24AC0"/>
    <w:rsid w:val="00F26F37"/>
    <w:rsid w:val="00F3320B"/>
    <w:rsid w:val="00F34CB6"/>
    <w:rsid w:val="00F35135"/>
    <w:rsid w:val="00F37CA5"/>
    <w:rsid w:val="00F47D0A"/>
    <w:rsid w:val="00F618AF"/>
    <w:rsid w:val="00F633EE"/>
    <w:rsid w:val="00F65990"/>
    <w:rsid w:val="00F66981"/>
    <w:rsid w:val="00F77E60"/>
    <w:rsid w:val="00F804A7"/>
    <w:rsid w:val="00F810C0"/>
    <w:rsid w:val="00F97756"/>
    <w:rsid w:val="00FA1E7D"/>
    <w:rsid w:val="00FA2A32"/>
    <w:rsid w:val="00FA5863"/>
    <w:rsid w:val="00FB10A3"/>
    <w:rsid w:val="00FB78D5"/>
    <w:rsid w:val="00FC4B92"/>
    <w:rsid w:val="00FC6AB2"/>
    <w:rsid w:val="00FD7E4A"/>
    <w:rsid w:val="00FF18C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heme="minorHAnsi" w:hAnsi="Times New Roman" w:cs="Times New Roman"/>
        <w:sz w:val="24"/>
        <w:szCs w:val="24"/>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lsdException w:name="heading 6" w:uiPriority="9"/>
    <w:lsdException w:name="heading 7" w:uiPriority="9"/>
    <w:lsdException w:name="heading 8" w:uiPriority="9"/>
    <w:lsdException w:name="heading 9" w:uiPriority="9"/>
    <w:lsdException w:name="toc 1" w:uiPriority="39" w:qFormat="1"/>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line number" w:uiPriority="0"/>
    <w:lsdException w:name="page number" w:uiPriority="0"/>
    <w:lsdException w:name="List Bullet" w:uiPriority="0"/>
    <w:lsdException w:name="List 2" w:uiPriority="0"/>
    <w:lsdException w:name="List Bullet 3" w:uiPriority="0"/>
    <w:lsdException w:name="Title" w:semiHidden="0" w:unhideWhenUsed="0"/>
    <w:lsdException w:name="Default Paragraph Font" w:uiPriority="1"/>
    <w:lsdException w:name="Body Text" w:uiPriority="0"/>
    <w:lsdException w:name="Subtitle" w:semiHidden="0" w:uiPriority="0" w:unhideWhenUsed="0"/>
    <w:lsdException w:name="Body Text Indent 2" w:uiPriority="0"/>
    <w:lsdException w:name="Strong" w:semiHidden="0" w:unhideWhenUsed="0"/>
    <w:lsdException w:name="Emphasis" w:semiHidden="0" w:uiPriority="0" w:unhideWhenUsed="0"/>
    <w:lsdException w:name="HTML Preformatted" w:uiPriority="0"/>
    <w:lsdException w:name="Outline List 2" w:uiPriority="0"/>
    <w:lsdException w:name="Table Simple 1" w:uiPriority="0"/>
    <w:lsdException w:name="Table Simple 2" w:uiPriority="0"/>
    <w:lsdException w:name="Table Simple 3" w:uiPriority="0"/>
    <w:lsdException w:name="Table Classic 1" w:uiPriority="0"/>
    <w:lsdException w:name="Table Classic 2" w:uiPriority="0"/>
    <w:lsdException w:name="Table Columns 2" w:uiPriority="0"/>
    <w:lsdException w:name="Table Columns 3" w:uiPriority="0"/>
    <w:lsdException w:name="Table Columns 4" w:uiPriority="0"/>
    <w:lsdException w:name="Table Columns 5" w:uiPriority="0"/>
    <w:lsdException w:name="Table Grid 1" w:uiPriority="0"/>
    <w:lsdException w:name="Table Grid 2" w:uiPriority="0"/>
    <w:lsdException w:name="Table Grid 5" w:uiPriority="0"/>
    <w:lsdException w:name="Table Grid 8" w:uiPriority="0"/>
    <w:lsdException w:name="Table List 1" w:uiPriority="0"/>
    <w:lsdException w:name="Table List 2" w:uiPriority="0"/>
    <w:lsdException w:name="Table Contemporary" w:uiPriority="0"/>
    <w:lsdException w:name="Table Elegant" w:uiPriority="0"/>
    <w:lsdException w:name="Table Professional" w:uiPriority="0"/>
    <w:lsdException w:name="Table Subtle 1" w:uiPriority="0"/>
    <w:lsdException w:name="Table Subtle 2" w:uiPriority="0"/>
    <w:lsdException w:name="Table Web 1" w:uiPriority="0"/>
    <w:lsdException w:name="Table Web 2" w:uiPriority="0"/>
    <w:lsdException w:name="Table Web 3" w:uiPriority="0"/>
    <w:lsdException w:name="Table Grid" w:semiHidden="0" w:uiPriority="59"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lsdException w:name="Intense Quote" w:semiHidden="0" w:uiPriority="30"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lsdException w:name="Intense Emphasis" w:semiHidden="0" w:uiPriority="21" w:unhideWhenUsed="0"/>
    <w:lsdException w:name="Subtle Reference" w:semiHidden="0" w:uiPriority="31" w:unhideWhenUsed="0"/>
    <w:lsdException w:name="Intense Reference" w:semiHidden="0" w:uiPriority="32" w:unhideWhenUsed="0"/>
    <w:lsdException w:name="Book Title" w:semiHidden="0" w:uiPriority="33" w:unhideWhenUsed="0"/>
    <w:lsdException w:name="Bibliography" w:uiPriority="37"/>
    <w:lsdException w:name="TOC Heading" w:uiPriority="39" w:qFormat="1"/>
  </w:latentStyles>
  <w:style w:type="paragraph" w:default="1" w:styleId="a2">
    <w:name w:val="Normal"/>
    <w:aliases w:val="Табл_тело"/>
    <w:qFormat/>
    <w:rsid w:val="00540573"/>
    <w:pPr>
      <w:spacing w:after="0"/>
    </w:pPr>
    <w:rPr>
      <w:rFonts w:eastAsiaTheme="minorEastAsia" w:cstheme="minorBidi"/>
      <w:szCs w:val="22"/>
    </w:rPr>
  </w:style>
  <w:style w:type="paragraph" w:styleId="1">
    <w:name w:val="heading 1"/>
    <w:basedOn w:val="a3"/>
    <w:next w:val="a2"/>
    <w:link w:val="10"/>
    <w:uiPriority w:val="9"/>
    <w:qFormat/>
    <w:rsid w:val="00932020"/>
    <w:pPr>
      <w:numPr>
        <w:numId w:val="2"/>
      </w:numPr>
      <w:spacing w:before="240" w:after="240"/>
      <w:outlineLvl w:val="0"/>
    </w:pPr>
    <w:rPr>
      <w:rFonts w:eastAsiaTheme="minorHAnsi"/>
      <w:b/>
      <w:caps/>
      <w:szCs w:val="24"/>
    </w:rPr>
  </w:style>
  <w:style w:type="paragraph" w:styleId="2">
    <w:name w:val="heading 2"/>
    <w:basedOn w:val="a3"/>
    <w:next w:val="a4"/>
    <w:link w:val="21"/>
    <w:uiPriority w:val="9"/>
    <w:unhideWhenUsed/>
    <w:qFormat/>
    <w:rsid w:val="0083198E"/>
    <w:pPr>
      <w:keepNext/>
      <w:keepLines/>
      <w:numPr>
        <w:ilvl w:val="1"/>
        <w:numId w:val="2"/>
      </w:numPr>
      <w:spacing w:before="240" w:after="120"/>
      <w:outlineLvl w:val="1"/>
    </w:pPr>
    <w:rPr>
      <w:rFonts w:eastAsiaTheme="minorHAnsi"/>
      <w:b/>
      <w:szCs w:val="24"/>
    </w:rPr>
  </w:style>
  <w:style w:type="paragraph" w:styleId="3">
    <w:name w:val="heading 3"/>
    <w:basedOn w:val="a3"/>
    <w:next w:val="a2"/>
    <w:link w:val="30"/>
    <w:uiPriority w:val="9"/>
    <w:unhideWhenUsed/>
    <w:qFormat/>
    <w:rsid w:val="00540573"/>
    <w:pPr>
      <w:keepNext/>
      <w:numPr>
        <w:ilvl w:val="2"/>
        <w:numId w:val="2"/>
      </w:numPr>
      <w:spacing w:before="120"/>
      <w:outlineLvl w:val="2"/>
    </w:pPr>
    <w:rPr>
      <w:rFonts w:eastAsiaTheme="minorHAnsi"/>
      <w:b/>
      <w:szCs w:val="24"/>
    </w:rPr>
  </w:style>
  <w:style w:type="paragraph" w:styleId="4">
    <w:name w:val="heading 4"/>
    <w:basedOn w:val="a3"/>
    <w:next w:val="a2"/>
    <w:link w:val="40"/>
    <w:uiPriority w:val="9"/>
    <w:unhideWhenUsed/>
    <w:qFormat/>
    <w:rsid w:val="00540573"/>
    <w:pPr>
      <w:keepNext/>
      <w:numPr>
        <w:ilvl w:val="3"/>
        <w:numId w:val="2"/>
      </w:numPr>
      <w:spacing w:before="120"/>
      <w:outlineLvl w:val="3"/>
    </w:pPr>
    <w:rPr>
      <w:rFonts w:eastAsiaTheme="minorHAnsi" w:cs="Times New Roman"/>
      <w:b/>
      <w:i/>
      <w:szCs w:val="24"/>
    </w:rPr>
  </w:style>
  <w:style w:type="paragraph" w:styleId="5">
    <w:name w:val="heading 5"/>
    <w:basedOn w:val="a2"/>
    <w:next w:val="a2"/>
    <w:link w:val="50"/>
    <w:uiPriority w:val="9"/>
    <w:unhideWhenUsed/>
    <w:rsid w:val="00983614"/>
    <w:pPr>
      <w:keepNext/>
      <w:keepLines/>
      <w:spacing w:before="200"/>
      <w:ind w:left="1008" w:hanging="1008"/>
      <w:outlineLvl w:val="4"/>
    </w:pPr>
    <w:rPr>
      <w:rFonts w:ascii="Cambria" w:hAnsi="Cambria"/>
      <w:color w:val="243F60"/>
      <w:lang w:eastAsia="ru-RU"/>
    </w:rPr>
  </w:style>
  <w:style w:type="paragraph" w:styleId="6">
    <w:name w:val="heading 6"/>
    <w:basedOn w:val="a2"/>
    <w:next w:val="a2"/>
    <w:link w:val="60"/>
    <w:uiPriority w:val="9"/>
    <w:unhideWhenUsed/>
    <w:rsid w:val="00540573"/>
    <w:pPr>
      <w:spacing w:before="240" w:after="60"/>
      <w:outlineLvl w:val="5"/>
    </w:pPr>
    <w:rPr>
      <w:rFonts w:asciiTheme="minorHAnsi" w:hAnsiTheme="minorHAnsi"/>
      <w:b/>
      <w:bCs/>
      <w:sz w:val="22"/>
    </w:rPr>
  </w:style>
  <w:style w:type="paragraph" w:styleId="7">
    <w:name w:val="heading 7"/>
    <w:basedOn w:val="a2"/>
    <w:next w:val="a2"/>
    <w:link w:val="70"/>
    <w:uiPriority w:val="9"/>
    <w:unhideWhenUsed/>
    <w:rsid w:val="00540573"/>
    <w:pPr>
      <w:spacing w:before="240" w:after="60"/>
      <w:outlineLvl w:val="6"/>
    </w:pPr>
    <w:rPr>
      <w:rFonts w:asciiTheme="minorHAnsi" w:hAnsiTheme="minorHAnsi"/>
      <w:szCs w:val="24"/>
    </w:rPr>
  </w:style>
  <w:style w:type="paragraph" w:styleId="8">
    <w:name w:val="heading 8"/>
    <w:basedOn w:val="a2"/>
    <w:next w:val="a2"/>
    <w:link w:val="80"/>
    <w:uiPriority w:val="9"/>
    <w:unhideWhenUsed/>
    <w:rsid w:val="00540573"/>
    <w:pPr>
      <w:keepNext/>
      <w:keepLines/>
      <w:numPr>
        <w:ilvl w:val="7"/>
        <w:numId w:val="3"/>
      </w:numPr>
      <w:spacing w:before="200"/>
      <w:outlineLvl w:val="7"/>
    </w:pPr>
    <w:rPr>
      <w:rFonts w:asciiTheme="majorHAnsi" w:eastAsiaTheme="majorEastAsia" w:hAnsiTheme="majorHAnsi" w:cstheme="majorBidi"/>
      <w:color w:val="404040" w:themeColor="text1" w:themeTint="BF"/>
      <w:sz w:val="20"/>
      <w:szCs w:val="20"/>
    </w:rPr>
  </w:style>
  <w:style w:type="paragraph" w:styleId="9">
    <w:name w:val="heading 9"/>
    <w:basedOn w:val="a2"/>
    <w:next w:val="a2"/>
    <w:link w:val="90"/>
    <w:uiPriority w:val="9"/>
    <w:unhideWhenUsed/>
    <w:rsid w:val="00540573"/>
    <w:pPr>
      <w:keepNext/>
      <w:keepLines/>
      <w:numPr>
        <w:ilvl w:val="8"/>
        <w:numId w:val="1"/>
      </w:numPr>
      <w:spacing w:before="200"/>
      <w:outlineLvl w:val="8"/>
    </w:pPr>
    <w:rPr>
      <w:rFonts w:asciiTheme="majorHAnsi" w:eastAsiaTheme="majorEastAsia" w:hAnsiTheme="majorHAnsi" w:cstheme="majorBidi"/>
      <w:i/>
      <w:iCs/>
      <w:color w:val="404040" w:themeColor="text1" w:themeTint="BF"/>
      <w:sz w:val="20"/>
      <w:szCs w:val="20"/>
    </w:rPr>
  </w:style>
  <w:style w:type="character" w:default="1" w:styleId="a5">
    <w:name w:val="Default Paragraph Font"/>
    <w:uiPriority w:val="1"/>
    <w:semiHidden/>
    <w:unhideWhenUsed/>
  </w:style>
  <w:style w:type="table" w:default="1" w:styleId="a6">
    <w:name w:val="Normal Table"/>
    <w:uiPriority w:val="99"/>
    <w:semiHidden/>
    <w:unhideWhenUsed/>
    <w:tblPr>
      <w:tblInd w:w="0" w:type="dxa"/>
      <w:tblCellMar>
        <w:top w:w="0" w:type="dxa"/>
        <w:left w:w="108" w:type="dxa"/>
        <w:bottom w:w="0" w:type="dxa"/>
        <w:right w:w="108" w:type="dxa"/>
      </w:tblCellMar>
    </w:tblPr>
  </w:style>
  <w:style w:type="numbering" w:default="1" w:styleId="a7">
    <w:name w:val="No List"/>
    <w:uiPriority w:val="99"/>
    <w:semiHidden/>
    <w:unhideWhenUsed/>
  </w:style>
  <w:style w:type="paragraph" w:customStyle="1" w:styleId="a8">
    <w:name w:val="Рис_подпись"/>
    <w:basedOn w:val="a9"/>
    <w:next w:val="aa"/>
    <w:link w:val="ab"/>
    <w:qFormat/>
    <w:rsid w:val="009C7E3F"/>
    <w:pPr>
      <w:spacing w:before="0" w:after="240"/>
      <w:jc w:val="center"/>
    </w:pPr>
    <w:rPr>
      <w:bCs w:val="0"/>
    </w:rPr>
  </w:style>
  <w:style w:type="character" w:customStyle="1" w:styleId="ab">
    <w:name w:val="Рис_подпись Знак"/>
    <w:link w:val="a8"/>
    <w:rsid w:val="009C7E3F"/>
    <w:rPr>
      <w:rFonts w:cstheme="minorBidi"/>
    </w:rPr>
  </w:style>
  <w:style w:type="paragraph" w:styleId="a9">
    <w:name w:val="caption"/>
    <w:aliases w:val="Таблица - Название объекта,!! Object Novogor !!,Знак,Caption Char,Caption Char1 Char1 Char Char,Caption Char Char2 Char1 Char Char,Caption Char Char Char Char Char1 Char1 Char Char1 Char,Caption Char Char Char1 Char Char Char, Знак"/>
    <w:next w:val="a2"/>
    <w:link w:val="ac"/>
    <w:uiPriority w:val="35"/>
    <w:unhideWhenUsed/>
    <w:qFormat/>
    <w:rsid w:val="00540573"/>
    <w:pPr>
      <w:keepNext/>
      <w:keepLines/>
      <w:spacing w:before="120" w:after="0" w:line="240" w:lineRule="auto"/>
    </w:pPr>
    <w:rPr>
      <w:rFonts w:cstheme="minorBidi"/>
      <w:bCs/>
    </w:rPr>
  </w:style>
  <w:style w:type="paragraph" w:customStyle="1" w:styleId="ad">
    <w:name w:val="РИС."/>
    <w:basedOn w:val="a2"/>
    <w:next w:val="a8"/>
    <w:link w:val="ae"/>
    <w:rsid w:val="003E33EC"/>
    <w:pPr>
      <w:keepNext/>
      <w:spacing w:before="240"/>
      <w:jc w:val="center"/>
    </w:pPr>
    <w:rPr>
      <w:rFonts w:eastAsia="Times New Roman"/>
    </w:rPr>
  </w:style>
  <w:style w:type="character" w:customStyle="1" w:styleId="ae">
    <w:name w:val="РИС. Знак"/>
    <w:link w:val="ad"/>
    <w:rsid w:val="003E33EC"/>
    <w:rPr>
      <w:rFonts w:eastAsia="Times New Roman" w:cstheme="minorBidi"/>
      <w:szCs w:val="22"/>
    </w:rPr>
  </w:style>
  <w:style w:type="character" w:customStyle="1" w:styleId="10">
    <w:name w:val="Заголовок 1 Знак"/>
    <w:link w:val="1"/>
    <w:uiPriority w:val="9"/>
    <w:rsid w:val="00932020"/>
    <w:rPr>
      <w:rFonts w:cstheme="minorBidi"/>
      <w:b/>
      <w:caps/>
    </w:rPr>
  </w:style>
  <w:style w:type="paragraph" w:styleId="a3">
    <w:name w:val="List Paragraph"/>
    <w:basedOn w:val="a2"/>
    <w:link w:val="af"/>
    <w:uiPriority w:val="34"/>
    <w:qFormat/>
    <w:rsid w:val="003E33EC"/>
    <w:pPr>
      <w:ind w:left="720"/>
      <w:contextualSpacing/>
    </w:pPr>
  </w:style>
  <w:style w:type="character" w:customStyle="1" w:styleId="21">
    <w:name w:val="Заголовок 2 Знак"/>
    <w:link w:val="2"/>
    <w:uiPriority w:val="9"/>
    <w:rsid w:val="0083198E"/>
    <w:rPr>
      <w:rFonts w:cstheme="minorBidi"/>
      <w:b/>
    </w:rPr>
  </w:style>
  <w:style w:type="character" w:customStyle="1" w:styleId="30">
    <w:name w:val="Заголовок 3 Знак"/>
    <w:link w:val="3"/>
    <w:uiPriority w:val="9"/>
    <w:rsid w:val="00540573"/>
    <w:rPr>
      <w:rFonts w:cstheme="minorBidi"/>
      <w:b/>
    </w:rPr>
  </w:style>
  <w:style w:type="character" w:customStyle="1" w:styleId="40">
    <w:name w:val="Заголовок 4 Знак"/>
    <w:link w:val="4"/>
    <w:uiPriority w:val="9"/>
    <w:rsid w:val="00540573"/>
    <w:rPr>
      <w:b/>
      <w:i/>
    </w:rPr>
  </w:style>
  <w:style w:type="character" w:customStyle="1" w:styleId="60">
    <w:name w:val="Заголовок 6 Знак"/>
    <w:basedOn w:val="a5"/>
    <w:link w:val="6"/>
    <w:uiPriority w:val="9"/>
    <w:rsid w:val="00540573"/>
    <w:rPr>
      <w:rFonts w:asciiTheme="minorHAnsi" w:eastAsiaTheme="minorEastAsia" w:hAnsiTheme="minorHAnsi" w:cstheme="minorBidi"/>
      <w:b/>
      <w:bCs/>
      <w:sz w:val="22"/>
      <w:szCs w:val="22"/>
    </w:rPr>
  </w:style>
  <w:style w:type="character" w:customStyle="1" w:styleId="70">
    <w:name w:val="Заголовок 7 Знак"/>
    <w:basedOn w:val="a5"/>
    <w:link w:val="7"/>
    <w:uiPriority w:val="9"/>
    <w:rsid w:val="00540573"/>
    <w:rPr>
      <w:rFonts w:asciiTheme="minorHAnsi" w:eastAsiaTheme="minorEastAsia" w:hAnsiTheme="minorHAnsi" w:cstheme="minorBidi"/>
    </w:rPr>
  </w:style>
  <w:style w:type="character" w:customStyle="1" w:styleId="80">
    <w:name w:val="Заголовок 8 Знак"/>
    <w:basedOn w:val="a5"/>
    <w:link w:val="8"/>
    <w:uiPriority w:val="9"/>
    <w:rsid w:val="00540573"/>
    <w:rPr>
      <w:rFonts w:asciiTheme="majorHAnsi" w:eastAsiaTheme="majorEastAsia" w:hAnsiTheme="majorHAnsi" w:cstheme="majorBidi"/>
      <w:color w:val="404040" w:themeColor="text1" w:themeTint="BF"/>
      <w:sz w:val="20"/>
      <w:szCs w:val="20"/>
    </w:rPr>
  </w:style>
  <w:style w:type="character" w:customStyle="1" w:styleId="90">
    <w:name w:val="Заголовок 9 Знак"/>
    <w:basedOn w:val="a5"/>
    <w:link w:val="9"/>
    <w:uiPriority w:val="9"/>
    <w:rsid w:val="00540573"/>
    <w:rPr>
      <w:rFonts w:asciiTheme="majorHAnsi" w:eastAsiaTheme="majorEastAsia" w:hAnsiTheme="majorHAnsi" w:cstheme="majorBidi"/>
      <w:i/>
      <w:iCs/>
      <w:color w:val="404040" w:themeColor="text1" w:themeTint="BF"/>
      <w:sz w:val="20"/>
      <w:szCs w:val="20"/>
    </w:rPr>
  </w:style>
  <w:style w:type="character" w:customStyle="1" w:styleId="ac">
    <w:name w:val="Название объекта Знак"/>
    <w:aliases w:val="Таблица - Название объекта Знак,!! Object Novogor !! Знак,Знак Знак,Caption Char Знак,Caption Char1 Char1 Char Char Знак,Caption Char Char2 Char1 Char Char Знак,Caption Char Char Char Char Char1 Char1 Char Char1 Char Знак"/>
    <w:link w:val="a9"/>
    <w:uiPriority w:val="35"/>
    <w:rsid w:val="00540573"/>
    <w:rPr>
      <w:rFonts w:cstheme="minorBidi"/>
      <w:bCs/>
    </w:rPr>
  </w:style>
  <w:style w:type="paragraph" w:styleId="af0">
    <w:name w:val="Subtitle"/>
    <w:basedOn w:val="a2"/>
    <w:link w:val="af1"/>
    <w:rsid w:val="003E33EC"/>
    <w:pPr>
      <w:spacing w:line="240" w:lineRule="auto"/>
      <w:jc w:val="center"/>
    </w:pPr>
    <w:rPr>
      <w:rFonts w:eastAsia="Times New Roman" w:cs="Times New Roman"/>
      <w:sz w:val="28"/>
      <w:szCs w:val="20"/>
      <w:lang w:eastAsia="ru-RU"/>
    </w:rPr>
  </w:style>
  <w:style w:type="character" w:customStyle="1" w:styleId="af1">
    <w:name w:val="Подзаголовок Знак"/>
    <w:basedOn w:val="a5"/>
    <w:link w:val="af0"/>
    <w:rsid w:val="003E33EC"/>
    <w:rPr>
      <w:rFonts w:eastAsia="Times New Roman"/>
      <w:sz w:val="28"/>
      <w:szCs w:val="20"/>
      <w:lang w:eastAsia="ru-RU"/>
    </w:rPr>
  </w:style>
  <w:style w:type="paragraph" w:styleId="aa">
    <w:name w:val="No Spacing"/>
    <w:aliases w:val="Осн_текст,С интервалом и отступом"/>
    <w:link w:val="af2"/>
    <w:uiPriority w:val="99"/>
    <w:qFormat/>
    <w:rsid w:val="00EA0641"/>
    <w:pPr>
      <w:spacing w:after="240"/>
      <w:ind w:firstLine="709"/>
      <w:jc w:val="both"/>
    </w:pPr>
  </w:style>
  <w:style w:type="character" w:customStyle="1" w:styleId="af2">
    <w:name w:val="Без интервала Знак"/>
    <w:aliases w:val="Осн_текст Знак,С интервалом и отступом Знак"/>
    <w:link w:val="aa"/>
    <w:uiPriority w:val="99"/>
    <w:rsid w:val="00EA0641"/>
  </w:style>
  <w:style w:type="paragraph" w:styleId="af3">
    <w:name w:val="TOC Heading"/>
    <w:basedOn w:val="1"/>
    <w:next w:val="a2"/>
    <w:uiPriority w:val="39"/>
    <w:unhideWhenUsed/>
    <w:qFormat/>
    <w:rsid w:val="00540573"/>
    <w:pPr>
      <w:keepLines/>
      <w:numPr>
        <w:numId w:val="0"/>
      </w:numPr>
      <w:spacing w:before="120" w:after="120"/>
      <w:contextualSpacing w:val="0"/>
      <w:jc w:val="center"/>
      <w:outlineLvl w:val="9"/>
    </w:pPr>
    <w:rPr>
      <w:rFonts w:eastAsiaTheme="majorEastAsia" w:cstheme="majorBidi"/>
      <w:bCs/>
      <w:szCs w:val="28"/>
    </w:rPr>
  </w:style>
  <w:style w:type="table" w:styleId="af4">
    <w:name w:val="Table Grid"/>
    <w:aliases w:val="Table Grid Report"/>
    <w:basedOn w:val="a6"/>
    <w:uiPriority w:val="59"/>
    <w:rsid w:val="007377B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5">
    <w:name w:val="header"/>
    <w:basedOn w:val="a2"/>
    <w:link w:val="af6"/>
    <w:uiPriority w:val="99"/>
    <w:unhideWhenUsed/>
    <w:rsid w:val="007377BD"/>
    <w:pPr>
      <w:tabs>
        <w:tab w:val="center" w:pos="4677"/>
        <w:tab w:val="right" w:pos="9355"/>
      </w:tabs>
      <w:spacing w:line="240" w:lineRule="auto"/>
    </w:pPr>
  </w:style>
  <w:style w:type="character" w:customStyle="1" w:styleId="af6">
    <w:name w:val="Верхний колонтитул Знак"/>
    <w:basedOn w:val="a5"/>
    <w:link w:val="af5"/>
    <w:uiPriority w:val="99"/>
    <w:rsid w:val="007377BD"/>
    <w:rPr>
      <w:rFonts w:eastAsiaTheme="minorEastAsia" w:cstheme="minorBidi"/>
      <w:szCs w:val="22"/>
    </w:rPr>
  </w:style>
  <w:style w:type="paragraph" w:styleId="af7">
    <w:name w:val="footer"/>
    <w:aliases w:val=" Знак1,Знак1"/>
    <w:basedOn w:val="a2"/>
    <w:link w:val="af8"/>
    <w:uiPriority w:val="99"/>
    <w:unhideWhenUsed/>
    <w:rsid w:val="007377BD"/>
    <w:pPr>
      <w:tabs>
        <w:tab w:val="center" w:pos="4677"/>
        <w:tab w:val="right" w:pos="9355"/>
      </w:tabs>
      <w:spacing w:line="240" w:lineRule="auto"/>
    </w:pPr>
  </w:style>
  <w:style w:type="character" w:customStyle="1" w:styleId="af8">
    <w:name w:val="Нижний колонтитул Знак"/>
    <w:aliases w:val=" Знак1 Знак,Знак1 Знак"/>
    <w:basedOn w:val="a5"/>
    <w:link w:val="af7"/>
    <w:uiPriority w:val="99"/>
    <w:rsid w:val="007377BD"/>
    <w:rPr>
      <w:rFonts w:eastAsiaTheme="minorEastAsia" w:cstheme="minorBidi"/>
      <w:szCs w:val="22"/>
    </w:rPr>
  </w:style>
  <w:style w:type="paragraph" w:customStyle="1" w:styleId="af9">
    <w:name w:val="Таблица_гост"/>
    <w:basedOn w:val="a2"/>
    <w:link w:val="afa"/>
    <w:rsid w:val="007377BD"/>
    <w:rPr>
      <w:rFonts w:cs="Times New Roman"/>
      <w:sz w:val="26"/>
    </w:rPr>
  </w:style>
  <w:style w:type="character" w:customStyle="1" w:styleId="afa">
    <w:name w:val="Таблица_гост Знак"/>
    <w:link w:val="af9"/>
    <w:rsid w:val="007377BD"/>
    <w:rPr>
      <w:rFonts w:eastAsiaTheme="minorEastAsia"/>
      <w:sz w:val="26"/>
      <w:szCs w:val="22"/>
    </w:rPr>
  </w:style>
  <w:style w:type="paragraph" w:styleId="afb">
    <w:name w:val="Balloon Text"/>
    <w:basedOn w:val="a2"/>
    <w:link w:val="afc"/>
    <w:uiPriority w:val="99"/>
    <w:unhideWhenUsed/>
    <w:rsid w:val="007377BD"/>
    <w:pPr>
      <w:spacing w:line="240" w:lineRule="auto"/>
    </w:pPr>
    <w:rPr>
      <w:rFonts w:ascii="Tahoma" w:hAnsi="Tahoma" w:cs="Tahoma"/>
      <w:sz w:val="16"/>
      <w:szCs w:val="16"/>
    </w:rPr>
  </w:style>
  <w:style w:type="character" w:customStyle="1" w:styleId="afc">
    <w:name w:val="Текст выноски Знак"/>
    <w:basedOn w:val="a5"/>
    <w:link w:val="afb"/>
    <w:uiPriority w:val="99"/>
    <w:rsid w:val="007377BD"/>
    <w:rPr>
      <w:rFonts w:ascii="Tahoma" w:eastAsiaTheme="minorEastAsia" w:hAnsi="Tahoma" w:cs="Tahoma"/>
      <w:sz w:val="16"/>
      <w:szCs w:val="16"/>
    </w:rPr>
  </w:style>
  <w:style w:type="paragraph" w:customStyle="1" w:styleId="afd">
    <w:name w:val="рис_тело"/>
    <w:basedOn w:val="a2"/>
    <w:next w:val="a8"/>
    <w:link w:val="afe"/>
    <w:qFormat/>
    <w:rsid w:val="00540573"/>
    <w:pPr>
      <w:keepNext/>
      <w:spacing w:before="240"/>
      <w:jc w:val="center"/>
    </w:pPr>
    <w:rPr>
      <w:rFonts w:eastAsia="Times New Roman" w:cs="Times New Roman"/>
    </w:rPr>
  </w:style>
  <w:style w:type="character" w:customStyle="1" w:styleId="afe">
    <w:name w:val="рис_тело Знак"/>
    <w:link w:val="afd"/>
    <w:rsid w:val="00540573"/>
    <w:rPr>
      <w:rFonts w:eastAsia="Times New Roman"/>
      <w:szCs w:val="22"/>
    </w:rPr>
  </w:style>
  <w:style w:type="paragraph" w:styleId="12">
    <w:name w:val="toc 1"/>
    <w:basedOn w:val="a2"/>
    <w:next w:val="a2"/>
    <w:autoRedefine/>
    <w:uiPriority w:val="39"/>
    <w:unhideWhenUsed/>
    <w:qFormat/>
    <w:rsid w:val="00B978FC"/>
    <w:pPr>
      <w:tabs>
        <w:tab w:val="left" w:pos="480"/>
        <w:tab w:val="right" w:leader="dot" w:pos="9628"/>
      </w:tabs>
      <w:spacing w:after="100"/>
    </w:pPr>
    <w:rPr>
      <w:b/>
      <w:caps/>
      <w:noProof/>
    </w:rPr>
  </w:style>
  <w:style w:type="paragraph" w:styleId="22">
    <w:name w:val="toc 2"/>
    <w:basedOn w:val="a2"/>
    <w:next w:val="a2"/>
    <w:autoRedefine/>
    <w:uiPriority w:val="39"/>
    <w:unhideWhenUsed/>
    <w:rsid w:val="00540573"/>
    <w:pPr>
      <w:tabs>
        <w:tab w:val="left" w:pos="880"/>
        <w:tab w:val="right" w:leader="dot" w:pos="9628"/>
      </w:tabs>
      <w:spacing w:after="100"/>
      <w:ind w:left="240"/>
    </w:pPr>
    <w:rPr>
      <w:b/>
      <w:noProof/>
    </w:rPr>
  </w:style>
  <w:style w:type="paragraph" w:styleId="31">
    <w:name w:val="toc 3"/>
    <w:basedOn w:val="a2"/>
    <w:next w:val="a2"/>
    <w:autoRedefine/>
    <w:uiPriority w:val="39"/>
    <w:unhideWhenUsed/>
    <w:rsid w:val="00540573"/>
    <w:pPr>
      <w:tabs>
        <w:tab w:val="right" w:leader="dot" w:pos="9627"/>
      </w:tabs>
      <w:spacing w:after="100"/>
      <w:ind w:left="480"/>
    </w:pPr>
  </w:style>
  <w:style w:type="character" w:styleId="aff">
    <w:name w:val="Book Title"/>
    <w:basedOn w:val="a5"/>
    <w:uiPriority w:val="33"/>
    <w:rsid w:val="007377BD"/>
    <w:rPr>
      <w:b/>
      <w:bCs/>
      <w:smallCaps/>
      <w:spacing w:val="5"/>
    </w:rPr>
  </w:style>
  <w:style w:type="paragraph" w:customStyle="1" w:styleId="aff0">
    <w:name w:val="Рисунок"/>
    <w:basedOn w:val="a9"/>
    <w:link w:val="aff1"/>
    <w:rsid w:val="007377BD"/>
    <w:pPr>
      <w:jc w:val="center"/>
    </w:pPr>
    <w:rPr>
      <w:rFonts w:cs="Times New Roman"/>
      <w:noProof/>
      <w:lang w:eastAsia="ru-RU"/>
    </w:rPr>
  </w:style>
  <w:style w:type="character" w:customStyle="1" w:styleId="aff1">
    <w:name w:val="Рисунок Знак"/>
    <w:basedOn w:val="a5"/>
    <w:link w:val="aff0"/>
    <w:rsid w:val="007377BD"/>
    <w:rPr>
      <w:bCs/>
      <w:noProof/>
      <w:lang w:eastAsia="ru-RU"/>
    </w:rPr>
  </w:style>
  <w:style w:type="paragraph" w:customStyle="1" w:styleId="aff2">
    <w:name w:val="Таблица"/>
    <w:basedOn w:val="a9"/>
    <w:link w:val="aff3"/>
    <w:rsid w:val="007377BD"/>
    <w:rPr>
      <w:rFonts w:cs="Times New Roman"/>
    </w:rPr>
  </w:style>
  <w:style w:type="character" w:customStyle="1" w:styleId="aff3">
    <w:name w:val="Таблица Знак"/>
    <w:basedOn w:val="a5"/>
    <w:link w:val="aff2"/>
    <w:rsid w:val="007377BD"/>
    <w:rPr>
      <w:bCs/>
    </w:rPr>
  </w:style>
  <w:style w:type="character" w:styleId="aff4">
    <w:name w:val="Hyperlink"/>
    <w:basedOn w:val="a5"/>
    <w:uiPriority w:val="99"/>
    <w:unhideWhenUsed/>
    <w:rsid w:val="007377BD"/>
    <w:rPr>
      <w:color w:val="0000FF" w:themeColor="hyperlink"/>
      <w:u w:val="single"/>
    </w:rPr>
  </w:style>
  <w:style w:type="paragraph" w:styleId="41">
    <w:name w:val="toc 4"/>
    <w:basedOn w:val="a2"/>
    <w:next w:val="a2"/>
    <w:autoRedefine/>
    <w:uiPriority w:val="39"/>
    <w:unhideWhenUsed/>
    <w:rsid w:val="007377BD"/>
    <w:pPr>
      <w:spacing w:after="100"/>
      <w:ind w:firstLine="709"/>
    </w:pPr>
  </w:style>
  <w:style w:type="paragraph" w:styleId="23">
    <w:name w:val="Body Text Indent 2"/>
    <w:basedOn w:val="a2"/>
    <w:link w:val="24"/>
    <w:rsid w:val="007377BD"/>
    <w:pPr>
      <w:spacing w:line="240" w:lineRule="auto"/>
      <w:ind w:firstLine="720"/>
      <w:jc w:val="both"/>
    </w:pPr>
    <w:rPr>
      <w:rFonts w:eastAsia="Times New Roman" w:cs="Times New Roman"/>
      <w:sz w:val="28"/>
      <w:szCs w:val="20"/>
      <w:lang w:eastAsia="ru-RU"/>
    </w:rPr>
  </w:style>
  <w:style w:type="character" w:customStyle="1" w:styleId="24">
    <w:name w:val="Основной текст с отступом 2 Знак"/>
    <w:basedOn w:val="a5"/>
    <w:link w:val="23"/>
    <w:rsid w:val="007377BD"/>
    <w:rPr>
      <w:rFonts w:eastAsia="Times New Roman"/>
      <w:sz w:val="28"/>
      <w:szCs w:val="20"/>
      <w:lang w:eastAsia="ru-RU"/>
    </w:rPr>
  </w:style>
  <w:style w:type="paragraph" w:customStyle="1" w:styleId="aff5">
    <w:name w:val="Таб_подпись"/>
    <w:basedOn w:val="a8"/>
    <w:link w:val="aff6"/>
    <w:rsid w:val="007377BD"/>
    <w:pPr>
      <w:spacing w:after="0"/>
    </w:pPr>
    <w:rPr>
      <w:b/>
    </w:rPr>
  </w:style>
  <w:style w:type="character" w:customStyle="1" w:styleId="aff6">
    <w:name w:val="Таб_подпись Знак"/>
    <w:basedOn w:val="ab"/>
    <w:link w:val="aff5"/>
    <w:rsid w:val="007377BD"/>
    <w:rPr>
      <w:rFonts w:cstheme="minorBidi"/>
      <w:b/>
    </w:rPr>
  </w:style>
  <w:style w:type="paragraph" w:customStyle="1" w:styleId="Standard">
    <w:name w:val="Standard"/>
    <w:rsid w:val="007377BD"/>
    <w:pPr>
      <w:widowControl w:val="0"/>
      <w:suppressAutoHyphens/>
      <w:autoSpaceDE w:val="0"/>
      <w:autoSpaceDN w:val="0"/>
      <w:spacing w:after="0" w:line="240" w:lineRule="auto"/>
      <w:textAlignment w:val="baseline"/>
    </w:pPr>
    <w:rPr>
      <w:rFonts w:eastAsia="Arial Unicode MS"/>
      <w:kern w:val="3"/>
      <w:lang w:eastAsia="zh-CN" w:bidi="hi-IN"/>
    </w:rPr>
  </w:style>
  <w:style w:type="paragraph" w:customStyle="1" w:styleId="Style8">
    <w:name w:val="Style8"/>
    <w:basedOn w:val="Standard"/>
    <w:rsid w:val="007377BD"/>
  </w:style>
  <w:style w:type="paragraph" w:customStyle="1" w:styleId="Style59">
    <w:name w:val="Style59"/>
    <w:basedOn w:val="Standard"/>
    <w:rsid w:val="007377BD"/>
  </w:style>
  <w:style w:type="paragraph" w:customStyle="1" w:styleId="Style57">
    <w:name w:val="Style57"/>
    <w:basedOn w:val="Standard"/>
    <w:rsid w:val="007377BD"/>
  </w:style>
  <w:style w:type="paragraph" w:customStyle="1" w:styleId="Style104">
    <w:name w:val="Style104"/>
    <w:basedOn w:val="Standard"/>
    <w:rsid w:val="007377BD"/>
  </w:style>
  <w:style w:type="paragraph" w:customStyle="1" w:styleId="Style102">
    <w:name w:val="Style102"/>
    <w:basedOn w:val="Standard"/>
    <w:rsid w:val="007377BD"/>
  </w:style>
  <w:style w:type="paragraph" w:customStyle="1" w:styleId="Style16">
    <w:name w:val="Style16"/>
    <w:basedOn w:val="Standard"/>
    <w:rsid w:val="007377BD"/>
  </w:style>
  <w:style w:type="paragraph" w:customStyle="1" w:styleId="Style28">
    <w:name w:val="Style28"/>
    <w:basedOn w:val="Standard"/>
    <w:rsid w:val="007377BD"/>
  </w:style>
  <w:style w:type="paragraph" w:customStyle="1" w:styleId="Style17">
    <w:name w:val="Style17"/>
    <w:basedOn w:val="Standard"/>
    <w:rsid w:val="007377BD"/>
  </w:style>
  <w:style w:type="character" w:customStyle="1" w:styleId="FontStyle158">
    <w:name w:val="Font Style158"/>
    <w:rsid w:val="007377BD"/>
    <w:rPr>
      <w:rFonts w:eastAsia="Times New Roman"/>
      <w:color w:val="auto"/>
      <w:sz w:val="26"/>
      <w:lang w:val="ru-RU" w:eastAsia="zh-CN"/>
    </w:rPr>
  </w:style>
  <w:style w:type="character" w:customStyle="1" w:styleId="FontStyle168">
    <w:name w:val="Font Style168"/>
    <w:rsid w:val="007377BD"/>
    <w:rPr>
      <w:rFonts w:ascii="Arial" w:hAnsi="Arial"/>
      <w:b/>
      <w:sz w:val="22"/>
      <w:lang w:val="ru-RU" w:eastAsia="zh-CN"/>
    </w:rPr>
  </w:style>
  <w:style w:type="character" w:customStyle="1" w:styleId="FontStyle163">
    <w:name w:val="Font Style163"/>
    <w:rsid w:val="007377BD"/>
    <w:rPr>
      <w:rFonts w:ascii="Times New Roman" w:hAnsi="Times New Roman"/>
      <w:sz w:val="18"/>
      <w:lang w:val="ru-RU" w:eastAsia="zh-CN"/>
    </w:rPr>
  </w:style>
  <w:style w:type="character" w:customStyle="1" w:styleId="FontStyle162">
    <w:name w:val="Font Style162"/>
    <w:rsid w:val="007377BD"/>
    <w:rPr>
      <w:rFonts w:ascii="Times New Roman" w:hAnsi="Times New Roman"/>
      <w:b/>
      <w:sz w:val="18"/>
      <w:lang w:val="ru-RU" w:eastAsia="zh-CN"/>
    </w:rPr>
  </w:style>
  <w:style w:type="numbering" w:customStyle="1" w:styleId="WW8Num1">
    <w:name w:val="WW8Num1"/>
    <w:rsid w:val="007D4749"/>
    <w:pPr>
      <w:numPr>
        <w:numId w:val="1"/>
      </w:numPr>
    </w:pPr>
  </w:style>
  <w:style w:type="character" w:customStyle="1" w:styleId="FontStyle157">
    <w:name w:val="Font Style157"/>
    <w:rsid w:val="007377BD"/>
    <w:rPr>
      <w:rFonts w:eastAsia="Times New Roman"/>
      <w:b/>
      <w:color w:val="auto"/>
      <w:sz w:val="26"/>
      <w:lang w:val="ru-RU" w:eastAsia="zh-CN"/>
    </w:rPr>
  </w:style>
  <w:style w:type="character" w:styleId="aff7">
    <w:name w:val="annotation reference"/>
    <w:basedOn w:val="a5"/>
    <w:uiPriority w:val="99"/>
    <w:semiHidden/>
    <w:unhideWhenUsed/>
    <w:rsid w:val="007377BD"/>
    <w:rPr>
      <w:sz w:val="16"/>
      <w:szCs w:val="16"/>
    </w:rPr>
  </w:style>
  <w:style w:type="paragraph" w:styleId="aff8">
    <w:name w:val="annotation text"/>
    <w:basedOn w:val="a2"/>
    <w:link w:val="aff9"/>
    <w:uiPriority w:val="99"/>
    <w:semiHidden/>
    <w:unhideWhenUsed/>
    <w:rsid w:val="007377BD"/>
    <w:pPr>
      <w:spacing w:line="240" w:lineRule="auto"/>
    </w:pPr>
    <w:rPr>
      <w:sz w:val="20"/>
      <w:szCs w:val="20"/>
    </w:rPr>
  </w:style>
  <w:style w:type="character" w:customStyle="1" w:styleId="aff9">
    <w:name w:val="Текст примечания Знак"/>
    <w:basedOn w:val="a5"/>
    <w:link w:val="aff8"/>
    <w:uiPriority w:val="99"/>
    <w:semiHidden/>
    <w:rsid w:val="007377BD"/>
    <w:rPr>
      <w:rFonts w:eastAsiaTheme="minorEastAsia" w:cstheme="minorBidi"/>
      <w:sz w:val="20"/>
      <w:szCs w:val="20"/>
    </w:rPr>
  </w:style>
  <w:style w:type="paragraph" w:styleId="affa">
    <w:name w:val="annotation subject"/>
    <w:basedOn w:val="aff8"/>
    <w:next w:val="aff8"/>
    <w:link w:val="affb"/>
    <w:uiPriority w:val="99"/>
    <w:unhideWhenUsed/>
    <w:rsid w:val="007377BD"/>
    <w:rPr>
      <w:b/>
      <w:bCs/>
    </w:rPr>
  </w:style>
  <w:style w:type="character" w:customStyle="1" w:styleId="affb">
    <w:name w:val="Тема примечания Знак"/>
    <w:basedOn w:val="aff9"/>
    <w:link w:val="affa"/>
    <w:uiPriority w:val="99"/>
    <w:rsid w:val="007377BD"/>
    <w:rPr>
      <w:rFonts w:eastAsiaTheme="minorEastAsia" w:cstheme="minorBidi"/>
      <w:b/>
      <w:bCs/>
      <w:sz w:val="20"/>
      <w:szCs w:val="20"/>
    </w:rPr>
  </w:style>
  <w:style w:type="paragraph" w:customStyle="1" w:styleId="affc">
    <w:name w:val="Табл._тело"/>
    <w:link w:val="affd"/>
    <w:rsid w:val="007377BD"/>
    <w:pPr>
      <w:spacing w:after="0" w:line="240" w:lineRule="auto"/>
      <w:jc w:val="center"/>
    </w:pPr>
    <w:rPr>
      <w:rFonts w:ascii="Arial" w:eastAsia="Times New Roman" w:hAnsi="Arial"/>
      <w:i/>
      <w:szCs w:val="20"/>
      <w:lang w:eastAsia="ru-RU"/>
    </w:rPr>
  </w:style>
  <w:style w:type="character" w:customStyle="1" w:styleId="affd">
    <w:name w:val="Табл._тело Знак"/>
    <w:link w:val="affc"/>
    <w:rsid w:val="007377BD"/>
    <w:rPr>
      <w:rFonts w:ascii="Arial" w:eastAsia="Times New Roman" w:hAnsi="Arial"/>
      <w:i/>
      <w:szCs w:val="20"/>
      <w:lang w:eastAsia="ru-RU"/>
    </w:rPr>
  </w:style>
  <w:style w:type="paragraph" w:customStyle="1" w:styleId="affe">
    <w:name w:val="Рисунок_гост"/>
    <w:basedOn w:val="a2"/>
    <w:next w:val="a2"/>
    <w:link w:val="afff"/>
    <w:rsid w:val="007377BD"/>
    <w:pPr>
      <w:keepNext/>
      <w:jc w:val="center"/>
    </w:pPr>
    <w:rPr>
      <w:rFonts w:ascii="ГОСТ тип А" w:eastAsia="Times New Roman" w:hAnsi="ГОСТ тип А" w:cs="Times New Roman"/>
      <w:i/>
      <w:noProof/>
      <w:sz w:val="28"/>
      <w:szCs w:val="20"/>
      <w:lang w:eastAsia="ru-RU"/>
    </w:rPr>
  </w:style>
  <w:style w:type="character" w:customStyle="1" w:styleId="afff">
    <w:name w:val="Рисунок_гост Знак"/>
    <w:link w:val="affe"/>
    <w:rsid w:val="007377BD"/>
    <w:rPr>
      <w:rFonts w:ascii="ГОСТ тип А" w:eastAsia="Times New Roman" w:hAnsi="ГОСТ тип А"/>
      <w:i/>
      <w:noProof/>
      <w:sz w:val="28"/>
      <w:szCs w:val="20"/>
      <w:lang w:eastAsia="ru-RU"/>
    </w:rPr>
  </w:style>
  <w:style w:type="character" w:styleId="afff0">
    <w:name w:val="Placeholder Text"/>
    <w:basedOn w:val="a5"/>
    <w:uiPriority w:val="99"/>
    <w:semiHidden/>
    <w:rsid w:val="007377BD"/>
    <w:rPr>
      <w:color w:val="808080"/>
    </w:rPr>
  </w:style>
  <w:style w:type="character" w:styleId="afff1">
    <w:name w:val="FollowedHyperlink"/>
    <w:basedOn w:val="a5"/>
    <w:uiPriority w:val="99"/>
    <w:unhideWhenUsed/>
    <w:rsid w:val="007377BD"/>
    <w:rPr>
      <w:color w:val="800080"/>
      <w:u w:val="single"/>
    </w:rPr>
  </w:style>
  <w:style w:type="paragraph" w:customStyle="1" w:styleId="font5">
    <w:name w:val="font5"/>
    <w:basedOn w:val="a2"/>
    <w:rsid w:val="007377BD"/>
    <w:pPr>
      <w:spacing w:before="100" w:beforeAutospacing="1" w:after="100" w:afterAutospacing="1" w:line="240" w:lineRule="auto"/>
    </w:pPr>
    <w:rPr>
      <w:rFonts w:ascii="Calibri" w:eastAsia="Times New Roman" w:hAnsi="Calibri" w:cs="Calibri"/>
      <w:b/>
      <w:bCs/>
      <w:color w:val="000000"/>
      <w:sz w:val="20"/>
      <w:szCs w:val="20"/>
      <w:lang w:eastAsia="ru-RU"/>
    </w:rPr>
  </w:style>
  <w:style w:type="paragraph" w:customStyle="1" w:styleId="xl65">
    <w:name w:val="xl65"/>
    <w:basedOn w:val="a2"/>
    <w:rsid w:val="007377BD"/>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jc w:val="center"/>
      <w:textAlignment w:val="center"/>
    </w:pPr>
    <w:rPr>
      <w:rFonts w:eastAsia="Times New Roman" w:cs="Times New Roman"/>
      <w:sz w:val="20"/>
      <w:szCs w:val="20"/>
      <w:lang w:eastAsia="ru-RU"/>
    </w:rPr>
  </w:style>
  <w:style w:type="paragraph" w:customStyle="1" w:styleId="xl66">
    <w:name w:val="xl66"/>
    <w:basedOn w:val="a2"/>
    <w:rsid w:val="007377BD"/>
    <w:pPr>
      <w:spacing w:before="100" w:beforeAutospacing="1" w:after="100" w:afterAutospacing="1" w:line="240" w:lineRule="auto"/>
    </w:pPr>
    <w:rPr>
      <w:rFonts w:eastAsia="Times New Roman" w:cs="Times New Roman"/>
      <w:szCs w:val="24"/>
      <w:lang w:eastAsia="ru-RU"/>
    </w:rPr>
  </w:style>
  <w:style w:type="paragraph" w:customStyle="1" w:styleId="xl67">
    <w:name w:val="xl67"/>
    <w:basedOn w:val="a2"/>
    <w:rsid w:val="007377BD"/>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eastAsia="Times New Roman" w:cs="Times New Roman"/>
      <w:sz w:val="20"/>
      <w:szCs w:val="20"/>
      <w:lang w:eastAsia="ru-RU"/>
    </w:rPr>
  </w:style>
  <w:style w:type="paragraph" w:customStyle="1" w:styleId="xl68">
    <w:name w:val="xl68"/>
    <w:basedOn w:val="a2"/>
    <w:rsid w:val="007377B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sz w:val="20"/>
      <w:szCs w:val="20"/>
      <w:lang w:eastAsia="ru-RU"/>
    </w:rPr>
  </w:style>
  <w:style w:type="paragraph" w:customStyle="1" w:styleId="xl69">
    <w:name w:val="xl69"/>
    <w:basedOn w:val="a2"/>
    <w:rsid w:val="007377B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b/>
      <w:bCs/>
      <w:sz w:val="20"/>
      <w:szCs w:val="20"/>
      <w:lang w:eastAsia="ru-RU"/>
    </w:rPr>
  </w:style>
  <w:style w:type="paragraph" w:customStyle="1" w:styleId="xl70">
    <w:name w:val="xl70"/>
    <w:basedOn w:val="a2"/>
    <w:rsid w:val="007377BD"/>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b/>
      <w:bCs/>
      <w:sz w:val="20"/>
      <w:szCs w:val="20"/>
      <w:lang w:eastAsia="ru-RU"/>
    </w:rPr>
  </w:style>
  <w:style w:type="paragraph" w:customStyle="1" w:styleId="xl71">
    <w:name w:val="xl71"/>
    <w:basedOn w:val="a2"/>
    <w:rsid w:val="007377BD"/>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b/>
      <w:bCs/>
      <w:sz w:val="20"/>
      <w:szCs w:val="20"/>
      <w:lang w:eastAsia="ru-RU"/>
    </w:rPr>
  </w:style>
  <w:style w:type="paragraph" w:customStyle="1" w:styleId="xl72">
    <w:name w:val="xl72"/>
    <w:basedOn w:val="a2"/>
    <w:rsid w:val="007377BD"/>
    <w:pPr>
      <w:spacing w:before="100" w:beforeAutospacing="1" w:after="100" w:afterAutospacing="1" w:line="240" w:lineRule="auto"/>
    </w:pPr>
    <w:rPr>
      <w:rFonts w:eastAsia="Times New Roman" w:cs="Times New Roman"/>
      <w:szCs w:val="24"/>
      <w:lang w:eastAsia="ru-RU"/>
    </w:rPr>
  </w:style>
  <w:style w:type="paragraph" w:customStyle="1" w:styleId="xl73">
    <w:name w:val="xl73"/>
    <w:basedOn w:val="a2"/>
    <w:rsid w:val="007377BD"/>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eastAsia="Times New Roman" w:cs="Times New Roman"/>
      <w:b/>
      <w:bCs/>
      <w:sz w:val="20"/>
      <w:szCs w:val="20"/>
      <w:lang w:eastAsia="ru-RU"/>
    </w:rPr>
  </w:style>
  <w:style w:type="paragraph" w:customStyle="1" w:styleId="xl74">
    <w:name w:val="xl74"/>
    <w:basedOn w:val="a2"/>
    <w:rsid w:val="007377BD"/>
    <w:pPr>
      <w:pBdr>
        <w:top w:val="single" w:sz="4" w:space="0" w:color="auto"/>
        <w:bottom w:val="single" w:sz="4" w:space="0" w:color="auto"/>
      </w:pBdr>
      <w:spacing w:before="100" w:beforeAutospacing="1" w:after="100" w:afterAutospacing="1" w:line="240" w:lineRule="auto"/>
      <w:jc w:val="center"/>
      <w:textAlignment w:val="center"/>
    </w:pPr>
    <w:rPr>
      <w:rFonts w:eastAsia="Times New Roman" w:cs="Times New Roman"/>
      <w:b/>
      <w:bCs/>
      <w:sz w:val="20"/>
      <w:szCs w:val="20"/>
      <w:lang w:eastAsia="ru-RU"/>
    </w:rPr>
  </w:style>
  <w:style w:type="paragraph" w:customStyle="1" w:styleId="xl75">
    <w:name w:val="xl75"/>
    <w:basedOn w:val="a2"/>
    <w:rsid w:val="007377BD"/>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b/>
      <w:bCs/>
      <w:sz w:val="20"/>
      <w:szCs w:val="20"/>
      <w:lang w:eastAsia="ru-RU"/>
    </w:rPr>
  </w:style>
  <w:style w:type="paragraph" w:customStyle="1" w:styleId="xl76">
    <w:name w:val="xl76"/>
    <w:basedOn w:val="a2"/>
    <w:rsid w:val="007377B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eastAsia="Times New Roman" w:cs="Times New Roman"/>
      <w:sz w:val="20"/>
      <w:szCs w:val="20"/>
      <w:lang w:eastAsia="ru-RU"/>
    </w:rPr>
  </w:style>
  <w:style w:type="paragraph" w:customStyle="1" w:styleId="xl63">
    <w:name w:val="xl63"/>
    <w:basedOn w:val="a2"/>
    <w:rsid w:val="007377BD"/>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jc w:val="center"/>
      <w:textAlignment w:val="center"/>
    </w:pPr>
    <w:rPr>
      <w:rFonts w:eastAsia="Times New Roman" w:cs="Times New Roman"/>
      <w:sz w:val="20"/>
      <w:szCs w:val="20"/>
      <w:lang w:eastAsia="ru-RU"/>
    </w:rPr>
  </w:style>
  <w:style w:type="paragraph" w:customStyle="1" w:styleId="xl64">
    <w:name w:val="xl64"/>
    <w:basedOn w:val="a2"/>
    <w:rsid w:val="007377BD"/>
    <w:pPr>
      <w:spacing w:before="100" w:beforeAutospacing="1" w:after="100" w:afterAutospacing="1" w:line="240" w:lineRule="auto"/>
    </w:pPr>
    <w:rPr>
      <w:rFonts w:eastAsia="Times New Roman" w:cs="Times New Roman"/>
      <w:szCs w:val="24"/>
      <w:lang w:eastAsia="ru-RU"/>
    </w:rPr>
  </w:style>
  <w:style w:type="paragraph" w:styleId="afff2">
    <w:name w:val="Revision"/>
    <w:hidden/>
    <w:uiPriority w:val="99"/>
    <w:semiHidden/>
    <w:rsid w:val="007377BD"/>
    <w:pPr>
      <w:spacing w:after="0" w:line="240" w:lineRule="auto"/>
    </w:pPr>
    <w:rPr>
      <w:rFonts w:eastAsiaTheme="minorEastAsia" w:cstheme="minorBidi"/>
      <w:szCs w:val="22"/>
    </w:rPr>
  </w:style>
  <w:style w:type="paragraph" w:customStyle="1" w:styleId="xl77">
    <w:name w:val="xl77"/>
    <w:basedOn w:val="a2"/>
    <w:rsid w:val="007377BD"/>
    <w:pPr>
      <w:pBdr>
        <w:bottom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78">
    <w:name w:val="xl78"/>
    <w:basedOn w:val="a2"/>
    <w:rsid w:val="007377BD"/>
    <w:pPr>
      <w:pBdr>
        <w:top w:val="single" w:sz="4" w:space="0" w:color="auto"/>
        <w:left w:val="single" w:sz="4" w:space="0" w:color="auto"/>
        <w:bottom w:val="single" w:sz="4" w:space="0" w:color="auto"/>
        <w:right w:val="single" w:sz="4" w:space="0" w:color="auto"/>
      </w:pBdr>
      <w:shd w:val="clear" w:color="000000" w:fill="BFBFBF"/>
      <w:spacing w:before="100" w:beforeAutospacing="1" w:after="100" w:afterAutospacing="1" w:line="240" w:lineRule="auto"/>
      <w:textAlignment w:val="center"/>
    </w:pPr>
    <w:rPr>
      <w:rFonts w:eastAsia="Times New Roman" w:cs="Times New Roman"/>
      <w:b/>
      <w:bCs/>
      <w:color w:val="000000"/>
      <w:sz w:val="20"/>
      <w:szCs w:val="20"/>
      <w:lang w:eastAsia="ru-RU"/>
    </w:rPr>
  </w:style>
  <w:style w:type="paragraph" w:customStyle="1" w:styleId="xl79">
    <w:name w:val="xl79"/>
    <w:basedOn w:val="a2"/>
    <w:rsid w:val="007377BD"/>
    <w:pPr>
      <w:pBdr>
        <w:top w:val="single" w:sz="4" w:space="0" w:color="auto"/>
        <w:left w:val="single" w:sz="4" w:space="0" w:color="auto"/>
        <w:bottom w:val="single" w:sz="4" w:space="0" w:color="auto"/>
      </w:pBdr>
      <w:shd w:val="clear" w:color="000000" w:fill="BFBFBF"/>
      <w:spacing w:before="100" w:beforeAutospacing="1" w:after="100" w:afterAutospacing="1" w:line="240" w:lineRule="auto"/>
      <w:jc w:val="center"/>
      <w:textAlignment w:val="top"/>
    </w:pPr>
    <w:rPr>
      <w:rFonts w:eastAsia="Times New Roman" w:cs="Times New Roman"/>
      <w:b/>
      <w:bCs/>
      <w:sz w:val="44"/>
      <w:szCs w:val="44"/>
      <w:lang w:eastAsia="ru-RU"/>
    </w:rPr>
  </w:style>
  <w:style w:type="paragraph" w:customStyle="1" w:styleId="xl80">
    <w:name w:val="xl80"/>
    <w:basedOn w:val="a2"/>
    <w:rsid w:val="007377BD"/>
    <w:pPr>
      <w:pBdr>
        <w:top w:val="single" w:sz="4" w:space="0" w:color="auto"/>
        <w:bottom w:val="single" w:sz="4" w:space="0" w:color="auto"/>
      </w:pBdr>
      <w:shd w:val="clear" w:color="000000" w:fill="BFBFBF"/>
      <w:spacing w:before="100" w:beforeAutospacing="1" w:after="100" w:afterAutospacing="1" w:line="240" w:lineRule="auto"/>
      <w:jc w:val="center"/>
      <w:textAlignment w:val="top"/>
    </w:pPr>
    <w:rPr>
      <w:rFonts w:eastAsia="Times New Roman" w:cs="Times New Roman"/>
      <w:b/>
      <w:bCs/>
      <w:sz w:val="44"/>
      <w:szCs w:val="44"/>
      <w:lang w:eastAsia="ru-RU"/>
    </w:rPr>
  </w:style>
  <w:style w:type="paragraph" w:customStyle="1" w:styleId="xl81">
    <w:name w:val="xl81"/>
    <w:basedOn w:val="a2"/>
    <w:rsid w:val="007377BD"/>
    <w:pPr>
      <w:pBdr>
        <w:top w:val="single" w:sz="4" w:space="0" w:color="auto"/>
        <w:bottom w:val="single" w:sz="4" w:space="0" w:color="auto"/>
        <w:right w:val="single" w:sz="4" w:space="0" w:color="auto"/>
      </w:pBdr>
      <w:shd w:val="clear" w:color="000000" w:fill="BFBFBF"/>
      <w:spacing w:before="100" w:beforeAutospacing="1" w:after="100" w:afterAutospacing="1" w:line="240" w:lineRule="auto"/>
      <w:jc w:val="center"/>
      <w:textAlignment w:val="top"/>
    </w:pPr>
    <w:rPr>
      <w:rFonts w:eastAsia="Times New Roman" w:cs="Times New Roman"/>
      <w:b/>
      <w:bCs/>
      <w:sz w:val="44"/>
      <w:szCs w:val="44"/>
      <w:lang w:eastAsia="ru-RU"/>
    </w:rPr>
  </w:style>
  <w:style w:type="paragraph" w:customStyle="1" w:styleId="xl82">
    <w:name w:val="xl82"/>
    <w:basedOn w:val="a2"/>
    <w:rsid w:val="007377BD"/>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83">
    <w:name w:val="xl83"/>
    <w:basedOn w:val="a2"/>
    <w:rsid w:val="007377BD"/>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84">
    <w:name w:val="xl84"/>
    <w:basedOn w:val="a2"/>
    <w:rsid w:val="007377BD"/>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customStyle="1" w:styleId="xl85">
    <w:name w:val="xl85"/>
    <w:basedOn w:val="a2"/>
    <w:rsid w:val="007377BD"/>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customStyle="1" w:styleId="xl86">
    <w:name w:val="xl86"/>
    <w:basedOn w:val="a2"/>
    <w:rsid w:val="007377BD"/>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b/>
      <w:bCs/>
      <w:sz w:val="20"/>
      <w:szCs w:val="20"/>
      <w:lang w:eastAsia="ru-RU"/>
    </w:rPr>
  </w:style>
  <w:style w:type="paragraph" w:customStyle="1" w:styleId="xl87">
    <w:name w:val="xl87"/>
    <w:basedOn w:val="a2"/>
    <w:rsid w:val="007377BD"/>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b/>
      <w:bCs/>
      <w:sz w:val="20"/>
      <w:szCs w:val="20"/>
      <w:lang w:eastAsia="ru-RU"/>
    </w:rPr>
  </w:style>
  <w:style w:type="paragraph" w:styleId="afff3">
    <w:name w:val="table of figures"/>
    <w:aliases w:val="Перечень таблиц"/>
    <w:basedOn w:val="a2"/>
    <w:next w:val="a2"/>
    <w:uiPriority w:val="99"/>
    <w:unhideWhenUsed/>
    <w:rsid w:val="007377BD"/>
  </w:style>
  <w:style w:type="paragraph" w:styleId="afff4">
    <w:name w:val="Title"/>
    <w:basedOn w:val="a2"/>
    <w:link w:val="afff5"/>
    <w:uiPriority w:val="99"/>
    <w:rsid w:val="007377BD"/>
    <w:pPr>
      <w:spacing w:line="240" w:lineRule="auto"/>
      <w:ind w:firstLine="709"/>
      <w:jc w:val="center"/>
    </w:pPr>
    <w:rPr>
      <w:rFonts w:eastAsia="Times New Roman" w:cs="Times New Roman"/>
      <w:b/>
      <w:sz w:val="32"/>
      <w:szCs w:val="20"/>
      <w:lang w:eastAsia="ru-RU"/>
    </w:rPr>
  </w:style>
  <w:style w:type="character" w:customStyle="1" w:styleId="afff5">
    <w:name w:val="Название Знак"/>
    <w:basedOn w:val="a5"/>
    <w:link w:val="afff4"/>
    <w:uiPriority w:val="99"/>
    <w:rsid w:val="007377BD"/>
    <w:rPr>
      <w:rFonts w:eastAsia="Times New Roman"/>
      <w:b/>
      <w:sz w:val="32"/>
      <w:szCs w:val="20"/>
      <w:lang w:eastAsia="ru-RU"/>
    </w:rPr>
  </w:style>
  <w:style w:type="paragraph" w:styleId="afff6">
    <w:name w:val="footnote text"/>
    <w:basedOn w:val="a2"/>
    <w:link w:val="afff7"/>
    <w:uiPriority w:val="99"/>
    <w:rsid w:val="007377BD"/>
    <w:pPr>
      <w:spacing w:line="240" w:lineRule="auto"/>
      <w:ind w:firstLine="709"/>
      <w:jc w:val="both"/>
    </w:pPr>
    <w:rPr>
      <w:rFonts w:eastAsia="Times New Roman" w:cs="Times New Roman"/>
      <w:sz w:val="20"/>
      <w:szCs w:val="20"/>
      <w:lang w:eastAsia="ru-RU"/>
    </w:rPr>
  </w:style>
  <w:style w:type="character" w:customStyle="1" w:styleId="afff7">
    <w:name w:val="Текст сноски Знак"/>
    <w:basedOn w:val="a5"/>
    <w:link w:val="afff6"/>
    <w:uiPriority w:val="99"/>
    <w:rsid w:val="007377BD"/>
    <w:rPr>
      <w:rFonts w:eastAsia="Times New Roman"/>
      <w:sz w:val="20"/>
      <w:szCs w:val="20"/>
      <w:lang w:eastAsia="ru-RU"/>
    </w:rPr>
  </w:style>
  <w:style w:type="character" w:styleId="afff8">
    <w:name w:val="footnote reference"/>
    <w:basedOn w:val="a5"/>
    <w:uiPriority w:val="99"/>
    <w:rsid w:val="007377BD"/>
    <w:rPr>
      <w:rFonts w:cs="Times New Roman"/>
      <w:vertAlign w:val="superscript"/>
    </w:rPr>
  </w:style>
  <w:style w:type="paragraph" w:customStyle="1" w:styleId="Default">
    <w:name w:val="Default"/>
    <w:rsid w:val="007377BD"/>
    <w:pPr>
      <w:autoSpaceDE w:val="0"/>
      <w:autoSpaceDN w:val="0"/>
      <w:adjustRightInd w:val="0"/>
      <w:spacing w:after="0" w:line="240" w:lineRule="auto"/>
    </w:pPr>
    <w:rPr>
      <w:color w:val="000000"/>
    </w:rPr>
  </w:style>
  <w:style w:type="paragraph" w:customStyle="1" w:styleId="textn">
    <w:name w:val="textn"/>
    <w:basedOn w:val="a2"/>
    <w:rsid w:val="007377BD"/>
    <w:pPr>
      <w:spacing w:before="100" w:beforeAutospacing="1" w:after="100" w:afterAutospacing="1" w:line="240" w:lineRule="auto"/>
    </w:pPr>
    <w:rPr>
      <w:rFonts w:eastAsia="Times New Roman" w:cs="Times New Roman"/>
      <w:szCs w:val="24"/>
      <w:lang w:eastAsia="ru-RU"/>
    </w:rPr>
  </w:style>
  <w:style w:type="paragraph" w:customStyle="1" w:styleId="13">
    <w:name w:val="Абзац списка1"/>
    <w:basedOn w:val="a2"/>
    <w:rsid w:val="007377BD"/>
    <w:pPr>
      <w:ind w:left="720"/>
    </w:pPr>
    <w:rPr>
      <w:rFonts w:ascii="Calibri" w:eastAsia="Times New Roman" w:hAnsi="Calibri" w:cs="Calibri"/>
      <w:sz w:val="22"/>
    </w:rPr>
  </w:style>
  <w:style w:type="character" w:customStyle="1" w:styleId="apple-converted-space">
    <w:name w:val="apple-converted-space"/>
    <w:basedOn w:val="a5"/>
    <w:rsid w:val="007377BD"/>
  </w:style>
  <w:style w:type="character" w:styleId="afff9">
    <w:name w:val="Emphasis"/>
    <w:basedOn w:val="a5"/>
    <w:rsid w:val="007377BD"/>
    <w:rPr>
      <w:i/>
      <w:iCs/>
    </w:rPr>
  </w:style>
  <w:style w:type="character" w:styleId="afffa">
    <w:name w:val="Strong"/>
    <w:basedOn w:val="a5"/>
    <w:uiPriority w:val="99"/>
    <w:rsid w:val="007377BD"/>
    <w:rPr>
      <w:b/>
      <w:bCs/>
    </w:rPr>
  </w:style>
  <w:style w:type="character" w:customStyle="1" w:styleId="mw-headline">
    <w:name w:val="mw-headline"/>
    <w:basedOn w:val="a5"/>
    <w:rsid w:val="007377BD"/>
  </w:style>
  <w:style w:type="paragraph" w:customStyle="1" w:styleId="prequote">
    <w:name w:val="prequote"/>
    <w:basedOn w:val="a2"/>
    <w:rsid w:val="007377BD"/>
    <w:pPr>
      <w:spacing w:before="100" w:beforeAutospacing="1" w:after="100" w:afterAutospacing="1" w:line="240" w:lineRule="auto"/>
    </w:pPr>
    <w:rPr>
      <w:rFonts w:eastAsia="Times New Roman" w:cs="Times New Roman"/>
      <w:szCs w:val="24"/>
      <w:lang w:eastAsia="ru-RU"/>
    </w:rPr>
  </w:style>
  <w:style w:type="paragraph" w:styleId="afffb">
    <w:name w:val="Normal (Web)"/>
    <w:basedOn w:val="a2"/>
    <w:uiPriority w:val="99"/>
    <w:unhideWhenUsed/>
    <w:rsid w:val="007377BD"/>
    <w:pPr>
      <w:spacing w:before="100" w:beforeAutospacing="1" w:after="100" w:afterAutospacing="1" w:line="240" w:lineRule="auto"/>
    </w:pPr>
    <w:rPr>
      <w:rFonts w:eastAsia="Times New Roman" w:cs="Times New Roman"/>
      <w:szCs w:val="24"/>
      <w:lang w:eastAsia="ru-RU"/>
    </w:rPr>
  </w:style>
  <w:style w:type="paragraph" w:customStyle="1" w:styleId="210">
    <w:name w:val="Цитата 21"/>
    <w:basedOn w:val="a2"/>
    <w:rsid w:val="007377BD"/>
    <w:pPr>
      <w:spacing w:before="100" w:beforeAutospacing="1" w:after="100" w:afterAutospacing="1" w:line="240" w:lineRule="auto"/>
    </w:pPr>
    <w:rPr>
      <w:rFonts w:eastAsia="Times New Roman" w:cs="Times New Roman"/>
      <w:szCs w:val="24"/>
      <w:lang w:eastAsia="ru-RU"/>
    </w:rPr>
  </w:style>
  <w:style w:type="character" w:customStyle="1" w:styleId="headtext">
    <w:name w:val="headtext"/>
    <w:basedOn w:val="a5"/>
    <w:rsid w:val="007377BD"/>
  </w:style>
  <w:style w:type="paragraph" w:styleId="HTML">
    <w:name w:val="HTML Preformatted"/>
    <w:basedOn w:val="a2"/>
    <w:link w:val="HTML0"/>
    <w:unhideWhenUsed/>
    <w:rsid w:val="007377B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pPr>
    <w:rPr>
      <w:rFonts w:ascii="Courier New" w:eastAsia="Times New Roman" w:hAnsi="Courier New" w:cs="Courier New"/>
      <w:sz w:val="20"/>
      <w:szCs w:val="20"/>
      <w:lang w:eastAsia="ru-RU"/>
    </w:rPr>
  </w:style>
  <w:style w:type="character" w:customStyle="1" w:styleId="HTML0">
    <w:name w:val="Стандартный HTML Знак"/>
    <w:basedOn w:val="a5"/>
    <w:link w:val="HTML"/>
    <w:rsid w:val="007377BD"/>
    <w:rPr>
      <w:rFonts w:ascii="Courier New" w:eastAsia="Times New Roman" w:hAnsi="Courier New" w:cs="Courier New"/>
      <w:sz w:val="20"/>
      <w:szCs w:val="20"/>
      <w:lang w:eastAsia="ru-RU"/>
    </w:rPr>
  </w:style>
  <w:style w:type="paragraph" w:styleId="afffc">
    <w:name w:val="Body Text Indent"/>
    <w:basedOn w:val="a2"/>
    <w:link w:val="afffd"/>
    <w:uiPriority w:val="99"/>
    <w:unhideWhenUsed/>
    <w:rsid w:val="007377BD"/>
    <w:pPr>
      <w:spacing w:after="120"/>
      <w:ind w:left="283"/>
    </w:pPr>
  </w:style>
  <w:style w:type="character" w:customStyle="1" w:styleId="afffd">
    <w:name w:val="Основной текст с отступом Знак"/>
    <w:basedOn w:val="a5"/>
    <w:link w:val="afffc"/>
    <w:uiPriority w:val="99"/>
    <w:rsid w:val="007377BD"/>
    <w:rPr>
      <w:rFonts w:eastAsiaTheme="minorEastAsia" w:cstheme="minorBidi"/>
      <w:szCs w:val="22"/>
    </w:rPr>
  </w:style>
  <w:style w:type="paragraph" w:customStyle="1" w:styleId="font6">
    <w:name w:val="font6"/>
    <w:basedOn w:val="a2"/>
    <w:rsid w:val="007377BD"/>
    <w:pPr>
      <w:spacing w:before="100" w:beforeAutospacing="1" w:after="100" w:afterAutospacing="1" w:line="240" w:lineRule="auto"/>
    </w:pPr>
    <w:rPr>
      <w:rFonts w:eastAsia="Times New Roman" w:cs="Times New Roman"/>
      <w:color w:val="000000"/>
      <w:sz w:val="16"/>
      <w:szCs w:val="16"/>
      <w:lang w:eastAsia="ru-RU"/>
    </w:rPr>
  </w:style>
  <w:style w:type="paragraph" w:customStyle="1" w:styleId="xl88">
    <w:name w:val="xl88"/>
    <w:basedOn w:val="a2"/>
    <w:rsid w:val="007377BD"/>
    <w:pPr>
      <w:pBdr>
        <w:top w:val="single" w:sz="8" w:space="0" w:color="auto"/>
        <w:left w:val="single" w:sz="8" w:space="0" w:color="auto"/>
        <w:bottom w:val="single" w:sz="8" w:space="0" w:color="auto"/>
      </w:pBdr>
      <w:spacing w:before="100" w:beforeAutospacing="1" w:after="100" w:afterAutospacing="1" w:line="240" w:lineRule="auto"/>
      <w:jc w:val="center"/>
    </w:pPr>
    <w:rPr>
      <w:rFonts w:eastAsia="Times New Roman" w:cs="Times New Roman"/>
      <w:b/>
      <w:bCs/>
      <w:sz w:val="20"/>
      <w:szCs w:val="20"/>
      <w:lang w:eastAsia="ru-RU"/>
    </w:rPr>
  </w:style>
  <w:style w:type="paragraph" w:customStyle="1" w:styleId="xl89">
    <w:name w:val="xl89"/>
    <w:basedOn w:val="a2"/>
    <w:rsid w:val="007377BD"/>
    <w:pPr>
      <w:pBdr>
        <w:top w:val="single" w:sz="8" w:space="0" w:color="auto"/>
        <w:bottom w:val="single" w:sz="8" w:space="0" w:color="auto"/>
      </w:pBdr>
      <w:spacing w:before="100" w:beforeAutospacing="1" w:after="100" w:afterAutospacing="1" w:line="240" w:lineRule="auto"/>
      <w:jc w:val="center"/>
    </w:pPr>
    <w:rPr>
      <w:rFonts w:eastAsia="Times New Roman" w:cs="Times New Roman"/>
      <w:b/>
      <w:bCs/>
      <w:sz w:val="20"/>
      <w:szCs w:val="20"/>
      <w:lang w:eastAsia="ru-RU"/>
    </w:rPr>
  </w:style>
  <w:style w:type="paragraph" w:customStyle="1" w:styleId="xl90">
    <w:name w:val="xl90"/>
    <w:basedOn w:val="a2"/>
    <w:rsid w:val="007377BD"/>
    <w:pPr>
      <w:pBdr>
        <w:top w:val="single" w:sz="8" w:space="0" w:color="auto"/>
        <w:bottom w:val="single" w:sz="8" w:space="0" w:color="auto"/>
        <w:right w:val="single" w:sz="8" w:space="0" w:color="auto"/>
      </w:pBdr>
      <w:spacing w:before="100" w:beforeAutospacing="1" w:after="100" w:afterAutospacing="1" w:line="240" w:lineRule="auto"/>
      <w:jc w:val="center"/>
    </w:pPr>
    <w:rPr>
      <w:rFonts w:eastAsia="Times New Roman" w:cs="Times New Roman"/>
      <w:b/>
      <w:bCs/>
      <w:sz w:val="20"/>
      <w:szCs w:val="20"/>
      <w:lang w:eastAsia="ru-RU"/>
    </w:rPr>
  </w:style>
  <w:style w:type="paragraph" w:customStyle="1" w:styleId="xl91">
    <w:name w:val="xl91"/>
    <w:basedOn w:val="a2"/>
    <w:rsid w:val="007377BD"/>
    <w:pPr>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92">
    <w:name w:val="xl92"/>
    <w:basedOn w:val="a2"/>
    <w:rsid w:val="007377BD"/>
    <w:pPr>
      <w:pBdr>
        <w:right w:val="single" w:sz="8" w:space="0" w:color="auto"/>
      </w:pBdr>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93">
    <w:name w:val="xl93"/>
    <w:basedOn w:val="a2"/>
    <w:rsid w:val="007377BD"/>
    <w:pPr>
      <w:pBdr>
        <w:bottom w:val="single" w:sz="8" w:space="0" w:color="auto"/>
        <w:right w:val="single" w:sz="8" w:space="0" w:color="auto"/>
      </w:pBdr>
      <w:spacing w:before="100" w:beforeAutospacing="1" w:after="100" w:afterAutospacing="1" w:line="240" w:lineRule="auto"/>
    </w:pPr>
    <w:rPr>
      <w:rFonts w:eastAsia="Times New Roman" w:cs="Times New Roman"/>
      <w:szCs w:val="24"/>
      <w:lang w:eastAsia="ru-RU"/>
    </w:rPr>
  </w:style>
  <w:style w:type="paragraph" w:customStyle="1" w:styleId="xl94">
    <w:name w:val="xl94"/>
    <w:basedOn w:val="a2"/>
    <w:rsid w:val="007377BD"/>
    <w:pPr>
      <w:pBdr>
        <w:bottom w:val="single" w:sz="8" w:space="0" w:color="auto"/>
        <w:right w:val="single" w:sz="8" w:space="0" w:color="auto"/>
      </w:pBdr>
      <w:spacing w:before="100" w:beforeAutospacing="1" w:after="100" w:afterAutospacing="1" w:line="240" w:lineRule="auto"/>
      <w:jc w:val="center"/>
    </w:pPr>
    <w:rPr>
      <w:rFonts w:eastAsia="Times New Roman" w:cs="Times New Roman"/>
      <w:b/>
      <w:bCs/>
      <w:sz w:val="20"/>
      <w:szCs w:val="20"/>
      <w:lang w:eastAsia="ru-RU"/>
    </w:rPr>
  </w:style>
  <w:style w:type="paragraph" w:styleId="25">
    <w:name w:val="Quote"/>
    <w:basedOn w:val="a2"/>
    <w:next w:val="a2"/>
    <w:link w:val="26"/>
    <w:uiPriority w:val="29"/>
    <w:rsid w:val="007377BD"/>
    <w:rPr>
      <w:i/>
      <w:iCs/>
      <w:color w:val="000000" w:themeColor="text1"/>
    </w:rPr>
  </w:style>
  <w:style w:type="character" w:customStyle="1" w:styleId="26">
    <w:name w:val="Цитата 2 Знак"/>
    <w:basedOn w:val="a5"/>
    <w:link w:val="25"/>
    <w:uiPriority w:val="29"/>
    <w:rsid w:val="007377BD"/>
    <w:rPr>
      <w:rFonts w:eastAsiaTheme="minorEastAsia" w:cstheme="minorBidi"/>
      <w:i/>
      <w:iCs/>
      <w:color w:val="000000" w:themeColor="text1"/>
      <w:szCs w:val="22"/>
    </w:rPr>
  </w:style>
  <w:style w:type="character" w:customStyle="1" w:styleId="50">
    <w:name w:val="Заголовок 5 Знак"/>
    <w:basedOn w:val="a5"/>
    <w:link w:val="5"/>
    <w:uiPriority w:val="9"/>
    <w:rsid w:val="00983614"/>
    <w:rPr>
      <w:rFonts w:ascii="Cambria" w:eastAsiaTheme="minorEastAsia" w:hAnsi="Cambria" w:cstheme="minorBidi"/>
      <w:color w:val="243F60"/>
      <w:szCs w:val="22"/>
      <w:lang w:eastAsia="ru-RU"/>
    </w:rPr>
  </w:style>
  <w:style w:type="character" w:customStyle="1" w:styleId="af">
    <w:name w:val="Абзац списка Знак"/>
    <w:link w:val="a3"/>
    <w:uiPriority w:val="34"/>
    <w:locked/>
    <w:rsid w:val="00824C67"/>
    <w:rPr>
      <w:rFonts w:eastAsiaTheme="minorEastAsia" w:cstheme="minorBidi"/>
      <w:szCs w:val="22"/>
    </w:rPr>
  </w:style>
  <w:style w:type="paragraph" w:customStyle="1" w:styleId="xl1605">
    <w:name w:val="xl1605"/>
    <w:basedOn w:val="a2"/>
    <w:rsid w:val="00217B3A"/>
    <w:pPr>
      <w:spacing w:before="100" w:beforeAutospacing="1" w:after="100" w:afterAutospacing="1" w:line="240" w:lineRule="auto"/>
    </w:pPr>
    <w:rPr>
      <w:rFonts w:eastAsia="Times New Roman" w:cs="Times New Roman"/>
      <w:szCs w:val="24"/>
      <w:lang w:eastAsia="ru-RU"/>
    </w:rPr>
  </w:style>
  <w:style w:type="paragraph" w:customStyle="1" w:styleId="xl1606">
    <w:name w:val="xl1606"/>
    <w:basedOn w:val="a2"/>
    <w:rsid w:val="00217B3A"/>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1607">
    <w:name w:val="xl1607"/>
    <w:basedOn w:val="a2"/>
    <w:rsid w:val="00217B3A"/>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1608">
    <w:name w:val="xl1608"/>
    <w:basedOn w:val="a2"/>
    <w:rsid w:val="00217B3A"/>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sz w:val="20"/>
      <w:szCs w:val="20"/>
      <w:lang w:eastAsia="ru-RU"/>
    </w:rPr>
  </w:style>
  <w:style w:type="paragraph" w:customStyle="1" w:styleId="xl1609">
    <w:name w:val="xl1609"/>
    <w:basedOn w:val="a2"/>
    <w:rsid w:val="00217B3A"/>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1610">
    <w:name w:val="xl1610"/>
    <w:basedOn w:val="a2"/>
    <w:rsid w:val="00217B3A"/>
    <w:pPr>
      <w:pBdr>
        <w:top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customStyle="1" w:styleId="xl1611">
    <w:name w:val="xl1611"/>
    <w:basedOn w:val="a2"/>
    <w:rsid w:val="00217B3A"/>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customStyle="1" w:styleId="xl1612">
    <w:name w:val="xl1612"/>
    <w:basedOn w:val="a2"/>
    <w:rsid w:val="00217B3A"/>
    <w:pPr>
      <w:pBdr>
        <w:top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customStyle="1" w:styleId="xl1613">
    <w:name w:val="xl1613"/>
    <w:basedOn w:val="a2"/>
    <w:rsid w:val="00217B3A"/>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textAlignment w:val="center"/>
    </w:pPr>
    <w:rPr>
      <w:rFonts w:eastAsia="Times New Roman" w:cs="Times New Roman"/>
      <w:color w:val="000000"/>
      <w:sz w:val="20"/>
      <w:szCs w:val="20"/>
      <w:lang w:eastAsia="ru-RU"/>
    </w:rPr>
  </w:style>
  <w:style w:type="paragraph" w:customStyle="1" w:styleId="xl1614">
    <w:name w:val="xl1614"/>
    <w:basedOn w:val="a2"/>
    <w:rsid w:val="00217B3A"/>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 w:val="16"/>
      <w:szCs w:val="16"/>
      <w:lang w:eastAsia="ru-RU"/>
    </w:rPr>
  </w:style>
  <w:style w:type="paragraph" w:customStyle="1" w:styleId="xl1615">
    <w:name w:val="xl1615"/>
    <w:basedOn w:val="a2"/>
    <w:rsid w:val="00217B3A"/>
    <w:pPr>
      <w:pBdr>
        <w:top w:val="single" w:sz="4" w:space="0" w:color="auto"/>
        <w:left w:val="single" w:sz="4" w:space="0" w:color="auto"/>
        <w:bottom w:val="single" w:sz="4" w:space="0" w:color="auto"/>
        <w:right w:val="single" w:sz="4" w:space="0" w:color="auto"/>
      </w:pBdr>
      <w:shd w:val="clear" w:color="000000" w:fill="C4BD97"/>
      <w:spacing w:before="100" w:beforeAutospacing="1" w:after="100" w:afterAutospacing="1" w:line="240" w:lineRule="auto"/>
      <w:jc w:val="center"/>
      <w:textAlignment w:val="center"/>
    </w:pPr>
    <w:rPr>
      <w:rFonts w:eastAsia="Times New Roman" w:cs="Times New Roman"/>
      <w:b/>
      <w:bCs/>
      <w:color w:val="000000"/>
      <w:sz w:val="16"/>
      <w:szCs w:val="16"/>
      <w:lang w:eastAsia="ru-RU"/>
    </w:rPr>
  </w:style>
  <w:style w:type="paragraph" w:customStyle="1" w:styleId="xl1616">
    <w:name w:val="xl1616"/>
    <w:basedOn w:val="a2"/>
    <w:rsid w:val="00217B3A"/>
    <w:pPr>
      <w:pBdr>
        <w:top w:val="single" w:sz="4" w:space="0" w:color="auto"/>
        <w:left w:val="single" w:sz="4" w:space="0" w:color="auto"/>
        <w:bottom w:val="single" w:sz="4" w:space="0" w:color="auto"/>
        <w:right w:val="single" w:sz="4" w:space="0" w:color="auto"/>
      </w:pBdr>
      <w:shd w:val="clear" w:color="000000" w:fill="C4BD97"/>
      <w:spacing w:before="100" w:beforeAutospacing="1" w:after="100" w:afterAutospacing="1" w:line="240" w:lineRule="auto"/>
      <w:textAlignment w:val="center"/>
    </w:pPr>
    <w:rPr>
      <w:rFonts w:eastAsia="Times New Roman" w:cs="Times New Roman"/>
      <w:b/>
      <w:bCs/>
      <w:color w:val="000000"/>
      <w:sz w:val="20"/>
      <w:szCs w:val="20"/>
      <w:lang w:eastAsia="ru-RU"/>
    </w:rPr>
  </w:style>
  <w:style w:type="paragraph" w:customStyle="1" w:styleId="xl1617">
    <w:name w:val="xl1617"/>
    <w:basedOn w:val="a2"/>
    <w:rsid w:val="00217B3A"/>
    <w:pPr>
      <w:pBdr>
        <w:top w:val="single" w:sz="4" w:space="0" w:color="auto"/>
        <w:bottom w:val="single" w:sz="4" w:space="0" w:color="auto"/>
        <w:right w:val="single" w:sz="4" w:space="0" w:color="auto"/>
      </w:pBdr>
      <w:shd w:val="clear" w:color="000000" w:fill="C4BD97"/>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customStyle="1" w:styleId="xl1618">
    <w:name w:val="xl1618"/>
    <w:basedOn w:val="a2"/>
    <w:rsid w:val="00217B3A"/>
    <w:pPr>
      <w:pBdr>
        <w:top w:val="single" w:sz="4" w:space="0" w:color="auto"/>
        <w:bottom w:val="single" w:sz="4" w:space="0" w:color="auto"/>
        <w:right w:val="single" w:sz="4" w:space="0" w:color="auto"/>
      </w:pBdr>
      <w:shd w:val="clear" w:color="000000" w:fill="C4BD97"/>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customStyle="1" w:styleId="xl1619">
    <w:name w:val="xl1619"/>
    <w:basedOn w:val="a2"/>
    <w:rsid w:val="00217B3A"/>
    <w:pPr>
      <w:pBdr>
        <w:top w:val="single" w:sz="4" w:space="0" w:color="auto"/>
        <w:left w:val="single" w:sz="4" w:space="0" w:color="auto"/>
        <w:bottom w:val="single" w:sz="4" w:space="0" w:color="auto"/>
        <w:right w:val="single" w:sz="4" w:space="0" w:color="auto"/>
      </w:pBdr>
      <w:shd w:val="clear" w:color="000000" w:fill="C4BD97"/>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customStyle="1" w:styleId="xl1620">
    <w:name w:val="xl1620"/>
    <w:basedOn w:val="a2"/>
    <w:rsid w:val="00217B3A"/>
    <w:pPr>
      <w:pBdr>
        <w:top w:val="single" w:sz="4" w:space="0" w:color="auto"/>
        <w:left w:val="single" w:sz="4" w:space="0" w:color="auto"/>
        <w:bottom w:val="single" w:sz="4" w:space="0" w:color="auto"/>
        <w:right w:val="single" w:sz="4" w:space="0" w:color="auto"/>
      </w:pBdr>
      <w:shd w:val="clear" w:color="000000" w:fill="C4BD97"/>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1621">
    <w:name w:val="xl1621"/>
    <w:basedOn w:val="a2"/>
    <w:rsid w:val="00217B3A"/>
    <w:pPr>
      <w:pBdr>
        <w:top w:val="single" w:sz="4" w:space="0" w:color="auto"/>
        <w:left w:val="single" w:sz="4" w:space="0" w:color="auto"/>
        <w:bottom w:val="single" w:sz="4" w:space="0" w:color="auto"/>
        <w:right w:val="single" w:sz="4" w:space="0" w:color="auto"/>
      </w:pBdr>
      <w:shd w:val="clear" w:color="000000" w:fill="948A54"/>
      <w:spacing w:before="100" w:beforeAutospacing="1" w:after="100" w:afterAutospacing="1" w:line="240" w:lineRule="auto"/>
      <w:jc w:val="center"/>
      <w:textAlignment w:val="center"/>
    </w:pPr>
    <w:rPr>
      <w:rFonts w:eastAsia="Times New Roman" w:cs="Times New Roman"/>
      <w:b/>
      <w:bCs/>
      <w:color w:val="000000"/>
      <w:sz w:val="16"/>
      <w:szCs w:val="16"/>
      <w:lang w:eastAsia="ru-RU"/>
    </w:rPr>
  </w:style>
  <w:style w:type="paragraph" w:customStyle="1" w:styleId="xl1622">
    <w:name w:val="xl1622"/>
    <w:basedOn w:val="a2"/>
    <w:rsid w:val="00217B3A"/>
    <w:pPr>
      <w:pBdr>
        <w:top w:val="single" w:sz="4" w:space="0" w:color="auto"/>
        <w:left w:val="single" w:sz="4" w:space="0" w:color="auto"/>
        <w:bottom w:val="single" w:sz="4" w:space="0" w:color="auto"/>
        <w:right w:val="single" w:sz="4" w:space="0" w:color="auto"/>
      </w:pBdr>
      <w:shd w:val="clear" w:color="000000" w:fill="948A54"/>
      <w:spacing w:before="100" w:beforeAutospacing="1" w:after="100" w:afterAutospacing="1" w:line="240" w:lineRule="auto"/>
      <w:textAlignment w:val="center"/>
    </w:pPr>
    <w:rPr>
      <w:rFonts w:eastAsia="Times New Roman" w:cs="Times New Roman"/>
      <w:b/>
      <w:bCs/>
      <w:color w:val="000000"/>
      <w:sz w:val="20"/>
      <w:szCs w:val="20"/>
      <w:lang w:eastAsia="ru-RU"/>
    </w:rPr>
  </w:style>
  <w:style w:type="paragraph" w:customStyle="1" w:styleId="xl1623">
    <w:name w:val="xl1623"/>
    <w:basedOn w:val="a2"/>
    <w:rsid w:val="00217B3A"/>
    <w:pPr>
      <w:pBdr>
        <w:top w:val="single" w:sz="4" w:space="0" w:color="auto"/>
        <w:bottom w:val="single" w:sz="4" w:space="0" w:color="auto"/>
        <w:right w:val="single" w:sz="4" w:space="0" w:color="auto"/>
      </w:pBdr>
      <w:shd w:val="clear" w:color="000000" w:fill="948A54"/>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customStyle="1" w:styleId="xl1624">
    <w:name w:val="xl1624"/>
    <w:basedOn w:val="a2"/>
    <w:rsid w:val="00217B3A"/>
    <w:pPr>
      <w:pBdr>
        <w:top w:val="single" w:sz="4" w:space="0" w:color="auto"/>
        <w:bottom w:val="single" w:sz="4" w:space="0" w:color="auto"/>
        <w:right w:val="single" w:sz="4" w:space="0" w:color="auto"/>
      </w:pBdr>
      <w:shd w:val="clear" w:color="000000" w:fill="948A54"/>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customStyle="1" w:styleId="xl1625">
    <w:name w:val="xl1625"/>
    <w:basedOn w:val="a2"/>
    <w:rsid w:val="00217B3A"/>
    <w:pPr>
      <w:pBdr>
        <w:top w:val="single" w:sz="4" w:space="0" w:color="auto"/>
        <w:left w:val="single" w:sz="4" w:space="0" w:color="auto"/>
        <w:bottom w:val="single" w:sz="4" w:space="0" w:color="auto"/>
        <w:right w:val="single" w:sz="4" w:space="0" w:color="auto"/>
      </w:pBdr>
      <w:shd w:val="clear" w:color="000000" w:fill="948A54"/>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customStyle="1" w:styleId="xl1626">
    <w:name w:val="xl1626"/>
    <w:basedOn w:val="a2"/>
    <w:rsid w:val="00217B3A"/>
    <w:pPr>
      <w:pBdr>
        <w:top w:val="single" w:sz="4" w:space="0" w:color="auto"/>
        <w:left w:val="single" w:sz="4" w:space="0" w:color="auto"/>
        <w:bottom w:val="single" w:sz="4" w:space="0" w:color="auto"/>
        <w:right w:val="single" w:sz="4" w:space="0" w:color="auto"/>
      </w:pBdr>
      <w:shd w:val="clear" w:color="000000" w:fill="948A54"/>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1627">
    <w:name w:val="xl1627"/>
    <w:basedOn w:val="a2"/>
    <w:rsid w:val="00217B3A"/>
    <w:pPr>
      <w:pBdr>
        <w:top w:val="single" w:sz="4" w:space="0" w:color="auto"/>
        <w:left w:val="single" w:sz="4" w:space="0" w:color="auto"/>
        <w:bottom w:val="single" w:sz="4" w:space="0" w:color="auto"/>
        <w:right w:val="single" w:sz="4" w:space="0" w:color="auto"/>
      </w:pBdr>
      <w:shd w:val="clear" w:color="000000" w:fill="948A54"/>
      <w:spacing w:before="100" w:beforeAutospacing="1" w:after="100" w:afterAutospacing="1" w:line="240" w:lineRule="auto"/>
      <w:textAlignment w:val="center"/>
    </w:pPr>
    <w:rPr>
      <w:rFonts w:eastAsia="Times New Roman" w:cs="Times New Roman"/>
      <w:color w:val="000000"/>
      <w:sz w:val="20"/>
      <w:szCs w:val="20"/>
      <w:lang w:eastAsia="ru-RU"/>
    </w:rPr>
  </w:style>
  <w:style w:type="paragraph" w:customStyle="1" w:styleId="xl1628">
    <w:name w:val="xl1628"/>
    <w:basedOn w:val="a2"/>
    <w:rsid w:val="00217B3A"/>
    <w:pPr>
      <w:pBdr>
        <w:top w:val="single" w:sz="4" w:space="0" w:color="auto"/>
        <w:left w:val="single" w:sz="4" w:space="0" w:color="auto"/>
        <w:bottom w:val="single" w:sz="4" w:space="0" w:color="auto"/>
        <w:right w:val="single" w:sz="4" w:space="0" w:color="auto"/>
      </w:pBdr>
      <w:shd w:val="clear" w:color="000000" w:fill="C4BD97"/>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1629">
    <w:name w:val="xl1629"/>
    <w:basedOn w:val="a2"/>
    <w:rsid w:val="00217B3A"/>
    <w:pPr>
      <w:pBdr>
        <w:top w:val="single" w:sz="4" w:space="0" w:color="auto"/>
        <w:left w:val="single" w:sz="4" w:space="0" w:color="auto"/>
        <w:bottom w:val="single" w:sz="4" w:space="0" w:color="auto"/>
        <w:right w:val="single" w:sz="4" w:space="0" w:color="auto"/>
      </w:pBdr>
      <w:shd w:val="clear" w:color="000000" w:fill="C4BD97"/>
      <w:spacing w:before="100" w:beforeAutospacing="1" w:after="100" w:afterAutospacing="1" w:line="240" w:lineRule="auto"/>
      <w:textAlignment w:val="center"/>
    </w:pPr>
    <w:rPr>
      <w:rFonts w:eastAsia="Times New Roman" w:cs="Times New Roman"/>
      <w:b/>
      <w:bCs/>
      <w:color w:val="000000"/>
      <w:sz w:val="20"/>
      <w:szCs w:val="20"/>
      <w:lang w:eastAsia="ru-RU"/>
    </w:rPr>
  </w:style>
  <w:style w:type="paragraph" w:customStyle="1" w:styleId="xl1630">
    <w:name w:val="xl1630"/>
    <w:basedOn w:val="a2"/>
    <w:rsid w:val="00217B3A"/>
    <w:pPr>
      <w:pBdr>
        <w:top w:val="single" w:sz="4" w:space="0" w:color="auto"/>
        <w:left w:val="single" w:sz="4" w:space="0" w:color="auto"/>
        <w:bottom w:val="single" w:sz="4" w:space="0" w:color="auto"/>
        <w:right w:val="single" w:sz="4" w:space="0" w:color="auto"/>
      </w:pBdr>
      <w:shd w:val="clear" w:color="000000" w:fill="C4BD97"/>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1631">
    <w:name w:val="xl1631"/>
    <w:basedOn w:val="a2"/>
    <w:rsid w:val="00217B3A"/>
    <w:pPr>
      <w:pBdr>
        <w:top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customStyle="1" w:styleId="xl1632">
    <w:name w:val="xl1632"/>
    <w:basedOn w:val="a2"/>
    <w:rsid w:val="00217B3A"/>
    <w:pPr>
      <w:pBdr>
        <w:top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customStyle="1" w:styleId="xl1633">
    <w:name w:val="xl1633"/>
    <w:basedOn w:val="a2"/>
    <w:rsid w:val="00217B3A"/>
    <w:pPr>
      <w:pBdr>
        <w:top w:val="single" w:sz="4" w:space="0" w:color="auto"/>
        <w:bottom w:val="single" w:sz="4" w:space="0" w:color="auto"/>
        <w:right w:val="single" w:sz="4" w:space="0" w:color="auto"/>
      </w:pBdr>
      <w:shd w:val="clear" w:color="000000" w:fill="C4BD97"/>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customStyle="1" w:styleId="xl1634">
    <w:name w:val="xl1634"/>
    <w:basedOn w:val="a2"/>
    <w:rsid w:val="00217B3A"/>
    <w:pPr>
      <w:pBdr>
        <w:top w:val="single" w:sz="4" w:space="0" w:color="auto"/>
        <w:left w:val="single" w:sz="4" w:space="0" w:color="auto"/>
        <w:bottom w:val="single" w:sz="4" w:space="0" w:color="auto"/>
        <w:right w:val="single" w:sz="4" w:space="0" w:color="auto"/>
      </w:pBdr>
      <w:shd w:val="clear" w:color="000000" w:fill="948A54"/>
      <w:spacing w:before="100" w:beforeAutospacing="1" w:after="100" w:afterAutospacing="1" w:line="240" w:lineRule="auto"/>
      <w:textAlignment w:val="center"/>
    </w:pPr>
    <w:rPr>
      <w:rFonts w:eastAsia="Times New Roman" w:cs="Times New Roman"/>
      <w:b/>
      <w:bCs/>
      <w:color w:val="000000"/>
      <w:sz w:val="20"/>
      <w:szCs w:val="20"/>
      <w:lang w:eastAsia="ru-RU"/>
    </w:rPr>
  </w:style>
  <w:style w:type="paragraph" w:customStyle="1" w:styleId="xl1635">
    <w:name w:val="xl1635"/>
    <w:basedOn w:val="a2"/>
    <w:rsid w:val="00217B3A"/>
    <w:pPr>
      <w:pBdr>
        <w:top w:val="single" w:sz="4" w:space="0" w:color="auto"/>
        <w:bottom w:val="single" w:sz="4" w:space="0" w:color="auto"/>
        <w:right w:val="single" w:sz="4" w:space="0" w:color="auto"/>
      </w:pBdr>
      <w:shd w:val="clear" w:color="000000" w:fill="C4BD97"/>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1636">
    <w:name w:val="xl1636"/>
    <w:basedOn w:val="a2"/>
    <w:rsid w:val="00217B3A"/>
    <w:pPr>
      <w:pBdr>
        <w:top w:val="single" w:sz="4" w:space="0" w:color="auto"/>
        <w:bottom w:val="single" w:sz="4" w:space="0" w:color="auto"/>
        <w:right w:val="single" w:sz="4" w:space="0" w:color="auto"/>
      </w:pBdr>
      <w:shd w:val="clear" w:color="000000" w:fill="948A54"/>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1637">
    <w:name w:val="xl1637"/>
    <w:basedOn w:val="a2"/>
    <w:rsid w:val="00217B3A"/>
    <w:pPr>
      <w:pBdr>
        <w:top w:val="single" w:sz="4" w:space="0" w:color="auto"/>
        <w:left w:val="single" w:sz="4" w:space="0" w:color="auto"/>
        <w:bottom w:val="single" w:sz="4" w:space="0" w:color="auto"/>
        <w:right w:val="single" w:sz="4" w:space="0" w:color="auto"/>
      </w:pBdr>
      <w:shd w:val="clear" w:color="000000" w:fill="948A54"/>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1638">
    <w:name w:val="xl1638"/>
    <w:basedOn w:val="a2"/>
    <w:rsid w:val="00217B3A"/>
    <w:pPr>
      <w:pBdr>
        <w:top w:val="single" w:sz="4" w:space="0" w:color="auto"/>
        <w:bottom w:val="single" w:sz="4" w:space="0" w:color="auto"/>
        <w:right w:val="single" w:sz="4" w:space="0" w:color="auto"/>
      </w:pBdr>
      <w:shd w:val="clear" w:color="000000" w:fill="C4BD97"/>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1639">
    <w:name w:val="xl1639"/>
    <w:basedOn w:val="a2"/>
    <w:rsid w:val="00217B3A"/>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styleId="51">
    <w:name w:val="toc 5"/>
    <w:basedOn w:val="a2"/>
    <w:next w:val="a2"/>
    <w:autoRedefine/>
    <w:uiPriority w:val="39"/>
    <w:unhideWhenUsed/>
    <w:rsid w:val="00024286"/>
    <w:pPr>
      <w:spacing w:after="100"/>
      <w:ind w:left="880"/>
    </w:pPr>
    <w:rPr>
      <w:rFonts w:asciiTheme="minorHAnsi" w:hAnsiTheme="minorHAnsi"/>
      <w:sz w:val="22"/>
      <w:lang w:eastAsia="ru-RU"/>
    </w:rPr>
  </w:style>
  <w:style w:type="paragraph" w:styleId="61">
    <w:name w:val="toc 6"/>
    <w:basedOn w:val="a2"/>
    <w:next w:val="a2"/>
    <w:autoRedefine/>
    <w:uiPriority w:val="39"/>
    <w:unhideWhenUsed/>
    <w:rsid w:val="00024286"/>
    <w:pPr>
      <w:spacing w:after="100"/>
      <w:ind w:left="1100"/>
    </w:pPr>
    <w:rPr>
      <w:rFonts w:asciiTheme="minorHAnsi" w:hAnsiTheme="minorHAnsi"/>
      <w:sz w:val="22"/>
      <w:lang w:eastAsia="ru-RU"/>
    </w:rPr>
  </w:style>
  <w:style w:type="paragraph" w:styleId="71">
    <w:name w:val="toc 7"/>
    <w:basedOn w:val="a2"/>
    <w:next w:val="a2"/>
    <w:autoRedefine/>
    <w:uiPriority w:val="39"/>
    <w:unhideWhenUsed/>
    <w:rsid w:val="00024286"/>
    <w:pPr>
      <w:spacing w:after="100"/>
      <w:ind w:left="1320"/>
    </w:pPr>
    <w:rPr>
      <w:rFonts w:asciiTheme="minorHAnsi" w:hAnsiTheme="minorHAnsi"/>
      <w:sz w:val="22"/>
      <w:lang w:eastAsia="ru-RU"/>
    </w:rPr>
  </w:style>
  <w:style w:type="paragraph" w:styleId="81">
    <w:name w:val="toc 8"/>
    <w:basedOn w:val="a2"/>
    <w:next w:val="a2"/>
    <w:autoRedefine/>
    <w:uiPriority w:val="39"/>
    <w:unhideWhenUsed/>
    <w:rsid w:val="00024286"/>
    <w:pPr>
      <w:spacing w:after="100"/>
      <w:ind w:left="1540"/>
    </w:pPr>
    <w:rPr>
      <w:rFonts w:asciiTheme="minorHAnsi" w:hAnsiTheme="minorHAnsi"/>
      <w:sz w:val="22"/>
      <w:lang w:eastAsia="ru-RU"/>
    </w:rPr>
  </w:style>
  <w:style w:type="paragraph" w:styleId="91">
    <w:name w:val="toc 9"/>
    <w:basedOn w:val="a2"/>
    <w:next w:val="a2"/>
    <w:autoRedefine/>
    <w:uiPriority w:val="39"/>
    <w:unhideWhenUsed/>
    <w:rsid w:val="00024286"/>
    <w:pPr>
      <w:spacing w:after="100"/>
      <w:ind w:left="1760"/>
    </w:pPr>
    <w:rPr>
      <w:rFonts w:asciiTheme="minorHAnsi" w:hAnsiTheme="minorHAnsi"/>
      <w:sz w:val="22"/>
      <w:lang w:eastAsia="ru-RU"/>
    </w:rPr>
  </w:style>
  <w:style w:type="paragraph" w:styleId="afffe">
    <w:name w:val="endnote text"/>
    <w:basedOn w:val="a2"/>
    <w:link w:val="affff"/>
    <w:uiPriority w:val="99"/>
    <w:semiHidden/>
    <w:unhideWhenUsed/>
    <w:rsid w:val="00BC6973"/>
    <w:pPr>
      <w:spacing w:line="240" w:lineRule="auto"/>
    </w:pPr>
    <w:rPr>
      <w:sz w:val="20"/>
      <w:szCs w:val="20"/>
    </w:rPr>
  </w:style>
  <w:style w:type="character" w:customStyle="1" w:styleId="affff">
    <w:name w:val="Текст концевой сноски Знак"/>
    <w:basedOn w:val="a5"/>
    <w:link w:val="afffe"/>
    <w:uiPriority w:val="99"/>
    <w:semiHidden/>
    <w:rsid w:val="00BC6973"/>
    <w:rPr>
      <w:rFonts w:eastAsiaTheme="minorEastAsia" w:cstheme="minorBidi"/>
      <w:sz w:val="20"/>
      <w:szCs w:val="20"/>
    </w:rPr>
  </w:style>
  <w:style w:type="character" w:styleId="affff0">
    <w:name w:val="endnote reference"/>
    <w:basedOn w:val="a5"/>
    <w:uiPriority w:val="99"/>
    <w:semiHidden/>
    <w:unhideWhenUsed/>
    <w:rsid w:val="00BC6973"/>
    <w:rPr>
      <w:vertAlign w:val="superscript"/>
    </w:rPr>
  </w:style>
  <w:style w:type="paragraph" w:customStyle="1" w:styleId="xl1640">
    <w:name w:val="xl1640"/>
    <w:basedOn w:val="a2"/>
    <w:rsid w:val="00286922"/>
    <w:pPr>
      <w:pBdr>
        <w:top w:val="single" w:sz="4"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1641">
    <w:name w:val="xl1641"/>
    <w:basedOn w:val="a2"/>
    <w:rsid w:val="00286922"/>
    <w:pPr>
      <w:pBdr>
        <w:top w:val="single" w:sz="4"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customStyle="1" w:styleId="xl1642">
    <w:name w:val="xl1642"/>
    <w:basedOn w:val="a2"/>
    <w:rsid w:val="00286922"/>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customStyle="1" w:styleId="xl1643">
    <w:name w:val="xl1643"/>
    <w:basedOn w:val="a2"/>
    <w:rsid w:val="00286922"/>
    <w:pPr>
      <w:pBdr>
        <w:top w:val="single" w:sz="4"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1644">
    <w:name w:val="xl1644"/>
    <w:basedOn w:val="a2"/>
    <w:rsid w:val="00286922"/>
    <w:pPr>
      <w:pBdr>
        <w:top w:val="single" w:sz="4" w:space="0" w:color="auto"/>
        <w:left w:val="single" w:sz="4" w:space="0" w:color="auto"/>
        <w:bottom w:val="single" w:sz="4" w:space="0" w:color="auto"/>
      </w:pBdr>
      <w:shd w:val="clear" w:color="000000" w:fill="FFFFFF"/>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1645">
    <w:name w:val="xl1645"/>
    <w:basedOn w:val="a2"/>
    <w:rsid w:val="00286922"/>
    <w:pPr>
      <w:pBdr>
        <w:top w:val="single" w:sz="4" w:space="0" w:color="auto"/>
        <w:bottom w:val="single" w:sz="4" w:space="0" w:color="auto"/>
      </w:pBdr>
      <w:shd w:val="clear" w:color="000000" w:fill="FFFFFF"/>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1646">
    <w:name w:val="xl1646"/>
    <w:basedOn w:val="a2"/>
    <w:rsid w:val="00286922"/>
    <w:pPr>
      <w:pBdr>
        <w:top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1647">
    <w:name w:val="xl1647"/>
    <w:basedOn w:val="a2"/>
    <w:rsid w:val="001E3DDB"/>
    <w:pPr>
      <w:pBdr>
        <w:top w:val="single" w:sz="4" w:space="0" w:color="auto"/>
        <w:bottom w:val="single" w:sz="4" w:space="0" w:color="auto"/>
      </w:pBdr>
      <w:shd w:val="clear" w:color="000000" w:fill="FFFFFF"/>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1648">
    <w:name w:val="xl1648"/>
    <w:basedOn w:val="a2"/>
    <w:rsid w:val="001E3DDB"/>
    <w:pPr>
      <w:pBdr>
        <w:top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character" w:customStyle="1" w:styleId="wmi-callto">
    <w:name w:val="wmi-callto"/>
    <w:basedOn w:val="a5"/>
    <w:rsid w:val="005C04C0"/>
  </w:style>
  <w:style w:type="paragraph" w:styleId="a4">
    <w:name w:val="Body Text"/>
    <w:aliases w:val="???????? ????? ??????????,Îñíîâíîé òåêñò ëèòåðàòóðà,Основной текст литература"/>
    <w:basedOn w:val="a2"/>
    <w:link w:val="affff1"/>
    <w:unhideWhenUsed/>
    <w:rsid w:val="00D14557"/>
    <w:pPr>
      <w:spacing w:after="120"/>
    </w:pPr>
  </w:style>
  <w:style w:type="character" w:customStyle="1" w:styleId="affff1">
    <w:name w:val="Основной текст Знак"/>
    <w:aliases w:val="???????? ????? ?????????? Знак,Îñíîâíîé òåêñò ëèòåðàòóðà Знак,Основной текст литература Знак"/>
    <w:basedOn w:val="a5"/>
    <w:link w:val="a4"/>
    <w:rsid w:val="00D14557"/>
    <w:rPr>
      <w:rFonts w:eastAsiaTheme="minorEastAsia" w:cstheme="minorBidi"/>
      <w:szCs w:val="22"/>
    </w:rPr>
  </w:style>
  <w:style w:type="paragraph" w:customStyle="1" w:styleId="ConsPlusNormal">
    <w:name w:val="ConsPlusNormal"/>
    <w:rsid w:val="001565D0"/>
    <w:pPr>
      <w:widowControl w:val="0"/>
      <w:autoSpaceDE w:val="0"/>
      <w:autoSpaceDN w:val="0"/>
      <w:spacing w:after="0" w:line="240" w:lineRule="auto"/>
    </w:pPr>
    <w:rPr>
      <w:rFonts w:eastAsia="Times New Roman"/>
      <w:szCs w:val="20"/>
      <w:lang w:eastAsia="ru-RU"/>
    </w:rPr>
  </w:style>
  <w:style w:type="paragraph" w:customStyle="1" w:styleId="affff2">
    <w:name w:val="Рисунок_подпись"/>
    <w:basedOn w:val="a9"/>
    <w:link w:val="affff3"/>
    <w:rsid w:val="00133D77"/>
    <w:pPr>
      <w:keepLines w:val="0"/>
      <w:spacing w:before="0" w:after="240" w:line="276" w:lineRule="auto"/>
      <w:jc w:val="center"/>
    </w:pPr>
    <w:rPr>
      <w:rFonts w:cs="Times New Roman"/>
      <w:lang w:eastAsia="ru-RU"/>
    </w:rPr>
  </w:style>
  <w:style w:type="character" w:customStyle="1" w:styleId="affff3">
    <w:name w:val="Рисунок_подпись Знак"/>
    <w:link w:val="affff2"/>
    <w:rsid w:val="00133D77"/>
    <w:rPr>
      <w:bCs/>
      <w:lang w:eastAsia="ru-RU"/>
    </w:rPr>
  </w:style>
  <w:style w:type="paragraph" w:customStyle="1" w:styleId="affff4">
    <w:name w:val="Рис_назв"/>
    <w:basedOn w:val="a2"/>
    <w:next w:val="a2"/>
    <w:link w:val="affff5"/>
    <w:rsid w:val="00133D77"/>
    <w:pPr>
      <w:keepLines/>
      <w:spacing w:after="240"/>
      <w:jc w:val="center"/>
    </w:pPr>
    <w:rPr>
      <w:rFonts w:eastAsia="TimesNewRoman"/>
      <w:lang w:eastAsia="ru-RU"/>
    </w:rPr>
  </w:style>
  <w:style w:type="character" w:customStyle="1" w:styleId="affff5">
    <w:name w:val="Рис_назв Знак"/>
    <w:link w:val="affff4"/>
    <w:rsid w:val="00133D77"/>
    <w:rPr>
      <w:rFonts w:eastAsia="TimesNewRoman" w:cstheme="minorBidi"/>
      <w:szCs w:val="22"/>
      <w:lang w:eastAsia="ru-RU"/>
    </w:rPr>
  </w:style>
  <w:style w:type="paragraph" w:styleId="32">
    <w:name w:val="List Bullet 3"/>
    <w:basedOn w:val="a2"/>
    <w:rsid w:val="00133D77"/>
    <w:pPr>
      <w:widowControl w:val="0"/>
      <w:adjustRightInd w:val="0"/>
      <w:spacing w:line="240" w:lineRule="auto"/>
      <w:ind w:left="714" w:hanging="357"/>
      <w:jc w:val="both"/>
      <w:textAlignment w:val="baseline"/>
    </w:pPr>
    <w:rPr>
      <w:rFonts w:eastAsia="Microsoft YaHei"/>
      <w:lang w:eastAsia="ru-RU"/>
    </w:rPr>
  </w:style>
  <w:style w:type="paragraph" w:customStyle="1" w:styleId="S">
    <w:name w:val="S_Обычный"/>
    <w:basedOn w:val="a2"/>
    <w:link w:val="S0"/>
    <w:rsid w:val="00133D77"/>
    <w:pPr>
      <w:spacing w:line="360" w:lineRule="auto"/>
      <w:ind w:firstLine="709"/>
      <w:jc w:val="both"/>
    </w:pPr>
    <w:rPr>
      <w:szCs w:val="24"/>
      <w:lang w:eastAsia="ru-RU"/>
    </w:rPr>
  </w:style>
  <w:style w:type="character" w:customStyle="1" w:styleId="S0">
    <w:name w:val="S_Обычный Знак"/>
    <w:link w:val="S"/>
    <w:rsid w:val="00133D77"/>
    <w:rPr>
      <w:rFonts w:eastAsiaTheme="minorEastAsia" w:cstheme="minorBidi"/>
      <w:lang w:eastAsia="ru-RU"/>
    </w:rPr>
  </w:style>
  <w:style w:type="paragraph" w:customStyle="1" w:styleId="S1">
    <w:name w:val="S_Маркированный"/>
    <w:basedOn w:val="affff6"/>
    <w:link w:val="S2"/>
    <w:autoRedefine/>
    <w:locked/>
    <w:rsid w:val="00133D77"/>
    <w:pPr>
      <w:tabs>
        <w:tab w:val="left" w:pos="992"/>
      </w:tabs>
      <w:spacing w:line="360" w:lineRule="auto"/>
      <w:ind w:left="0" w:firstLine="709"/>
      <w:contextualSpacing w:val="0"/>
      <w:jc w:val="both"/>
    </w:pPr>
    <w:rPr>
      <w:color w:val="000000"/>
      <w:szCs w:val="24"/>
    </w:rPr>
  </w:style>
  <w:style w:type="character" w:customStyle="1" w:styleId="S2">
    <w:name w:val="S_Маркированный Знак"/>
    <w:link w:val="S1"/>
    <w:rsid w:val="00133D77"/>
    <w:rPr>
      <w:rFonts w:eastAsiaTheme="minorEastAsia" w:cstheme="minorBidi"/>
      <w:color w:val="000000"/>
      <w:lang w:eastAsia="ru-RU"/>
    </w:rPr>
  </w:style>
  <w:style w:type="paragraph" w:styleId="affff6">
    <w:name w:val="List Bullet"/>
    <w:basedOn w:val="a2"/>
    <w:link w:val="affff7"/>
    <w:unhideWhenUsed/>
    <w:rsid w:val="00133D77"/>
    <w:pPr>
      <w:ind w:left="1429" w:hanging="360"/>
      <w:contextualSpacing/>
    </w:pPr>
    <w:rPr>
      <w:lang w:eastAsia="ru-RU"/>
    </w:rPr>
  </w:style>
  <w:style w:type="paragraph" w:styleId="14">
    <w:name w:val="index 1"/>
    <w:basedOn w:val="a2"/>
    <w:autoRedefine/>
    <w:uiPriority w:val="99"/>
    <w:semiHidden/>
    <w:unhideWhenUsed/>
    <w:rsid w:val="00133D77"/>
    <w:pPr>
      <w:widowControl w:val="0"/>
      <w:adjustRightInd w:val="0"/>
      <w:spacing w:line="240" w:lineRule="auto"/>
      <w:ind w:firstLine="567"/>
      <w:jc w:val="both"/>
    </w:pPr>
    <w:rPr>
      <w:rFonts w:eastAsia="Microsoft YaHei"/>
      <w:lang w:eastAsia="ru-RU"/>
    </w:rPr>
  </w:style>
  <w:style w:type="paragraph" w:styleId="27">
    <w:name w:val="index 2"/>
    <w:basedOn w:val="a2"/>
    <w:autoRedefine/>
    <w:uiPriority w:val="99"/>
    <w:semiHidden/>
    <w:unhideWhenUsed/>
    <w:rsid w:val="00133D77"/>
    <w:pPr>
      <w:widowControl w:val="0"/>
      <w:adjustRightInd w:val="0"/>
      <w:spacing w:line="240" w:lineRule="auto"/>
      <w:ind w:left="720" w:firstLine="567"/>
      <w:jc w:val="both"/>
    </w:pPr>
    <w:rPr>
      <w:rFonts w:eastAsia="Microsoft YaHei"/>
      <w:lang w:eastAsia="ru-RU"/>
    </w:rPr>
  </w:style>
  <w:style w:type="paragraph" w:styleId="33">
    <w:name w:val="index 3"/>
    <w:basedOn w:val="a2"/>
    <w:autoRedefine/>
    <w:uiPriority w:val="99"/>
    <w:semiHidden/>
    <w:unhideWhenUsed/>
    <w:rsid w:val="00133D77"/>
    <w:pPr>
      <w:widowControl w:val="0"/>
      <w:adjustRightInd w:val="0"/>
      <w:spacing w:line="240" w:lineRule="auto"/>
      <w:ind w:firstLine="567"/>
      <w:jc w:val="both"/>
    </w:pPr>
    <w:rPr>
      <w:rFonts w:eastAsia="Microsoft YaHei"/>
      <w:lang w:eastAsia="ru-RU"/>
    </w:rPr>
  </w:style>
  <w:style w:type="paragraph" w:styleId="42">
    <w:name w:val="index 4"/>
    <w:basedOn w:val="a2"/>
    <w:autoRedefine/>
    <w:uiPriority w:val="99"/>
    <w:semiHidden/>
    <w:unhideWhenUsed/>
    <w:rsid w:val="00133D77"/>
    <w:pPr>
      <w:widowControl w:val="0"/>
      <w:adjustRightInd w:val="0"/>
      <w:spacing w:line="240" w:lineRule="auto"/>
      <w:ind w:left="1440" w:firstLine="567"/>
      <w:jc w:val="both"/>
    </w:pPr>
    <w:rPr>
      <w:rFonts w:eastAsia="Microsoft YaHei"/>
      <w:lang w:eastAsia="ru-RU"/>
    </w:rPr>
  </w:style>
  <w:style w:type="paragraph" w:styleId="52">
    <w:name w:val="index 5"/>
    <w:basedOn w:val="a2"/>
    <w:autoRedefine/>
    <w:uiPriority w:val="99"/>
    <w:semiHidden/>
    <w:unhideWhenUsed/>
    <w:rsid w:val="00133D77"/>
    <w:pPr>
      <w:widowControl w:val="0"/>
      <w:adjustRightInd w:val="0"/>
      <w:spacing w:line="240" w:lineRule="auto"/>
      <w:ind w:left="1800" w:firstLine="567"/>
      <w:jc w:val="both"/>
    </w:pPr>
    <w:rPr>
      <w:rFonts w:eastAsia="Microsoft YaHei"/>
      <w:lang w:eastAsia="ru-RU"/>
    </w:rPr>
  </w:style>
  <w:style w:type="character" w:customStyle="1" w:styleId="15">
    <w:name w:val="Нижний колонтитул Знак1"/>
    <w:aliases w:val="Знак1 Знак1"/>
    <w:uiPriority w:val="99"/>
    <w:semiHidden/>
    <w:rsid w:val="00133D77"/>
    <w:rPr>
      <w:rFonts w:eastAsia="Times New Roman" w:cs="Times New Roman"/>
      <w:szCs w:val="22"/>
    </w:rPr>
  </w:style>
  <w:style w:type="paragraph" w:styleId="affff8">
    <w:name w:val="index heading"/>
    <w:basedOn w:val="a2"/>
    <w:next w:val="14"/>
    <w:uiPriority w:val="99"/>
    <w:semiHidden/>
    <w:unhideWhenUsed/>
    <w:rsid w:val="00133D77"/>
    <w:pPr>
      <w:widowControl w:val="0"/>
      <w:adjustRightInd w:val="0"/>
      <w:spacing w:line="480" w:lineRule="atLeast"/>
      <w:ind w:firstLine="567"/>
      <w:jc w:val="both"/>
    </w:pPr>
    <w:rPr>
      <w:rFonts w:ascii="Arial Black" w:eastAsia="Microsoft YaHei" w:hAnsi="Arial Black"/>
      <w:lang w:eastAsia="ru-RU"/>
    </w:rPr>
  </w:style>
  <w:style w:type="paragraph" w:styleId="affff9">
    <w:name w:val="table of authorities"/>
    <w:basedOn w:val="a2"/>
    <w:uiPriority w:val="99"/>
    <w:semiHidden/>
    <w:unhideWhenUsed/>
    <w:rsid w:val="00133D77"/>
    <w:pPr>
      <w:widowControl w:val="0"/>
      <w:tabs>
        <w:tab w:val="right" w:leader="dot" w:pos="7560"/>
      </w:tabs>
      <w:adjustRightInd w:val="0"/>
      <w:spacing w:line="240" w:lineRule="auto"/>
      <w:ind w:left="1440" w:hanging="360"/>
      <w:jc w:val="both"/>
    </w:pPr>
    <w:rPr>
      <w:rFonts w:eastAsia="Microsoft YaHei"/>
      <w:lang w:eastAsia="ru-RU"/>
    </w:rPr>
  </w:style>
  <w:style w:type="paragraph" w:styleId="affffa">
    <w:name w:val="toa heading"/>
    <w:basedOn w:val="a2"/>
    <w:next w:val="affff9"/>
    <w:uiPriority w:val="99"/>
    <w:semiHidden/>
    <w:unhideWhenUsed/>
    <w:rsid w:val="00133D77"/>
    <w:pPr>
      <w:keepNext/>
      <w:widowControl w:val="0"/>
      <w:adjustRightInd w:val="0"/>
      <w:spacing w:line="480" w:lineRule="atLeast"/>
      <w:ind w:firstLine="567"/>
      <w:jc w:val="both"/>
    </w:pPr>
    <w:rPr>
      <w:rFonts w:ascii="Arial Black" w:eastAsia="Microsoft YaHei" w:hAnsi="Arial Black"/>
      <w:b/>
      <w:spacing w:val="-10"/>
      <w:kern w:val="28"/>
      <w:lang w:eastAsia="ru-RU"/>
    </w:rPr>
  </w:style>
  <w:style w:type="character" w:customStyle="1" w:styleId="affffb">
    <w:name w:val="Список Знак"/>
    <w:link w:val="affffc"/>
    <w:uiPriority w:val="99"/>
    <w:locked/>
    <w:rsid w:val="00133D77"/>
    <w:rPr>
      <w:rFonts w:ascii="Microsoft YaHei" w:eastAsia="Microsoft YaHei" w:hAnsi="Microsoft YaHei"/>
      <w:sz w:val="20"/>
      <w:szCs w:val="22"/>
    </w:rPr>
  </w:style>
  <w:style w:type="paragraph" w:styleId="affffc">
    <w:name w:val="List"/>
    <w:basedOn w:val="a2"/>
    <w:link w:val="affffb"/>
    <w:uiPriority w:val="99"/>
    <w:unhideWhenUsed/>
    <w:rsid w:val="00133D77"/>
    <w:pPr>
      <w:widowControl w:val="0"/>
      <w:adjustRightInd w:val="0"/>
      <w:spacing w:line="240" w:lineRule="auto"/>
      <w:jc w:val="both"/>
    </w:pPr>
    <w:rPr>
      <w:rFonts w:ascii="Microsoft YaHei" w:eastAsia="Microsoft YaHei" w:hAnsi="Microsoft YaHei" w:cs="Times New Roman"/>
      <w:sz w:val="20"/>
    </w:rPr>
  </w:style>
  <w:style w:type="character" w:customStyle="1" w:styleId="affff7">
    <w:name w:val="Маркированный список Знак"/>
    <w:link w:val="affff6"/>
    <w:locked/>
    <w:rsid w:val="00133D77"/>
    <w:rPr>
      <w:rFonts w:eastAsiaTheme="minorEastAsia" w:cstheme="minorBidi"/>
      <w:szCs w:val="22"/>
      <w:lang w:eastAsia="ru-RU"/>
    </w:rPr>
  </w:style>
  <w:style w:type="paragraph" w:styleId="a">
    <w:name w:val="List Number"/>
    <w:basedOn w:val="a2"/>
    <w:uiPriority w:val="99"/>
    <w:unhideWhenUsed/>
    <w:rsid w:val="00133D77"/>
    <w:pPr>
      <w:widowControl w:val="0"/>
      <w:numPr>
        <w:numId w:val="21"/>
      </w:numPr>
      <w:adjustRightInd w:val="0"/>
      <w:spacing w:line="240" w:lineRule="auto"/>
      <w:contextualSpacing/>
      <w:jc w:val="both"/>
    </w:pPr>
    <w:rPr>
      <w:rFonts w:eastAsia="Microsoft YaHei"/>
      <w:lang w:eastAsia="ru-RU"/>
    </w:rPr>
  </w:style>
  <w:style w:type="character" w:customStyle="1" w:styleId="28">
    <w:name w:val="Список 2 Знак"/>
    <w:link w:val="29"/>
    <w:locked/>
    <w:rsid w:val="00133D77"/>
    <w:rPr>
      <w:rFonts w:ascii="Microsoft YaHei" w:eastAsia="Microsoft YaHei" w:hAnsi="Microsoft YaHei"/>
      <w:spacing w:val="-5"/>
      <w:sz w:val="20"/>
      <w:szCs w:val="22"/>
    </w:rPr>
  </w:style>
  <w:style w:type="paragraph" w:styleId="29">
    <w:name w:val="List 2"/>
    <w:basedOn w:val="a2"/>
    <w:link w:val="28"/>
    <w:unhideWhenUsed/>
    <w:rsid w:val="00133D77"/>
    <w:pPr>
      <w:widowControl w:val="0"/>
      <w:adjustRightInd w:val="0"/>
      <w:spacing w:line="240" w:lineRule="auto"/>
      <w:ind w:left="566" w:hanging="283"/>
      <w:contextualSpacing/>
      <w:jc w:val="both"/>
    </w:pPr>
    <w:rPr>
      <w:rFonts w:ascii="Microsoft YaHei" w:eastAsia="Microsoft YaHei" w:hAnsi="Microsoft YaHei" w:cs="Times New Roman"/>
      <w:spacing w:val="-5"/>
      <w:sz w:val="20"/>
    </w:rPr>
  </w:style>
  <w:style w:type="paragraph" w:styleId="34">
    <w:name w:val="List 3"/>
    <w:basedOn w:val="affffc"/>
    <w:uiPriority w:val="99"/>
    <w:unhideWhenUsed/>
    <w:rsid w:val="00133D77"/>
    <w:pPr>
      <w:ind w:left="2160"/>
    </w:pPr>
  </w:style>
  <w:style w:type="paragraph" w:styleId="43">
    <w:name w:val="List 4"/>
    <w:basedOn w:val="affffc"/>
    <w:uiPriority w:val="99"/>
    <w:unhideWhenUsed/>
    <w:rsid w:val="00133D77"/>
    <w:pPr>
      <w:ind w:left="2520"/>
    </w:pPr>
  </w:style>
  <w:style w:type="paragraph" w:styleId="53">
    <w:name w:val="List 5"/>
    <w:basedOn w:val="affffc"/>
    <w:uiPriority w:val="99"/>
    <w:unhideWhenUsed/>
    <w:rsid w:val="00133D77"/>
    <w:pPr>
      <w:ind w:left="2880"/>
    </w:pPr>
  </w:style>
  <w:style w:type="paragraph" w:styleId="20">
    <w:name w:val="List Bullet 2"/>
    <w:basedOn w:val="affff6"/>
    <w:autoRedefine/>
    <w:uiPriority w:val="99"/>
    <w:unhideWhenUsed/>
    <w:rsid w:val="00133D77"/>
    <w:pPr>
      <w:widowControl w:val="0"/>
      <w:numPr>
        <w:numId w:val="22"/>
      </w:numPr>
      <w:tabs>
        <w:tab w:val="clear" w:pos="1287"/>
        <w:tab w:val="left" w:pos="0"/>
        <w:tab w:val="left" w:pos="1134"/>
      </w:tabs>
      <w:adjustRightInd w:val="0"/>
      <w:spacing w:line="240" w:lineRule="auto"/>
      <w:ind w:left="360"/>
      <w:contextualSpacing w:val="0"/>
      <w:jc w:val="both"/>
    </w:pPr>
    <w:rPr>
      <w:sz w:val="22"/>
    </w:rPr>
  </w:style>
  <w:style w:type="paragraph" w:styleId="44">
    <w:name w:val="List Bullet 4"/>
    <w:basedOn w:val="a2"/>
    <w:autoRedefine/>
    <w:uiPriority w:val="99"/>
    <w:unhideWhenUsed/>
    <w:rsid w:val="00133D77"/>
    <w:pPr>
      <w:widowControl w:val="0"/>
      <w:adjustRightInd w:val="0"/>
      <w:spacing w:line="240" w:lineRule="auto"/>
      <w:jc w:val="both"/>
    </w:pPr>
    <w:rPr>
      <w:rFonts w:eastAsia="Microsoft YaHei"/>
      <w:lang w:eastAsia="ru-RU"/>
    </w:rPr>
  </w:style>
  <w:style w:type="paragraph" w:styleId="54">
    <w:name w:val="List Bullet 5"/>
    <w:basedOn w:val="a2"/>
    <w:autoRedefine/>
    <w:uiPriority w:val="99"/>
    <w:unhideWhenUsed/>
    <w:rsid w:val="00133D77"/>
    <w:pPr>
      <w:widowControl w:val="0"/>
      <w:adjustRightInd w:val="0"/>
      <w:spacing w:line="240" w:lineRule="auto"/>
      <w:jc w:val="both"/>
    </w:pPr>
    <w:rPr>
      <w:rFonts w:eastAsia="Microsoft YaHei"/>
      <w:lang w:eastAsia="ru-RU"/>
    </w:rPr>
  </w:style>
  <w:style w:type="paragraph" w:styleId="2a">
    <w:name w:val="List Number 2"/>
    <w:basedOn w:val="a"/>
    <w:uiPriority w:val="99"/>
    <w:unhideWhenUsed/>
    <w:rsid w:val="00133D77"/>
    <w:pPr>
      <w:numPr>
        <w:numId w:val="0"/>
      </w:numPr>
      <w:contextualSpacing w:val="0"/>
    </w:pPr>
  </w:style>
  <w:style w:type="paragraph" w:styleId="35">
    <w:name w:val="List Number 3"/>
    <w:basedOn w:val="a"/>
    <w:uiPriority w:val="99"/>
    <w:unhideWhenUsed/>
    <w:rsid w:val="00133D77"/>
    <w:pPr>
      <w:numPr>
        <w:numId w:val="0"/>
      </w:numPr>
      <w:contextualSpacing w:val="0"/>
    </w:pPr>
  </w:style>
  <w:style w:type="paragraph" w:styleId="45">
    <w:name w:val="List Number 4"/>
    <w:basedOn w:val="a"/>
    <w:uiPriority w:val="99"/>
    <w:unhideWhenUsed/>
    <w:rsid w:val="00133D77"/>
    <w:pPr>
      <w:numPr>
        <w:numId w:val="0"/>
      </w:numPr>
      <w:contextualSpacing w:val="0"/>
    </w:pPr>
  </w:style>
  <w:style w:type="paragraph" w:styleId="55">
    <w:name w:val="List Number 5"/>
    <w:basedOn w:val="a"/>
    <w:uiPriority w:val="99"/>
    <w:unhideWhenUsed/>
    <w:rsid w:val="00133D77"/>
    <w:pPr>
      <w:numPr>
        <w:numId w:val="0"/>
      </w:numPr>
      <w:contextualSpacing w:val="0"/>
    </w:pPr>
  </w:style>
  <w:style w:type="character" w:customStyle="1" w:styleId="16">
    <w:name w:val="Основной текст Знак1"/>
    <w:aliases w:val="???????? ????? ?????????? Знак1,Îñíîâíîé òåêñò ëèòåðàòóðà Знак1,Основной текст литература Знак1"/>
    <w:semiHidden/>
    <w:rsid w:val="00133D77"/>
    <w:rPr>
      <w:rFonts w:eastAsia="Times New Roman" w:cs="Times New Roman"/>
      <w:szCs w:val="22"/>
    </w:rPr>
  </w:style>
  <w:style w:type="paragraph" w:styleId="affffd">
    <w:name w:val="List Continue"/>
    <w:basedOn w:val="affffc"/>
    <w:uiPriority w:val="99"/>
    <w:unhideWhenUsed/>
    <w:rsid w:val="00133D77"/>
  </w:style>
  <w:style w:type="paragraph" w:styleId="2b">
    <w:name w:val="List Continue 2"/>
    <w:basedOn w:val="affffd"/>
    <w:uiPriority w:val="99"/>
    <w:unhideWhenUsed/>
    <w:rsid w:val="00133D77"/>
    <w:pPr>
      <w:ind w:left="2160"/>
    </w:pPr>
  </w:style>
  <w:style w:type="paragraph" w:styleId="36">
    <w:name w:val="List Continue 3"/>
    <w:basedOn w:val="affffd"/>
    <w:uiPriority w:val="99"/>
    <w:unhideWhenUsed/>
    <w:rsid w:val="00133D77"/>
    <w:pPr>
      <w:ind w:left="2520"/>
    </w:pPr>
  </w:style>
  <w:style w:type="paragraph" w:styleId="46">
    <w:name w:val="List Continue 4"/>
    <w:basedOn w:val="affffd"/>
    <w:uiPriority w:val="99"/>
    <w:unhideWhenUsed/>
    <w:rsid w:val="00133D77"/>
    <w:pPr>
      <w:ind w:left="2880"/>
    </w:pPr>
  </w:style>
  <w:style w:type="paragraph" w:styleId="56">
    <w:name w:val="List Continue 5"/>
    <w:basedOn w:val="affffd"/>
    <w:uiPriority w:val="99"/>
    <w:unhideWhenUsed/>
    <w:rsid w:val="00133D77"/>
    <w:pPr>
      <w:ind w:left="3240"/>
    </w:pPr>
  </w:style>
  <w:style w:type="paragraph" w:styleId="2c">
    <w:name w:val="Body Text 2"/>
    <w:basedOn w:val="a2"/>
    <w:link w:val="2d"/>
    <w:uiPriority w:val="99"/>
    <w:unhideWhenUsed/>
    <w:rsid w:val="00133D77"/>
    <w:pPr>
      <w:widowControl w:val="0"/>
      <w:adjustRightInd w:val="0"/>
      <w:spacing w:before="240" w:line="480" w:lineRule="auto"/>
      <w:ind w:firstLine="567"/>
      <w:jc w:val="both"/>
    </w:pPr>
    <w:rPr>
      <w:rFonts w:eastAsia="Microsoft YaHei"/>
      <w:lang w:eastAsia="ru-RU"/>
    </w:rPr>
  </w:style>
  <w:style w:type="character" w:customStyle="1" w:styleId="2d">
    <w:name w:val="Основной текст 2 Знак"/>
    <w:basedOn w:val="a5"/>
    <w:link w:val="2c"/>
    <w:uiPriority w:val="99"/>
    <w:rsid w:val="00133D77"/>
    <w:rPr>
      <w:rFonts w:eastAsia="Microsoft YaHei" w:cstheme="minorBidi"/>
      <w:szCs w:val="22"/>
      <w:lang w:eastAsia="ru-RU"/>
    </w:rPr>
  </w:style>
  <w:style w:type="paragraph" w:styleId="37">
    <w:name w:val="Body Text 3"/>
    <w:basedOn w:val="a2"/>
    <w:link w:val="38"/>
    <w:uiPriority w:val="99"/>
    <w:unhideWhenUsed/>
    <w:rsid w:val="00133D77"/>
    <w:pPr>
      <w:widowControl w:val="0"/>
      <w:suppressAutoHyphens/>
      <w:spacing w:after="120" w:line="240" w:lineRule="auto"/>
    </w:pPr>
    <w:rPr>
      <w:rFonts w:eastAsia="Lucida Sans Unicode"/>
      <w:kern w:val="2"/>
      <w:sz w:val="16"/>
      <w:szCs w:val="16"/>
      <w:lang w:eastAsia="ar-SA"/>
    </w:rPr>
  </w:style>
  <w:style w:type="character" w:customStyle="1" w:styleId="38">
    <w:name w:val="Основной текст 3 Знак"/>
    <w:basedOn w:val="a5"/>
    <w:link w:val="37"/>
    <w:uiPriority w:val="99"/>
    <w:rsid w:val="00133D77"/>
    <w:rPr>
      <w:rFonts w:eastAsia="Lucida Sans Unicode" w:cstheme="minorBidi"/>
      <w:kern w:val="2"/>
      <w:sz w:val="16"/>
      <w:szCs w:val="16"/>
      <w:lang w:eastAsia="ar-SA"/>
    </w:rPr>
  </w:style>
  <w:style w:type="paragraph" w:styleId="39">
    <w:name w:val="Body Text Indent 3"/>
    <w:basedOn w:val="a2"/>
    <w:link w:val="3a"/>
    <w:uiPriority w:val="99"/>
    <w:unhideWhenUsed/>
    <w:rsid w:val="00133D77"/>
    <w:pPr>
      <w:widowControl w:val="0"/>
      <w:adjustRightInd w:val="0"/>
      <w:spacing w:line="360" w:lineRule="auto"/>
      <w:ind w:firstLine="709"/>
      <w:jc w:val="both"/>
    </w:pPr>
    <w:rPr>
      <w:color w:val="444444"/>
      <w:szCs w:val="20"/>
      <w:lang w:eastAsia="ru-RU"/>
    </w:rPr>
  </w:style>
  <w:style w:type="character" w:customStyle="1" w:styleId="3a">
    <w:name w:val="Основной текст с отступом 3 Знак"/>
    <w:basedOn w:val="a5"/>
    <w:link w:val="39"/>
    <w:uiPriority w:val="99"/>
    <w:rsid w:val="00133D77"/>
    <w:rPr>
      <w:rFonts w:eastAsiaTheme="minorEastAsia" w:cstheme="minorBidi"/>
      <w:color w:val="444444"/>
      <w:szCs w:val="20"/>
      <w:lang w:eastAsia="ru-RU"/>
    </w:rPr>
  </w:style>
  <w:style w:type="paragraph" w:styleId="affffe">
    <w:name w:val="Document Map"/>
    <w:basedOn w:val="a2"/>
    <w:link w:val="afffff"/>
    <w:uiPriority w:val="99"/>
    <w:semiHidden/>
    <w:unhideWhenUsed/>
    <w:rsid w:val="00133D77"/>
    <w:pPr>
      <w:widowControl w:val="0"/>
      <w:shd w:val="clear" w:color="auto" w:fill="000080"/>
      <w:adjustRightInd w:val="0"/>
      <w:spacing w:line="240" w:lineRule="auto"/>
      <w:ind w:firstLine="567"/>
      <w:jc w:val="both"/>
    </w:pPr>
    <w:rPr>
      <w:rFonts w:ascii="Tahoma" w:eastAsia="Microsoft YaHei" w:hAnsi="Tahoma" w:cs="Tahoma"/>
      <w:lang w:eastAsia="ru-RU"/>
    </w:rPr>
  </w:style>
  <w:style w:type="character" w:customStyle="1" w:styleId="afffff">
    <w:name w:val="Схема документа Знак"/>
    <w:basedOn w:val="a5"/>
    <w:link w:val="affffe"/>
    <w:uiPriority w:val="99"/>
    <w:semiHidden/>
    <w:rsid w:val="00133D77"/>
    <w:rPr>
      <w:rFonts w:ascii="Tahoma" w:eastAsia="Microsoft YaHei" w:hAnsi="Tahoma" w:cs="Tahoma"/>
      <w:szCs w:val="22"/>
      <w:shd w:val="clear" w:color="auto" w:fill="000080"/>
      <w:lang w:eastAsia="ru-RU"/>
    </w:rPr>
  </w:style>
  <w:style w:type="paragraph" w:styleId="afffff0">
    <w:name w:val="Plain Text"/>
    <w:basedOn w:val="a2"/>
    <w:link w:val="afffff1"/>
    <w:uiPriority w:val="99"/>
    <w:unhideWhenUsed/>
    <w:rsid w:val="00133D77"/>
    <w:pPr>
      <w:spacing w:line="240" w:lineRule="auto"/>
    </w:pPr>
    <w:rPr>
      <w:rFonts w:ascii="Consolas" w:hAnsi="Consolas"/>
      <w:sz w:val="21"/>
      <w:szCs w:val="21"/>
      <w:lang w:eastAsia="ru-RU"/>
    </w:rPr>
  </w:style>
  <w:style w:type="character" w:customStyle="1" w:styleId="afffff1">
    <w:name w:val="Текст Знак"/>
    <w:basedOn w:val="a5"/>
    <w:link w:val="afffff0"/>
    <w:uiPriority w:val="99"/>
    <w:rsid w:val="00133D77"/>
    <w:rPr>
      <w:rFonts w:ascii="Consolas" w:eastAsiaTheme="minorEastAsia" w:hAnsi="Consolas" w:cstheme="minorBidi"/>
      <w:sz w:val="21"/>
      <w:szCs w:val="21"/>
      <w:lang w:eastAsia="ru-RU"/>
    </w:rPr>
  </w:style>
  <w:style w:type="paragraph" w:customStyle="1" w:styleId="17">
    <w:name w:val="Для таблицы (приложения 1)"/>
    <w:basedOn w:val="a2"/>
    <w:uiPriority w:val="99"/>
    <w:rsid w:val="00133D77"/>
    <w:pPr>
      <w:widowControl w:val="0"/>
      <w:adjustRightInd w:val="0"/>
      <w:spacing w:line="240" w:lineRule="auto"/>
    </w:pPr>
    <w:rPr>
      <w:bCs/>
      <w:color w:val="000000"/>
      <w:sz w:val="20"/>
      <w:lang w:eastAsia="ru-RU"/>
    </w:rPr>
  </w:style>
  <w:style w:type="character" w:customStyle="1" w:styleId="afffff2">
    <w:name w:val="рисунок Знак"/>
    <w:link w:val="afffff3"/>
    <w:semiHidden/>
    <w:locked/>
    <w:rsid w:val="00133D77"/>
    <w:rPr>
      <w:lang w:eastAsia="ru-RU"/>
    </w:rPr>
  </w:style>
  <w:style w:type="paragraph" w:customStyle="1" w:styleId="afffff3">
    <w:name w:val="рисунок"/>
    <w:basedOn w:val="a2"/>
    <w:next w:val="a2"/>
    <w:link w:val="afffff2"/>
    <w:semiHidden/>
    <w:rsid w:val="00133D77"/>
    <w:pPr>
      <w:keepNext/>
      <w:spacing w:line="360" w:lineRule="auto"/>
      <w:ind w:firstLine="567"/>
      <w:jc w:val="center"/>
    </w:pPr>
    <w:rPr>
      <w:rFonts w:eastAsiaTheme="minorHAnsi" w:cs="Times New Roman"/>
      <w:szCs w:val="24"/>
      <w:lang w:eastAsia="ru-RU"/>
    </w:rPr>
  </w:style>
  <w:style w:type="paragraph" w:customStyle="1" w:styleId="0">
    <w:name w:val="Заголовок 0"/>
    <w:basedOn w:val="1"/>
    <w:uiPriority w:val="99"/>
    <w:rsid w:val="00133D77"/>
    <w:pPr>
      <w:keepNext/>
      <w:numPr>
        <w:numId w:val="0"/>
      </w:numPr>
      <w:contextualSpacing w:val="0"/>
      <w:jc w:val="center"/>
    </w:pPr>
    <w:rPr>
      <w:rFonts w:eastAsia="Microsoft YaHei"/>
      <w:lang w:eastAsia="ru-RU"/>
    </w:rPr>
  </w:style>
  <w:style w:type="character" w:customStyle="1" w:styleId="afffff4">
    <w:name w:val="Заголовок таблицы Знак"/>
    <w:link w:val="afffff5"/>
    <w:locked/>
    <w:rsid w:val="00133D77"/>
    <w:rPr>
      <w:rFonts w:ascii="Microsoft YaHei" w:eastAsia="Microsoft YaHei" w:hAnsi="Microsoft YaHei"/>
      <w:szCs w:val="22"/>
      <w:lang w:eastAsia="ru-RU"/>
    </w:rPr>
  </w:style>
  <w:style w:type="paragraph" w:customStyle="1" w:styleId="afffff5">
    <w:name w:val="Заголовок таблицы"/>
    <w:basedOn w:val="a2"/>
    <w:next w:val="a2"/>
    <w:link w:val="afffff4"/>
    <w:rsid w:val="00133D77"/>
    <w:pPr>
      <w:keepNext/>
      <w:keepLines/>
      <w:spacing w:before="80" w:after="80" w:line="360" w:lineRule="auto"/>
      <w:ind w:firstLine="567"/>
    </w:pPr>
    <w:rPr>
      <w:rFonts w:ascii="Microsoft YaHei" w:eastAsia="Microsoft YaHei" w:hAnsi="Microsoft YaHei" w:cs="Times New Roman"/>
      <w:lang w:eastAsia="ru-RU"/>
    </w:rPr>
  </w:style>
  <w:style w:type="paragraph" w:customStyle="1" w:styleId="110956">
    <w:name w:val="Стиль Основной текст + 11 пт Первая строка:  095 см Перед:  6 пт"/>
    <w:basedOn w:val="a2"/>
    <w:uiPriority w:val="99"/>
    <w:semiHidden/>
    <w:rsid w:val="00133D77"/>
    <w:pPr>
      <w:spacing w:line="360" w:lineRule="auto"/>
      <w:ind w:firstLine="709"/>
      <w:jc w:val="both"/>
    </w:pPr>
    <w:rPr>
      <w:szCs w:val="20"/>
      <w:lang w:eastAsia="ru-RU"/>
    </w:rPr>
  </w:style>
  <w:style w:type="character" w:customStyle="1" w:styleId="afffff6">
    <w:name w:val="Подрисуночный текст Знак"/>
    <w:link w:val="afffff7"/>
    <w:locked/>
    <w:rsid w:val="00133D77"/>
    <w:rPr>
      <w:rFonts w:ascii="Microsoft YaHei" w:eastAsia="Microsoft YaHei" w:hAnsi="Microsoft YaHei"/>
      <w:szCs w:val="22"/>
      <w:lang w:eastAsia="ru-RU"/>
    </w:rPr>
  </w:style>
  <w:style w:type="paragraph" w:customStyle="1" w:styleId="afffff7">
    <w:name w:val="Подрисуночный текст"/>
    <w:basedOn w:val="a2"/>
    <w:next w:val="a2"/>
    <w:link w:val="afffff6"/>
    <w:rsid w:val="00133D77"/>
    <w:pPr>
      <w:keepNext/>
      <w:spacing w:line="360" w:lineRule="auto"/>
      <w:ind w:firstLine="567"/>
      <w:jc w:val="center"/>
    </w:pPr>
    <w:rPr>
      <w:rFonts w:ascii="Microsoft YaHei" w:eastAsia="Microsoft YaHei" w:hAnsi="Microsoft YaHei" w:cs="Times New Roman"/>
      <w:lang w:eastAsia="ru-RU"/>
    </w:rPr>
  </w:style>
  <w:style w:type="paragraph" w:customStyle="1" w:styleId="afffff8">
    <w:name w:val="Подпись рисунков/таблиц"/>
    <w:basedOn w:val="a2"/>
    <w:uiPriority w:val="99"/>
    <w:rsid w:val="00133D77"/>
    <w:pPr>
      <w:keepNext/>
      <w:spacing w:line="360" w:lineRule="auto"/>
      <w:ind w:firstLine="426"/>
      <w:jc w:val="center"/>
    </w:pPr>
    <w:rPr>
      <w:bCs/>
      <w:sz w:val="20"/>
      <w:szCs w:val="18"/>
      <w:lang w:eastAsia="ru-RU"/>
    </w:rPr>
  </w:style>
  <w:style w:type="paragraph" w:customStyle="1" w:styleId="afffff9">
    <w:name w:val="Нормальный"/>
    <w:uiPriority w:val="99"/>
    <w:rsid w:val="00133D77"/>
    <w:pPr>
      <w:tabs>
        <w:tab w:val="left" w:pos="567"/>
        <w:tab w:val="left" w:pos="2268"/>
        <w:tab w:val="left" w:pos="3118"/>
        <w:tab w:val="left" w:pos="4039"/>
        <w:tab w:val="left" w:pos="4819"/>
        <w:tab w:val="left" w:pos="5670"/>
        <w:tab w:val="left" w:pos="6520"/>
      </w:tabs>
      <w:spacing w:line="360" w:lineRule="auto"/>
    </w:pPr>
    <w:rPr>
      <w:rFonts w:ascii="Courier New" w:eastAsia="Times New Roman" w:hAnsi="Courier New"/>
      <w:b/>
      <w:lang w:eastAsia="ru-RU"/>
    </w:rPr>
  </w:style>
  <w:style w:type="character" w:customStyle="1" w:styleId="18">
    <w:name w:val="Маркированный_1 Знак"/>
    <w:link w:val="19"/>
    <w:locked/>
    <w:rsid w:val="00133D77"/>
    <w:rPr>
      <w:rFonts w:eastAsia="Times New Roman"/>
      <w:lang w:eastAsia="ru-RU"/>
    </w:rPr>
  </w:style>
  <w:style w:type="paragraph" w:customStyle="1" w:styleId="19">
    <w:name w:val="Маркированный_1"/>
    <w:basedOn w:val="a2"/>
    <w:link w:val="18"/>
    <w:rsid w:val="00133D77"/>
    <w:pPr>
      <w:tabs>
        <w:tab w:val="left" w:pos="900"/>
      </w:tabs>
      <w:spacing w:line="360" w:lineRule="auto"/>
      <w:ind w:firstLine="720"/>
      <w:jc w:val="both"/>
    </w:pPr>
    <w:rPr>
      <w:rFonts w:eastAsia="Times New Roman" w:cs="Times New Roman"/>
      <w:szCs w:val="24"/>
      <w:lang w:eastAsia="ru-RU"/>
    </w:rPr>
  </w:style>
  <w:style w:type="paragraph" w:customStyle="1" w:styleId="afffffa">
    <w:name w:val="Содержимое таблицы"/>
    <w:basedOn w:val="a2"/>
    <w:uiPriority w:val="99"/>
    <w:rsid w:val="00133D77"/>
    <w:pPr>
      <w:widowControl w:val="0"/>
      <w:suppressLineNumbers/>
      <w:suppressAutoHyphens/>
      <w:spacing w:line="240" w:lineRule="auto"/>
    </w:pPr>
    <w:rPr>
      <w:rFonts w:eastAsia="Lucida Sans Unicode"/>
      <w:kern w:val="2"/>
      <w:szCs w:val="24"/>
      <w:lang w:eastAsia="ru-RU"/>
    </w:rPr>
  </w:style>
  <w:style w:type="paragraph" w:customStyle="1" w:styleId="ConsPlusTitle">
    <w:name w:val="ConsPlusTitle"/>
    <w:uiPriority w:val="99"/>
    <w:rsid w:val="00133D77"/>
    <w:pPr>
      <w:widowControl w:val="0"/>
      <w:autoSpaceDE w:val="0"/>
      <w:autoSpaceDN w:val="0"/>
      <w:adjustRightInd w:val="0"/>
    </w:pPr>
    <w:rPr>
      <w:rFonts w:ascii="Arial" w:eastAsia="Times New Roman" w:hAnsi="Arial" w:cs="Arial"/>
      <w:b/>
      <w:bCs/>
      <w:sz w:val="16"/>
      <w:szCs w:val="16"/>
      <w:lang w:eastAsia="ru-RU"/>
    </w:rPr>
  </w:style>
  <w:style w:type="paragraph" w:customStyle="1" w:styleId="1a">
    <w:name w:val="Обычный1"/>
    <w:uiPriority w:val="99"/>
    <w:rsid w:val="00133D77"/>
    <w:rPr>
      <w:rFonts w:eastAsia="Times New Roman"/>
      <w:lang w:eastAsia="ru-RU"/>
    </w:rPr>
  </w:style>
  <w:style w:type="paragraph" w:customStyle="1" w:styleId="310">
    <w:name w:val="Основной текст 31"/>
    <w:basedOn w:val="1a"/>
    <w:uiPriority w:val="99"/>
    <w:rsid w:val="00133D77"/>
    <w:rPr>
      <w:sz w:val="28"/>
    </w:rPr>
  </w:style>
  <w:style w:type="paragraph" w:customStyle="1" w:styleId="ConsNormal">
    <w:name w:val="ConsNormal"/>
    <w:uiPriority w:val="99"/>
    <w:rsid w:val="00133D77"/>
    <w:pPr>
      <w:widowControl w:val="0"/>
      <w:snapToGrid w:val="0"/>
      <w:ind w:firstLine="720"/>
    </w:pPr>
    <w:rPr>
      <w:rFonts w:ascii="Arial" w:eastAsia="Times New Roman" w:hAnsi="Arial"/>
      <w:lang w:eastAsia="ru-RU"/>
    </w:rPr>
  </w:style>
  <w:style w:type="paragraph" w:customStyle="1" w:styleId="ConsCell">
    <w:name w:val="ConsCell"/>
    <w:uiPriority w:val="99"/>
    <w:rsid w:val="00133D77"/>
    <w:pPr>
      <w:widowControl w:val="0"/>
      <w:snapToGrid w:val="0"/>
    </w:pPr>
    <w:rPr>
      <w:rFonts w:ascii="Arial" w:eastAsia="Times New Roman" w:hAnsi="Arial"/>
      <w:lang w:eastAsia="ru-RU"/>
    </w:rPr>
  </w:style>
  <w:style w:type="paragraph" w:customStyle="1" w:styleId="T">
    <w:name w:val="T"/>
    <w:basedOn w:val="a2"/>
    <w:uiPriority w:val="99"/>
    <w:rsid w:val="00133D77"/>
    <w:pPr>
      <w:widowControl w:val="0"/>
      <w:spacing w:line="240" w:lineRule="auto"/>
      <w:jc w:val="center"/>
    </w:pPr>
    <w:rPr>
      <w:kern w:val="2"/>
      <w:szCs w:val="20"/>
      <w:lang w:eastAsia="ar-SA"/>
    </w:rPr>
  </w:style>
  <w:style w:type="paragraph" w:customStyle="1" w:styleId="1b">
    <w:name w:val="Без интервала1"/>
    <w:uiPriority w:val="99"/>
    <w:rsid w:val="00133D77"/>
    <w:rPr>
      <w:lang w:val="uk-UA" w:eastAsia="ru-RU"/>
    </w:rPr>
  </w:style>
  <w:style w:type="paragraph" w:customStyle="1" w:styleId="Style3">
    <w:name w:val="Style3"/>
    <w:basedOn w:val="a2"/>
    <w:uiPriority w:val="99"/>
    <w:rsid w:val="00133D77"/>
    <w:pPr>
      <w:widowControl w:val="0"/>
      <w:autoSpaceDE w:val="0"/>
      <w:autoSpaceDN w:val="0"/>
      <w:adjustRightInd w:val="0"/>
      <w:spacing w:line="240" w:lineRule="auto"/>
    </w:pPr>
    <w:rPr>
      <w:rFonts w:ascii="Arial Narrow" w:hAnsi="Arial Narrow"/>
      <w:szCs w:val="24"/>
      <w:lang w:eastAsia="ru-RU"/>
    </w:rPr>
  </w:style>
  <w:style w:type="paragraph" w:customStyle="1" w:styleId="Style6">
    <w:name w:val="Style6"/>
    <w:basedOn w:val="a2"/>
    <w:uiPriority w:val="99"/>
    <w:rsid w:val="00133D77"/>
    <w:pPr>
      <w:widowControl w:val="0"/>
      <w:autoSpaceDE w:val="0"/>
      <w:autoSpaceDN w:val="0"/>
      <w:adjustRightInd w:val="0"/>
      <w:spacing w:line="240" w:lineRule="auto"/>
    </w:pPr>
    <w:rPr>
      <w:rFonts w:ascii="Arial Narrow" w:hAnsi="Arial Narrow"/>
      <w:szCs w:val="24"/>
      <w:lang w:eastAsia="ru-RU"/>
    </w:rPr>
  </w:style>
  <w:style w:type="paragraph" w:customStyle="1" w:styleId="Style15">
    <w:name w:val="Style15"/>
    <w:basedOn w:val="a2"/>
    <w:uiPriority w:val="99"/>
    <w:rsid w:val="00133D77"/>
    <w:pPr>
      <w:widowControl w:val="0"/>
      <w:autoSpaceDE w:val="0"/>
      <w:autoSpaceDN w:val="0"/>
      <w:adjustRightInd w:val="0"/>
      <w:spacing w:line="240" w:lineRule="auto"/>
    </w:pPr>
    <w:rPr>
      <w:rFonts w:ascii="Arial Narrow" w:hAnsi="Arial Narrow"/>
      <w:szCs w:val="24"/>
      <w:lang w:eastAsia="ru-RU"/>
    </w:rPr>
  </w:style>
  <w:style w:type="paragraph" w:customStyle="1" w:styleId="Style18">
    <w:name w:val="Style18"/>
    <w:basedOn w:val="a2"/>
    <w:uiPriority w:val="99"/>
    <w:rsid w:val="00133D77"/>
    <w:pPr>
      <w:widowControl w:val="0"/>
      <w:autoSpaceDE w:val="0"/>
      <w:autoSpaceDN w:val="0"/>
      <w:adjustRightInd w:val="0"/>
      <w:spacing w:line="240" w:lineRule="auto"/>
    </w:pPr>
    <w:rPr>
      <w:rFonts w:ascii="Arial Narrow" w:hAnsi="Arial Narrow"/>
      <w:szCs w:val="24"/>
      <w:lang w:eastAsia="ru-RU"/>
    </w:rPr>
  </w:style>
  <w:style w:type="paragraph" w:customStyle="1" w:styleId="Style19">
    <w:name w:val="Style19"/>
    <w:basedOn w:val="a2"/>
    <w:uiPriority w:val="99"/>
    <w:rsid w:val="00133D77"/>
    <w:pPr>
      <w:widowControl w:val="0"/>
      <w:autoSpaceDE w:val="0"/>
      <w:autoSpaceDN w:val="0"/>
      <w:adjustRightInd w:val="0"/>
      <w:spacing w:line="240" w:lineRule="auto"/>
    </w:pPr>
    <w:rPr>
      <w:rFonts w:ascii="Arial Narrow" w:hAnsi="Arial Narrow"/>
      <w:szCs w:val="24"/>
      <w:lang w:eastAsia="ru-RU"/>
    </w:rPr>
  </w:style>
  <w:style w:type="paragraph" w:customStyle="1" w:styleId="110">
    <w:name w:val="Заголовок 11"/>
    <w:basedOn w:val="a2"/>
    <w:next w:val="a2"/>
    <w:uiPriority w:val="9"/>
    <w:rsid w:val="00133D77"/>
    <w:pPr>
      <w:keepNext/>
      <w:keepLines/>
      <w:spacing w:before="480"/>
      <w:outlineLvl w:val="0"/>
    </w:pPr>
    <w:rPr>
      <w:b/>
      <w:bCs/>
      <w:i/>
      <w:color w:val="000000"/>
      <w:szCs w:val="28"/>
      <w:lang w:eastAsia="ru-RU"/>
    </w:rPr>
  </w:style>
  <w:style w:type="paragraph" w:customStyle="1" w:styleId="211">
    <w:name w:val="Заголовок 21"/>
    <w:basedOn w:val="a2"/>
    <w:next w:val="a2"/>
    <w:uiPriority w:val="9"/>
    <w:rsid w:val="00133D77"/>
    <w:pPr>
      <w:keepNext/>
      <w:keepLines/>
      <w:spacing w:before="200"/>
      <w:outlineLvl w:val="1"/>
    </w:pPr>
    <w:rPr>
      <w:bCs/>
      <w:color w:val="000000"/>
      <w:szCs w:val="26"/>
      <w:lang w:eastAsia="ru-RU"/>
    </w:rPr>
  </w:style>
  <w:style w:type="paragraph" w:customStyle="1" w:styleId="311">
    <w:name w:val="Заголовок 31"/>
    <w:basedOn w:val="a2"/>
    <w:next w:val="a2"/>
    <w:uiPriority w:val="9"/>
    <w:rsid w:val="00133D77"/>
    <w:pPr>
      <w:keepNext/>
      <w:keepLines/>
      <w:spacing w:before="200"/>
      <w:outlineLvl w:val="2"/>
    </w:pPr>
    <w:rPr>
      <w:b/>
      <w:bCs/>
      <w:i/>
      <w:color w:val="000000"/>
      <w:lang w:eastAsia="ru-RU"/>
    </w:rPr>
  </w:style>
  <w:style w:type="paragraph" w:customStyle="1" w:styleId="afffffb">
    <w:name w:val="Знак Знак Знак Знак"/>
    <w:basedOn w:val="a2"/>
    <w:uiPriority w:val="99"/>
    <w:rsid w:val="00133D77"/>
    <w:pPr>
      <w:spacing w:before="100" w:beforeAutospacing="1" w:after="100" w:afterAutospacing="1" w:line="240" w:lineRule="auto"/>
    </w:pPr>
    <w:rPr>
      <w:rFonts w:ascii="Tahoma" w:hAnsi="Tahoma" w:cs="Tahoma"/>
      <w:sz w:val="20"/>
      <w:szCs w:val="20"/>
      <w:lang w:val="en-US" w:eastAsia="ru-RU"/>
    </w:rPr>
  </w:style>
  <w:style w:type="paragraph" w:customStyle="1" w:styleId="font7">
    <w:name w:val="font7"/>
    <w:basedOn w:val="a2"/>
    <w:rsid w:val="00133D77"/>
    <w:pPr>
      <w:spacing w:before="100" w:beforeAutospacing="1" w:after="100" w:afterAutospacing="1" w:line="240" w:lineRule="auto"/>
    </w:pPr>
    <w:rPr>
      <w:b/>
      <w:bCs/>
      <w:color w:val="000000"/>
      <w:sz w:val="20"/>
      <w:szCs w:val="20"/>
      <w:lang w:eastAsia="ru-RU"/>
    </w:rPr>
  </w:style>
  <w:style w:type="paragraph" w:customStyle="1" w:styleId="font8">
    <w:name w:val="font8"/>
    <w:basedOn w:val="a2"/>
    <w:rsid w:val="00133D77"/>
    <w:pPr>
      <w:spacing w:before="100" w:beforeAutospacing="1" w:after="100" w:afterAutospacing="1" w:line="240" w:lineRule="auto"/>
    </w:pPr>
    <w:rPr>
      <w:rFonts w:ascii="Symbol" w:hAnsi="Symbol"/>
      <w:b/>
      <w:bCs/>
      <w:color w:val="000000"/>
      <w:sz w:val="20"/>
      <w:szCs w:val="20"/>
      <w:lang w:eastAsia="ru-RU"/>
    </w:rPr>
  </w:style>
  <w:style w:type="paragraph" w:customStyle="1" w:styleId="57">
    <w:name w:val="Основной текст5"/>
    <w:basedOn w:val="a2"/>
    <w:uiPriority w:val="99"/>
    <w:rsid w:val="00133D77"/>
    <w:pPr>
      <w:widowControl w:val="0"/>
      <w:shd w:val="clear" w:color="auto" w:fill="FFFFFF"/>
      <w:spacing w:line="414" w:lineRule="exact"/>
      <w:ind w:hanging="500"/>
      <w:jc w:val="both"/>
    </w:pPr>
    <w:rPr>
      <w:color w:val="000000"/>
      <w:sz w:val="23"/>
      <w:szCs w:val="23"/>
      <w:lang w:eastAsia="ru-RU"/>
    </w:rPr>
  </w:style>
  <w:style w:type="character" w:customStyle="1" w:styleId="afffffc">
    <w:name w:val="Основной текст_"/>
    <w:link w:val="3b"/>
    <w:locked/>
    <w:rsid w:val="00133D77"/>
    <w:rPr>
      <w:rFonts w:eastAsia="Times New Roman"/>
      <w:sz w:val="23"/>
      <w:szCs w:val="23"/>
      <w:shd w:val="clear" w:color="auto" w:fill="FFFFFF"/>
    </w:rPr>
  </w:style>
  <w:style w:type="paragraph" w:customStyle="1" w:styleId="3b">
    <w:name w:val="Основной текст3"/>
    <w:basedOn w:val="a2"/>
    <w:link w:val="afffffc"/>
    <w:rsid w:val="00133D77"/>
    <w:pPr>
      <w:widowControl w:val="0"/>
      <w:shd w:val="clear" w:color="auto" w:fill="FFFFFF"/>
      <w:spacing w:after="180" w:line="0" w:lineRule="atLeast"/>
      <w:ind w:hanging="460"/>
      <w:jc w:val="both"/>
    </w:pPr>
    <w:rPr>
      <w:rFonts w:eastAsia="Times New Roman" w:cs="Times New Roman"/>
      <w:sz w:val="23"/>
      <w:szCs w:val="23"/>
    </w:rPr>
  </w:style>
  <w:style w:type="paragraph" w:customStyle="1" w:styleId="xl121">
    <w:name w:val="xl121"/>
    <w:basedOn w:val="a2"/>
    <w:rsid w:val="00133D77"/>
    <w:pPr>
      <w:spacing w:before="100" w:beforeAutospacing="1" w:after="100" w:afterAutospacing="1" w:line="240" w:lineRule="auto"/>
    </w:pPr>
    <w:rPr>
      <w:rFonts w:ascii="Helv" w:hAnsi="Helv"/>
      <w:szCs w:val="24"/>
      <w:lang w:eastAsia="ru-RU"/>
    </w:rPr>
  </w:style>
  <w:style w:type="paragraph" w:customStyle="1" w:styleId="xl122">
    <w:name w:val="xl122"/>
    <w:basedOn w:val="a2"/>
    <w:rsid w:val="00133D77"/>
    <w:pPr>
      <w:spacing w:before="100" w:beforeAutospacing="1" w:after="100" w:afterAutospacing="1" w:line="240" w:lineRule="auto"/>
    </w:pPr>
    <w:rPr>
      <w:rFonts w:ascii="Helv" w:hAnsi="Helv"/>
      <w:szCs w:val="24"/>
      <w:lang w:eastAsia="ru-RU"/>
    </w:rPr>
  </w:style>
  <w:style w:type="paragraph" w:customStyle="1" w:styleId="xl123">
    <w:name w:val="xl123"/>
    <w:basedOn w:val="a2"/>
    <w:rsid w:val="00133D77"/>
    <w:pPr>
      <w:shd w:val="clear" w:color="auto" w:fill="FFFFFF"/>
      <w:spacing w:before="100" w:beforeAutospacing="1" w:after="100" w:afterAutospacing="1" w:line="240" w:lineRule="auto"/>
    </w:pPr>
    <w:rPr>
      <w:rFonts w:ascii="Helv" w:hAnsi="Helv"/>
      <w:szCs w:val="24"/>
      <w:lang w:eastAsia="ru-RU"/>
    </w:rPr>
  </w:style>
  <w:style w:type="paragraph" w:customStyle="1" w:styleId="xl124">
    <w:name w:val="xl124"/>
    <w:basedOn w:val="a2"/>
    <w:rsid w:val="00133D77"/>
    <w:pPr>
      <w:shd w:val="thinReverseDiagStripe" w:color="666699" w:fill="FFFFFF"/>
      <w:spacing w:before="100" w:beforeAutospacing="1" w:after="100" w:afterAutospacing="1" w:line="240" w:lineRule="auto"/>
    </w:pPr>
    <w:rPr>
      <w:rFonts w:ascii="Helv" w:hAnsi="Helv"/>
      <w:szCs w:val="24"/>
      <w:lang w:eastAsia="ru-RU"/>
    </w:rPr>
  </w:style>
  <w:style w:type="paragraph" w:customStyle="1" w:styleId="xl125">
    <w:name w:val="xl125"/>
    <w:basedOn w:val="a2"/>
    <w:rsid w:val="00133D77"/>
    <w:pPr>
      <w:pBdr>
        <w:left w:val="single" w:sz="4" w:space="0" w:color="auto"/>
        <w:bottom w:val="single" w:sz="4" w:space="0" w:color="auto"/>
        <w:right w:val="single" w:sz="4" w:space="0" w:color="auto"/>
      </w:pBdr>
      <w:shd w:val="clear" w:color="auto" w:fill="963634"/>
      <w:spacing w:before="100" w:beforeAutospacing="1" w:after="100" w:afterAutospacing="1" w:line="240" w:lineRule="auto"/>
    </w:pPr>
    <w:rPr>
      <w:b/>
      <w:bCs/>
      <w:color w:val="FFFFFF"/>
      <w:szCs w:val="24"/>
      <w:lang w:eastAsia="ru-RU"/>
    </w:rPr>
  </w:style>
  <w:style w:type="paragraph" w:customStyle="1" w:styleId="xl126">
    <w:name w:val="xl126"/>
    <w:basedOn w:val="a2"/>
    <w:rsid w:val="00133D77"/>
    <w:pPr>
      <w:pBdr>
        <w:top w:val="single" w:sz="4" w:space="0" w:color="000000"/>
        <w:left w:val="single" w:sz="4" w:space="0" w:color="000000"/>
        <w:right w:val="single" w:sz="4" w:space="0" w:color="000000"/>
      </w:pBdr>
      <w:shd w:val="clear" w:color="auto" w:fill="963634"/>
      <w:spacing w:before="100" w:beforeAutospacing="1" w:after="100" w:afterAutospacing="1" w:line="240" w:lineRule="auto"/>
      <w:jc w:val="center"/>
    </w:pPr>
    <w:rPr>
      <w:b/>
      <w:bCs/>
      <w:color w:val="FFFFFF"/>
      <w:szCs w:val="24"/>
      <w:lang w:eastAsia="ru-RU"/>
    </w:rPr>
  </w:style>
  <w:style w:type="paragraph" w:customStyle="1" w:styleId="xl127">
    <w:name w:val="xl127"/>
    <w:basedOn w:val="a2"/>
    <w:rsid w:val="00133D77"/>
    <w:pPr>
      <w:pBdr>
        <w:top w:val="single" w:sz="4" w:space="0" w:color="auto"/>
        <w:left w:val="single" w:sz="4" w:space="0" w:color="auto"/>
        <w:bottom w:val="single" w:sz="4" w:space="0" w:color="auto"/>
        <w:right w:val="single" w:sz="4" w:space="0" w:color="auto"/>
      </w:pBdr>
      <w:shd w:val="clear" w:color="auto" w:fill="963634"/>
      <w:spacing w:before="100" w:beforeAutospacing="1" w:after="100" w:afterAutospacing="1" w:line="240" w:lineRule="auto"/>
    </w:pPr>
    <w:rPr>
      <w:b/>
      <w:bCs/>
      <w:color w:val="FFFFFF"/>
      <w:szCs w:val="24"/>
      <w:lang w:eastAsia="ru-RU"/>
    </w:rPr>
  </w:style>
  <w:style w:type="paragraph" w:customStyle="1" w:styleId="xl128">
    <w:name w:val="xl128"/>
    <w:basedOn w:val="a2"/>
    <w:rsid w:val="00133D77"/>
    <w:pPr>
      <w:pBdr>
        <w:top w:val="single" w:sz="4" w:space="0" w:color="auto"/>
        <w:left w:val="single" w:sz="4" w:space="0" w:color="auto"/>
        <w:bottom w:val="single" w:sz="4" w:space="0" w:color="auto"/>
        <w:right w:val="single" w:sz="4" w:space="0" w:color="auto"/>
      </w:pBdr>
      <w:shd w:val="clear" w:color="auto" w:fill="8DB4E2"/>
      <w:spacing w:before="100" w:beforeAutospacing="1" w:after="100" w:afterAutospacing="1" w:line="240" w:lineRule="auto"/>
    </w:pPr>
    <w:rPr>
      <w:b/>
      <w:bCs/>
      <w:szCs w:val="24"/>
      <w:lang w:eastAsia="ru-RU"/>
    </w:rPr>
  </w:style>
  <w:style w:type="paragraph" w:customStyle="1" w:styleId="xl129">
    <w:name w:val="xl129"/>
    <w:basedOn w:val="a2"/>
    <w:rsid w:val="00133D77"/>
    <w:pPr>
      <w:pBdr>
        <w:top w:val="single" w:sz="4" w:space="0" w:color="auto"/>
        <w:left w:val="single" w:sz="4" w:space="0" w:color="auto"/>
        <w:bottom w:val="single" w:sz="4" w:space="0" w:color="auto"/>
        <w:right w:val="single" w:sz="4" w:space="0" w:color="auto"/>
      </w:pBdr>
      <w:shd w:val="clear" w:color="auto" w:fill="8DB4E2"/>
      <w:spacing w:before="100" w:beforeAutospacing="1" w:after="100" w:afterAutospacing="1" w:line="240" w:lineRule="auto"/>
      <w:jc w:val="center"/>
    </w:pPr>
    <w:rPr>
      <w:b/>
      <w:bCs/>
      <w:szCs w:val="24"/>
      <w:lang w:eastAsia="ru-RU"/>
    </w:rPr>
  </w:style>
  <w:style w:type="paragraph" w:customStyle="1" w:styleId="xl130">
    <w:name w:val="xl130"/>
    <w:basedOn w:val="a2"/>
    <w:rsid w:val="00133D77"/>
    <w:pPr>
      <w:pBdr>
        <w:top w:val="single" w:sz="4" w:space="0" w:color="auto"/>
        <w:bottom w:val="single" w:sz="4" w:space="0" w:color="auto"/>
        <w:right w:val="single" w:sz="4" w:space="0" w:color="auto"/>
      </w:pBdr>
      <w:shd w:val="clear" w:color="auto" w:fill="8DB4E2"/>
      <w:spacing w:before="100" w:beforeAutospacing="1" w:after="100" w:afterAutospacing="1" w:line="240" w:lineRule="auto"/>
      <w:jc w:val="right"/>
    </w:pPr>
    <w:rPr>
      <w:b/>
      <w:bCs/>
      <w:szCs w:val="24"/>
      <w:lang w:eastAsia="ru-RU"/>
    </w:rPr>
  </w:style>
  <w:style w:type="paragraph" w:customStyle="1" w:styleId="xl131">
    <w:name w:val="xl131"/>
    <w:basedOn w:val="a2"/>
    <w:rsid w:val="00133D77"/>
    <w:pPr>
      <w:shd w:val="thinReverseDiagStripe" w:color="666699" w:fill="8DB4E2"/>
      <w:spacing w:before="100" w:beforeAutospacing="1" w:after="100" w:afterAutospacing="1" w:line="240" w:lineRule="auto"/>
    </w:pPr>
    <w:rPr>
      <w:rFonts w:ascii="Helv" w:hAnsi="Helv"/>
      <w:b/>
      <w:bCs/>
      <w:szCs w:val="24"/>
      <w:lang w:eastAsia="ru-RU"/>
    </w:rPr>
  </w:style>
  <w:style w:type="paragraph" w:customStyle="1" w:styleId="xl132">
    <w:name w:val="xl132"/>
    <w:basedOn w:val="a2"/>
    <w:rsid w:val="00133D77"/>
    <w:pPr>
      <w:pBdr>
        <w:top w:val="single" w:sz="4" w:space="0" w:color="auto"/>
        <w:left w:val="single" w:sz="4" w:space="0" w:color="auto"/>
        <w:bottom w:val="single" w:sz="4" w:space="0" w:color="auto"/>
        <w:right w:val="single" w:sz="4" w:space="0" w:color="auto"/>
      </w:pBdr>
      <w:shd w:val="clear" w:color="auto" w:fill="95B3D7"/>
      <w:spacing w:before="100" w:beforeAutospacing="1" w:after="100" w:afterAutospacing="1" w:line="240" w:lineRule="auto"/>
    </w:pPr>
    <w:rPr>
      <w:b/>
      <w:bCs/>
      <w:szCs w:val="24"/>
      <w:lang w:eastAsia="ru-RU"/>
    </w:rPr>
  </w:style>
  <w:style w:type="paragraph" w:customStyle="1" w:styleId="xl133">
    <w:name w:val="xl133"/>
    <w:basedOn w:val="a2"/>
    <w:rsid w:val="00133D77"/>
    <w:pPr>
      <w:pBdr>
        <w:top w:val="single" w:sz="4" w:space="0" w:color="auto"/>
        <w:left w:val="single" w:sz="4" w:space="0" w:color="auto"/>
        <w:bottom w:val="single" w:sz="4" w:space="0" w:color="auto"/>
        <w:right w:val="single" w:sz="4" w:space="0" w:color="auto"/>
      </w:pBdr>
      <w:shd w:val="clear" w:color="auto" w:fill="95B3D7"/>
      <w:spacing w:before="100" w:beforeAutospacing="1" w:after="100" w:afterAutospacing="1" w:line="240" w:lineRule="auto"/>
      <w:jc w:val="center"/>
    </w:pPr>
    <w:rPr>
      <w:b/>
      <w:bCs/>
      <w:szCs w:val="24"/>
      <w:lang w:eastAsia="ru-RU"/>
    </w:rPr>
  </w:style>
  <w:style w:type="paragraph" w:customStyle="1" w:styleId="xl134">
    <w:name w:val="xl134"/>
    <w:basedOn w:val="a2"/>
    <w:rsid w:val="00133D77"/>
    <w:pPr>
      <w:pBdr>
        <w:top w:val="single" w:sz="4" w:space="0" w:color="auto"/>
        <w:bottom w:val="single" w:sz="4" w:space="0" w:color="auto"/>
        <w:right w:val="single" w:sz="4" w:space="0" w:color="auto"/>
      </w:pBdr>
      <w:shd w:val="clear" w:color="auto" w:fill="95B3D7"/>
      <w:spacing w:before="100" w:beforeAutospacing="1" w:after="100" w:afterAutospacing="1" w:line="240" w:lineRule="auto"/>
      <w:jc w:val="right"/>
    </w:pPr>
    <w:rPr>
      <w:b/>
      <w:bCs/>
      <w:szCs w:val="24"/>
      <w:lang w:eastAsia="ru-RU"/>
    </w:rPr>
  </w:style>
  <w:style w:type="paragraph" w:customStyle="1" w:styleId="xl135">
    <w:name w:val="xl135"/>
    <w:basedOn w:val="a2"/>
    <w:rsid w:val="00133D77"/>
    <w:pPr>
      <w:shd w:val="clear" w:color="auto" w:fill="95B3D7"/>
      <w:spacing w:before="100" w:beforeAutospacing="1" w:after="100" w:afterAutospacing="1" w:line="240" w:lineRule="auto"/>
    </w:pPr>
    <w:rPr>
      <w:szCs w:val="24"/>
      <w:lang w:eastAsia="ru-RU"/>
    </w:rPr>
  </w:style>
  <w:style w:type="paragraph" w:customStyle="1" w:styleId="xl136">
    <w:name w:val="xl136"/>
    <w:basedOn w:val="a2"/>
    <w:rsid w:val="00133D77"/>
    <w:pPr>
      <w:pBdr>
        <w:top w:val="single" w:sz="4" w:space="0" w:color="auto"/>
        <w:left w:val="single" w:sz="4" w:space="0" w:color="auto"/>
        <w:bottom w:val="single" w:sz="4" w:space="0" w:color="auto"/>
        <w:right w:val="single" w:sz="4" w:space="0" w:color="auto"/>
      </w:pBdr>
      <w:shd w:val="clear" w:color="auto" w:fill="C4D79B"/>
      <w:spacing w:before="100" w:beforeAutospacing="1" w:after="100" w:afterAutospacing="1" w:line="240" w:lineRule="auto"/>
      <w:jc w:val="center"/>
    </w:pPr>
    <w:rPr>
      <w:color w:val="366092"/>
      <w:szCs w:val="24"/>
      <w:lang w:eastAsia="ru-RU"/>
    </w:rPr>
  </w:style>
  <w:style w:type="paragraph" w:customStyle="1" w:styleId="xl137">
    <w:name w:val="xl137"/>
    <w:basedOn w:val="a2"/>
    <w:rsid w:val="00133D77"/>
    <w:pPr>
      <w:pBdr>
        <w:top w:val="single" w:sz="4" w:space="0" w:color="auto"/>
        <w:left w:val="single" w:sz="4" w:space="0" w:color="auto"/>
        <w:bottom w:val="single" w:sz="4" w:space="0" w:color="auto"/>
        <w:right w:val="single" w:sz="4" w:space="0" w:color="auto"/>
      </w:pBdr>
      <w:shd w:val="clear" w:color="auto" w:fill="FCD5B4"/>
      <w:spacing w:before="100" w:beforeAutospacing="1" w:after="100" w:afterAutospacing="1" w:line="240" w:lineRule="auto"/>
    </w:pPr>
    <w:rPr>
      <w:color w:val="366092"/>
      <w:szCs w:val="24"/>
      <w:lang w:eastAsia="ru-RU"/>
    </w:rPr>
  </w:style>
  <w:style w:type="paragraph" w:customStyle="1" w:styleId="xl138">
    <w:name w:val="xl138"/>
    <w:basedOn w:val="a2"/>
    <w:rsid w:val="00133D77"/>
    <w:pPr>
      <w:pBdr>
        <w:top w:val="single" w:sz="4" w:space="0" w:color="auto"/>
        <w:left w:val="single" w:sz="4" w:space="0" w:color="auto"/>
        <w:bottom w:val="single" w:sz="4" w:space="0" w:color="auto"/>
        <w:right w:val="single" w:sz="4" w:space="0" w:color="auto"/>
      </w:pBdr>
      <w:shd w:val="clear" w:color="auto" w:fill="D8E4BC"/>
      <w:spacing w:before="100" w:beforeAutospacing="1" w:after="100" w:afterAutospacing="1" w:line="240" w:lineRule="auto"/>
    </w:pPr>
    <w:rPr>
      <w:color w:val="366092"/>
      <w:szCs w:val="24"/>
      <w:lang w:eastAsia="ru-RU"/>
    </w:rPr>
  </w:style>
  <w:style w:type="paragraph" w:customStyle="1" w:styleId="xl139">
    <w:name w:val="xl139"/>
    <w:basedOn w:val="a2"/>
    <w:uiPriority w:val="99"/>
    <w:rsid w:val="00133D77"/>
    <w:pPr>
      <w:pBdr>
        <w:top w:val="single" w:sz="4" w:space="0" w:color="auto"/>
        <w:left w:val="single" w:sz="4" w:space="0" w:color="auto"/>
        <w:bottom w:val="single" w:sz="4" w:space="0" w:color="auto"/>
        <w:right w:val="single" w:sz="4" w:space="0" w:color="auto"/>
      </w:pBdr>
      <w:shd w:val="clear" w:color="auto" w:fill="C4D79B"/>
      <w:spacing w:before="100" w:beforeAutospacing="1" w:after="100" w:afterAutospacing="1" w:line="240" w:lineRule="auto"/>
    </w:pPr>
    <w:rPr>
      <w:color w:val="366092"/>
      <w:szCs w:val="24"/>
      <w:lang w:eastAsia="ru-RU"/>
    </w:rPr>
  </w:style>
  <w:style w:type="paragraph" w:customStyle="1" w:styleId="xl140">
    <w:name w:val="xl140"/>
    <w:basedOn w:val="a2"/>
    <w:uiPriority w:val="99"/>
    <w:rsid w:val="00133D77"/>
    <w:pPr>
      <w:shd w:val="clear" w:color="auto" w:fill="FFFFFF"/>
      <w:spacing w:before="100" w:beforeAutospacing="1" w:after="100" w:afterAutospacing="1" w:line="240" w:lineRule="auto"/>
    </w:pPr>
    <w:rPr>
      <w:rFonts w:ascii="Arial" w:hAnsi="Arial" w:cs="Arial"/>
      <w:color w:val="366092"/>
      <w:szCs w:val="24"/>
      <w:lang w:eastAsia="ru-RU"/>
    </w:rPr>
  </w:style>
  <w:style w:type="paragraph" w:customStyle="1" w:styleId="xl141">
    <w:name w:val="xl141"/>
    <w:basedOn w:val="a2"/>
    <w:uiPriority w:val="99"/>
    <w:rsid w:val="00133D77"/>
    <w:pPr>
      <w:spacing w:before="100" w:beforeAutospacing="1" w:after="100" w:afterAutospacing="1" w:line="240" w:lineRule="auto"/>
    </w:pPr>
    <w:rPr>
      <w:rFonts w:ascii="Arial" w:hAnsi="Arial" w:cs="Arial"/>
      <w:color w:val="366092"/>
      <w:szCs w:val="24"/>
      <w:lang w:eastAsia="ru-RU"/>
    </w:rPr>
  </w:style>
  <w:style w:type="paragraph" w:customStyle="1" w:styleId="xl142">
    <w:name w:val="xl142"/>
    <w:basedOn w:val="a2"/>
    <w:uiPriority w:val="99"/>
    <w:rsid w:val="00133D77"/>
    <w:pPr>
      <w:pBdr>
        <w:top w:val="single" w:sz="4" w:space="0" w:color="auto"/>
        <w:left w:val="single" w:sz="4" w:space="9" w:color="auto"/>
        <w:bottom w:val="single" w:sz="4" w:space="0" w:color="auto"/>
        <w:right w:val="single" w:sz="4" w:space="0" w:color="auto"/>
      </w:pBdr>
      <w:shd w:val="clear" w:color="auto" w:fill="C4D79B"/>
      <w:spacing w:before="100" w:beforeAutospacing="1" w:after="100" w:afterAutospacing="1" w:line="240" w:lineRule="auto"/>
      <w:ind w:firstLineChars="100" w:firstLine="100"/>
    </w:pPr>
    <w:rPr>
      <w:color w:val="366092"/>
      <w:szCs w:val="24"/>
      <w:lang w:eastAsia="ru-RU"/>
    </w:rPr>
  </w:style>
  <w:style w:type="paragraph" w:customStyle="1" w:styleId="xl143">
    <w:name w:val="xl143"/>
    <w:basedOn w:val="a2"/>
    <w:uiPriority w:val="99"/>
    <w:rsid w:val="00133D77"/>
    <w:pPr>
      <w:pBdr>
        <w:top w:val="single" w:sz="4" w:space="0" w:color="auto"/>
        <w:left w:val="single" w:sz="4" w:space="18" w:color="auto"/>
        <w:bottom w:val="single" w:sz="4" w:space="0" w:color="auto"/>
        <w:right w:val="single" w:sz="4" w:space="0" w:color="auto"/>
      </w:pBdr>
      <w:shd w:val="clear" w:color="auto" w:fill="C4D79B"/>
      <w:spacing w:before="100" w:beforeAutospacing="1" w:after="100" w:afterAutospacing="1" w:line="240" w:lineRule="auto"/>
      <w:ind w:firstLineChars="200" w:firstLine="200"/>
    </w:pPr>
    <w:rPr>
      <w:color w:val="366092"/>
      <w:szCs w:val="24"/>
      <w:lang w:eastAsia="ru-RU"/>
    </w:rPr>
  </w:style>
  <w:style w:type="paragraph" w:customStyle="1" w:styleId="xl144">
    <w:name w:val="xl144"/>
    <w:basedOn w:val="a2"/>
    <w:uiPriority w:val="99"/>
    <w:rsid w:val="00133D77"/>
    <w:pPr>
      <w:pBdr>
        <w:top w:val="single" w:sz="4" w:space="0" w:color="auto"/>
        <w:left w:val="single" w:sz="4" w:space="27" w:color="auto"/>
        <w:bottom w:val="single" w:sz="4" w:space="0" w:color="auto"/>
        <w:right w:val="single" w:sz="4" w:space="0" w:color="auto"/>
      </w:pBdr>
      <w:shd w:val="clear" w:color="auto" w:fill="C4D79B"/>
      <w:spacing w:before="100" w:beforeAutospacing="1" w:after="100" w:afterAutospacing="1" w:line="240" w:lineRule="auto"/>
      <w:ind w:firstLineChars="300" w:firstLine="300"/>
    </w:pPr>
    <w:rPr>
      <w:color w:val="366092"/>
      <w:szCs w:val="24"/>
      <w:lang w:eastAsia="ru-RU"/>
    </w:rPr>
  </w:style>
  <w:style w:type="paragraph" w:customStyle="1" w:styleId="xl145">
    <w:name w:val="xl145"/>
    <w:basedOn w:val="a2"/>
    <w:uiPriority w:val="99"/>
    <w:rsid w:val="00133D77"/>
    <w:pPr>
      <w:pBdr>
        <w:top w:val="single" w:sz="4" w:space="0" w:color="auto"/>
        <w:left w:val="single" w:sz="4" w:space="31" w:color="auto"/>
        <w:bottom w:val="single" w:sz="4" w:space="0" w:color="auto"/>
        <w:right w:val="single" w:sz="4" w:space="0" w:color="auto"/>
      </w:pBdr>
      <w:shd w:val="clear" w:color="auto" w:fill="C4D79B"/>
      <w:spacing w:before="100" w:beforeAutospacing="1" w:after="100" w:afterAutospacing="1" w:line="240" w:lineRule="auto"/>
      <w:ind w:firstLineChars="400" w:firstLine="400"/>
    </w:pPr>
    <w:rPr>
      <w:color w:val="366092"/>
      <w:szCs w:val="24"/>
      <w:lang w:eastAsia="ru-RU"/>
    </w:rPr>
  </w:style>
  <w:style w:type="paragraph" w:customStyle="1" w:styleId="xl146">
    <w:name w:val="xl146"/>
    <w:basedOn w:val="a2"/>
    <w:uiPriority w:val="99"/>
    <w:rsid w:val="00133D77"/>
    <w:pPr>
      <w:pBdr>
        <w:top w:val="single" w:sz="4" w:space="0" w:color="auto"/>
        <w:left w:val="single" w:sz="4" w:space="18" w:color="auto"/>
        <w:bottom w:val="single" w:sz="4" w:space="0" w:color="auto"/>
        <w:right w:val="single" w:sz="4" w:space="0" w:color="auto"/>
      </w:pBdr>
      <w:shd w:val="clear" w:color="auto" w:fill="C4D79B"/>
      <w:spacing w:before="100" w:beforeAutospacing="1" w:after="100" w:afterAutospacing="1" w:line="240" w:lineRule="auto"/>
      <w:ind w:firstLineChars="200" w:firstLine="200"/>
    </w:pPr>
    <w:rPr>
      <w:color w:val="366092"/>
      <w:szCs w:val="24"/>
      <w:lang w:eastAsia="ru-RU"/>
    </w:rPr>
  </w:style>
  <w:style w:type="paragraph" w:customStyle="1" w:styleId="xl147">
    <w:name w:val="xl147"/>
    <w:basedOn w:val="a2"/>
    <w:uiPriority w:val="99"/>
    <w:rsid w:val="00133D77"/>
    <w:pPr>
      <w:pBdr>
        <w:top w:val="single" w:sz="4" w:space="0" w:color="000000"/>
        <w:left w:val="single" w:sz="4" w:space="0" w:color="000000"/>
        <w:bottom w:val="single" w:sz="4" w:space="0" w:color="000000"/>
        <w:right w:val="single" w:sz="4" w:space="0" w:color="000000"/>
      </w:pBdr>
      <w:shd w:val="clear" w:color="auto" w:fill="C4D79B"/>
      <w:spacing w:before="100" w:beforeAutospacing="1" w:after="100" w:afterAutospacing="1" w:line="240" w:lineRule="auto"/>
      <w:jc w:val="center"/>
    </w:pPr>
    <w:rPr>
      <w:color w:val="366092"/>
      <w:szCs w:val="24"/>
      <w:lang w:eastAsia="ru-RU"/>
    </w:rPr>
  </w:style>
  <w:style w:type="paragraph" w:customStyle="1" w:styleId="xl148">
    <w:name w:val="xl148"/>
    <w:basedOn w:val="a2"/>
    <w:uiPriority w:val="99"/>
    <w:rsid w:val="00133D77"/>
    <w:pPr>
      <w:pBdr>
        <w:top w:val="single" w:sz="4" w:space="0" w:color="auto"/>
        <w:left w:val="single" w:sz="4" w:space="0" w:color="auto"/>
        <w:bottom w:val="single" w:sz="4" w:space="0" w:color="auto"/>
        <w:right w:val="single" w:sz="4" w:space="0" w:color="auto"/>
      </w:pBdr>
      <w:shd w:val="clear" w:color="auto" w:fill="FCD5B4"/>
      <w:spacing w:before="100" w:beforeAutospacing="1" w:after="100" w:afterAutospacing="1" w:line="240" w:lineRule="auto"/>
    </w:pPr>
    <w:rPr>
      <w:color w:val="366092"/>
      <w:szCs w:val="24"/>
      <w:lang w:eastAsia="ru-RU"/>
    </w:rPr>
  </w:style>
  <w:style w:type="paragraph" w:customStyle="1" w:styleId="xl149">
    <w:name w:val="xl149"/>
    <w:basedOn w:val="a2"/>
    <w:uiPriority w:val="99"/>
    <w:rsid w:val="00133D77"/>
    <w:pPr>
      <w:pBdr>
        <w:top w:val="single" w:sz="4" w:space="0" w:color="auto"/>
        <w:left w:val="single" w:sz="4" w:space="0" w:color="auto"/>
        <w:bottom w:val="single" w:sz="4" w:space="0" w:color="auto"/>
        <w:right w:val="single" w:sz="4" w:space="0" w:color="auto"/>
      </w:pBdr>
      <w:shd w:val="clear" w:color="auto" w:fill="D8E4BC"/>
      <w:spacing w:before="100" w:beforeAutospacing="1" w:after="100" w:afterAutospacing="1" w:line="240" w:lineRule="auto"/>
    </w:pPr>
    <w:rPr>
      <w:color w:val="366092"/>
      <w:szCs w:val="24"/>
      <w:lang w:eastAsia="ru-RU"/>
    </w:rPr>
  </w:style>
  <w:style w:type="paragraph" w:customStyle="1" w:styleId="xl150">
    <w:name w:val="xl150"/>
    <w:basedOn w:val="a2"/>
    <w:uiPriority w:val="99"/>
    <w:rsid w:val="00133D77"/>
    <w:pPr>
      <w:pBdr>
        <w:top w:val="single" w:sz="4" w:space="0" w:color="auto"/>
        <w:left w:val="single" w:sz="4" w:space="0" w:color="auto"/>
        <w:bottom w:val="single" w:sz="4" w:space="0" w:color="auto"/>
        <w:right w:val="single" w:sz="4" w:space="0" w:color="auto"/>
      </w:pBdr>
      <w:shd w:val="clear" w:color="auto" w:fill="FCD5B4"/>
      <w:spacing w:before="100" w:beforeAutospacing="1" w:after="100" w:afterAutospacing="1" w:line="240" w:lineRule="auto"/>
    </w:pPr>
    <w:rPr>
      <w:color w:val="366092"/>
      <w:szCs w:val="24"/>
      <w:lang w:eastAsia="ru-RU"/>
    </w:rPr>
  </w:style>
  <w:style w:type="paragraph" w:customStyle="1" w:styleId="xl151">
    <w:name w:val="xl151"/>
    <w:basedOn w:val="a2"/>
    <w:uiPriority w:val="99"/>
    <w:rsid w:val="00133D77"/>
    <w:pPr>
      <w:pBdr>
        <w:top w:val="single" w:sz="4" w:space="0" w:color="auto"/>
        <w:left w:val="single" w:sz="4" w:space="0" w:color="auto"/>
        <w:bottom w:val="single" w:sz="4" w:space="0" w:color="auto"/>
        <w:right w:val="single" w:sz="4" w:space="0" w:color="auto"/>
      </w:pBdr>
      <w:shd w:val="clear" w:color="auto" w:fill="D8E4BC"/>
      <w:spacing w:before="100" w:beforeAutospacing="1" w:after="100" w:afterAutospacing="1" w:line="240" w:lineRule="auto"/>
    </w:pPr>
    <w:rPr>
      <w:color w:val="366092"/>
      <w:szCs w:val="24"/>
      <w:lang w:eastAsia="ru-RU"/>
    </w:rPr>
  </w:style>
  <w:style w:type="paragraph" w:customStyle="1" w:styleId="xl152">
    <w:name w:val="xl152"/>
    <w:basedOn w:val="a2"/>
    <w:uiPriority w:val="99"/>
    <w:rsid w:val="00133D77"/>
    <w:pPr>
      <w:pBdr>
        <w:top w:val="single" w:sz="4" w:space="0" w:color="auto"/>
        <w:left w:val="single" w:sz="4" w:space="9" w:color="auto"/>
        <w:right w:val="single" w:sz="4" w:space="0" w:color="auto"/>
      </w:pBdr>
      <w:shd w:val="clear" w:color="auto" w:fill="C4D79B"/>
      <w:spacing w:before="100" w:beforeAutospacing="1" w:after="100" w:afterAutospacing="1" w:line="240" w:lineRule="auto"/>
      <w:ind w:firstLineChars="100" w:firstLine="100"/>
    </w:pPr>
    <w:rPr>
      <w:color w:val="366092"/>
      <w:szCs w:val="24"/>
      <w:lang w:eastAsia="ru-RU"/>
    </w:rPr>
  </w:style>
  <w:style w:type="paragraph" w:customStyle="1" w:styleId="xl153">
    <w:name w:val="xl153"/>
    <w:basedOn w:val="a2"/>
    <w:uiPriority w:val="99"/>
    <w:rsid w:val="00133D77"/>
    <w:pPr>
      <w:pBdr>
        <w:top w:val="single" w:sz="4" w:space="0" w:color="000000"/>
        <w:left w:val="single" w:sz="4" w:space="0" w:color="000000"/>
        <w:right w:val="single" w:sz="4" w:space="0" w:color="000000"/>
      </w:pBdr>
      <w:shd w:val="clear" w:color="auto" w:fill="C4D79B"/>
      <w:spacing w:before="100" w:beforeAutospacing="1" w:after="100" w:afterAutospacing="1" w:line="240" w:lineRule="auto"/>
      <w:jc w:val="center"/>
    </w:pPr>
    <w:rPr>
      <w:color w:val="366092"/>
      <w:szCs w:val="24"/>
      <w:lang w:eastAsia="ru-RU"/>
    </w:rPr>
  </w:style>
  <w:style w:type="paragraph" w:customStyle="1" w:styleId="xl154">
    <w:name w:val="xl154"/>
    <w:basedOn w:val="a2"/>
    <w:uiPriority w:val="99"/>
    <w:rsid w:val="00133D77"/>
    <w:pPr>
      <w:pBdr>
        <w:top w:val="single" w:sz="4" w:space="0" w:color="auto"/>
        <w:left w:val="single" w:sz="4" w:space="0" w:color="auto"/>
        <w:right w:val="single" w:sz="4" w:space="0" w:color="auto"/>
      </w:pBdr>
      <w:shd w:val="clear" w:color="auto" w:fill="FCD5B4"/>
      <w:spacing w:before="100" w:beforeAutospacing="1" w:after="100" w:afterAutospacing="1" w:line="240" w:lineRule="auto"/>
    </w:pPr>
    <w:rPr>
      <w:color w:val="366092"/>
      <w:szCs w:val="24"/>
      <w:lang w:eastAsia="ru-RU"/>
    </w:rPr>
  </w:style>
  <w:style w:type="paragraph" w:customStyle="1" w:styleId="xl155">
    <w:name w:val="xl155"/>
    <w:basedOn w:val="a2"/>
    <w:uiPriority w:val="99"/>
    <w:rsid w:val="00133D77"/>
    <w:pPr>
      <w:pBdr>
        <w:top w:val="single" w:sz="4" w:space="0" w:color="auto"/>
        <w:left w:val="single" w:sz="4" w:space="0" w:color="auto"/>
        <w:right w:val="single" w:sz="4" w:space="0" w:color="auto"/>
      </w:pBdr>
      <w:shd w:val="clear" w:color="auto" w:fill="D8E4BC"/>
      <w:spacing w:before="100" w:beforeAutospacing="1" w:after="100" w:afterAutospacing="1" w:line="240" w:lineRule="auto"/>
    </w:pPr>
    <w:rPr>
      <w:color w:val="366092"/>
      <w:szCs w:val="24"/>
      <w:lang w:eastAsia="ru-RU"/>
    </w:rPr>
  </w:style>
  <w:style w:type="paragraph" w:customStyle="1" w:styleId="xl156">
    <w:name w:val="xl156"/>
    <w:basedOn w:val="a2"/>
    <w:uiPriority w:val="99"/>
    <w:rsid w:val="00133D77"/>
    <w:pPr>
      <w:pBdr>
        <w:top w:val="single" w:sz="4" w:space="0" w:color="auto"/>
        <w:left w:val="single" w:sz="4" w:space="0" w:color="auto"/>
        <w:bottom w:val="single" w:sz="8" w:space="0" w:color="auto"/>
        <w:right w:val="single" w:sz="8" w:space="0" w:color="auto"/>
      </w:pBdr>
      <w:shd w:val="clear" w:color="auto" w:fill="C2D69A"/>
      <w:spacing w:before="100" w:beforeAutospacing="1" w:after="100" w:afterAutospacing="1" w:line="240" w:lineRule="auto"/>
      <w:jc w:val="center"/>
    </w:pPr>
    <w:rPr>
      <w:color w:val="FF0000"/>
      <w:szCs w:val="24"/>
      <w:lang w:eastAsia="ru-RU"/>
    </w:rPr>
  </w:style>
  <w:style w:type="paragraph" w:customStyle="1" w:styleId="xl157">
    <w:name w:val="xl157"/>
    <w:basedOn w:val="a2"/>
    <w:uiPriority w:val="99"/>
    <w:rsid w:val="00133D77"/>
    <w:pPr>
      <w:pBdr>
        <w:top w:val="single" w:sz="4" w:space="0" w:color="auto"/>
        <w:left w:val="single" w:sz="4" w:space="0" w:color="auto"/>
        <w:bottom w:val="single" w:sz="8" w:space="0" w:color="auto"/>
        <w:right w:val="single" w:sz="4" w:space="0" w:color="auto"/>
      </w:pBdr>
      <w:shd w:val="clear" w:color="auto" w:fill="FCD5B4"/>
      <w:spacing w:before="100" w:beforeAutospacing="1" w:after="100" w:afterAutospacing="1" w:line="240" w:lineRule="auto"/>
      <w:jc w:val="right"/>
    </w:pPr>
    <w:rPr>
      <w:color w:val="FF0000"/>
      <w:szCs w:val="24"/>
      <w:lang w:eastAsia="ru-RU"/>
    </w:rPr>
  </w:style>
  <w:style w:type="paragraph" w:customStyle="1" w:styleId="xl158">
    <w:name w:val="xl158"/>
    <w:basedOn w:val="a2"/>
    <w:uiPriority w:val="99"/>
    <w:rsid w:val="00133D77"/>
    <w:pPr>
      <w:pBdr>
        <w:top w:val="single" w:sz="4" w:space="0" w:color="auto"/>
        <w:left w:val="single" w:sz="4" w:space="0" w:color="auto"/>
        <w:bottom w:val="single" w:sz="8" w:space="0" w:color="auto"/>
        <w:right w:val="single" w:sz="4" w:space="0" w:color="auto"/>
      </w:pBdr>
      <w:shd w:val="clear" w:color="auto" w:fill="D7E4BC"/>
      <w:spacing w:before="100" w:beforeAutospacing="1" w:after="100" w:afterAutospacing="1" w:line="240" w:lineRule="auto"/>
      <w:jc w:val="right"/>
    </w:pPr>
    <w:rPr>
      <w:color w:val="FF0000"/>
      <w:szCs w:val="24"/>
      <w:lang w:eastAsia="ru-RU"/>
    </w:rPr>
  </w:style>
  <w:style w:type="paragraph" w:customStyle="1" w:styleId="xl159">
    <w:name w:val="xl159"/>
    <w:basedOn w:val="a2"/>
    <w:uiPriority w:val="99"/>
    <w:rsid w:val="00133D77"/>
    <w:pPr>
      <w:pBdr>
        <w:top w:val="single" w:sz="4" w:space="0" w:color="auto"/>
        <w:bottom w:val="single" w:sz="8" w:space="0" w:color="auto"/>
        <w:right w:val="single" w:sz="4" w:space="0" w:color="auto"/>
      </w:pBdr>
      <w:shd w:val="clear" w:color="auto" w:fill="FCD5B4"/>
      <w:spacing w:before="100" w:beforeAutospacing="1" w:after="100" w:afterAutospacing="1" w:line="240" w:lineRule="auto"/>
      <w:jc w:val="right"/>
    </w:pPr>
    <w:rPr>
      <w:color w:val="FF0000"/>
      <w:szCs w:val="24"/>
      <w:lang w:eastAsia="ru-RU"/>
    </w:rPr>
  </w:style>
  <w:style w:type="paragraph" w:customStyle="1" w:styleId="xl160">
    <w:name w:val="xl160"/>
    <w:basedOn w:val="a2"/>
    <w:uiPriority w:val="99"/>
    <w:rsid w:val="00133D77"/>
    <w:pPr>
      <w:pBdr>
        <w:top w:val="single" w:sz="4" w:space="0" w:color="auto"/>
        <w:bottom w:val="single" w:sz="8" w:space="0" w:color="auto"/>
        <w:right w:val="single" w:sz="4" w:space="0" w:color="auto"/>
      </w:pBdr>
      <w:shd w:val="clear" w:color="auto" w:fill="D7E4BC"/>
      <w:spacing w:before="100" w:beforeAutospacing="1" w:after="100" w:afterAutospacing="1" w:line="240" w:lineRule="auto"/>
      <w:jc w:val="right"/>
    </w:pPr>
    <w:rPr>
      <w:color w:val="FF0000"/>
      <w:szCs w:val="24"/>
      <w:lang w:eastAsia="ru-RU"/>
    </w:rPr>
  </w:style>
  <w:style w:type="paragraph" w:customStyle="1" w:styleId="xl161">
    <w:name w:val="xl161"/>
    <w:basedOn w:val="a2"/>
    <w:uiPriority w:val="99"/>
    <w:rsid w:val="00133D77"/>
    <w:pPr>
      <w:pBdr>
        <w:top w:val="single" w:sz="4" w:space="0" w:color="auto"/>
        <w:bottom w:val="single" w:sz="4" w:space="0" w:color="auto"/>
        <w:right w:val="single" w:sz="4" w:space="0" w:color="auto"/>
      </w:pBdr>
      <w:shd w:val="clear" w:color="auto" w:fill="D7E4BC"/>
      <w:spacing w:before="100" w:beforeAutospacing="1" w:after="100" w:afterAutospacing="1" w:line="240" w:lineRule="auto"/>
      <w:jc w:val="right"/>
    </w:pPr>
    <w:rPr>
      <w:color w:val="FF0000"/>
      <w:szCs w:val="24"/>
      <w:lang w:eastAsia="ru-RU"/>
    </w:rPr>
  </w:style>
  <w:style w:type="paragraph" w:customStyle="1" w:styleId="xl162">
    <w:name w:val="xl162"/>
    <w:basedOn w:val="a2"/>
    <w:uiPriority w:val="99"/>
    <w:rsid w:val="00133D77"/>
    <w:pPr>
      <w:pBdr>
        <w:top w:val="single" w:sz="4" w:space="0" w:color="auto"/>
        <w:left w:val="single" w:sz="8" w:space="11" w:color="auto"/>
        <w:bottom w:val="single" w:sz="4" w:space="0" w:color="auto"/>
        <w:right w:val="single" w:sz="4" w:space="0" w:color="auto"/>
      </w:pBdr>
      <w:shd w:val="clear" w:color="auto" w:fill="C2D69A"/>
      <w:spacing w:before="100" w:beforeAutospacing="1" w:after="100" w:afterAutospacing="1" w:line="240" w:lineRule="auto"/>
      <w:ind w:firstLineChars="100" w:firstLine="100"/>
    </w:pPr>
    <w:rPr>
      <w:color w:val="FF0000"/>
      <w:szCs w:val="24"/>
      <w:lang w:eastAsia="ru-RU"/>
    </w:rPr>
  </w:style>
  <w:style w:type="paragraph" w:customStyle="1" w:styleId="xl163">
    <w:name w:val="xl163"/>
    <w:basedOn w:val="a2"/>
    <w:uiPriority w:val="99"/>
    <w:rsid w:val="00133D77"/>
    <w:pPr>
      <w:pBdr>
        <w:top w:val="single" w:sz="4" w:space="0" w:color="auto"/>
        <w:left w:val="single" w:sz="4" w:space="0" w:color="auto"/>
        <w:bottom w:val="single" w:sz="4" w:space="0" w:color="auto"/>
        <w:right w:val="single" w:sz="4" w:space="0" w:color="auto"/>
      </w:pBdr>
      <w:shd w:val="clear" w:color="auto" w:fill="D7E4BC"/>
      <w:spacing w:before="100" w:beforeAutospacing="1" w:after="100" w:afterAutospacing="1" w:line="240" w:lineRule="auto"/>
      <w:jc w:val="right"/>
    </w:pPr>
    <w:rPr>
      <w:color w:val="FF0000"/>
      <w:szCs w:val="24"/>
      <w:lang w:eastAsia="ru-RU"/>
    </w:rPr>
  </w:style>
  <w:style w:type="paragraph" w:customStyle="1" w:styleId="xl164">
    <w:name w:val="xl164"/>
    <w:basedOn w:val="a2"/>
    <w:uiPriority w:val="99"/>
    <w:rsid w:val="00133D77"/>
    <w:pPr>
      <w:pBdr>
        <w:top w:val="single" w:sz="4" w:space="0" w:color="auto"/>
        <w:left w:val="single" w:sz="8" w:space="11" w:color="auto"/>
        <w:bottom w:val="single" w:sz="4" w:space="0" w:color="auto"/>
        <w:right w:val="single" w:sz="4" w:space="0" w:color="auto"/>
      </w:pBdr>
      <w:shd w:val="clear" w:color="auto" w:fill="C2D69A"/>
      <w:spacing w:before="100" w:beforeAutospacing="1" w:after="100" w:afterAutospacing="1" w:line="240" w:lineRule="auto"/>
      <w:ind w:firstLineChars="100" w:firstLine="100"/>
    </w:pPr>
    <w:rPr>
      <w:color w:val="376091"/>
      <w:szCs w:val="24"/>
      <w:lang w:eastAsia="ru-RU"/>
    </w:rPr>
  </w:style>
  <w:style w:type="paragraph" w:customStyle="1" w:styleId="xl165">
    <w:name w:val="xl165"/>
    <w:basedOn w:val="a2"/>
    <w:uiPriority w:val="99"/>
    <w:rsid w:val="00133D77"/>
    <w:pPr>
      <w:pBdr>
        <w:top w:val="single" w:sz="4" w:space="0" w:color="auto"/>
        <w:left w:val="single" w:sz="4" w:space="0" w:color="auto"/>
        <w:bottom w:val="single" w:sz="4" w:space="0" w:color="auto"/>
        <w:right w:val="single" w:sz="4" w:space="0" w:color="auto"/>
      </w:pBdr>
      <w:shd w:val="clear" w:color="auto" w:fill="FCD5B4"/>
      <w:spacing w:before="100" w:beforeAutospacing="1" w:after="100" w:afterAutospacing="1" w:line="240" w:lineRule="auto"/>
      <w:jc w:val="right"/>
    </w:pPr>
    <w:rPr>
      <w:color w:val="FF0000"/>
      <w:szCs w:val="24"/>
      <w:lang w:eastAsia="ru-RU"/>
    </w:rPr>
  </w:style>
  <w:style w:type="paragraph" w:customStyle="1" w:styleId="xl166">
    <w:name w:val="xl166"/>
    <w:basedOn w:val="a2"/>
    <w:uiPriority w:val="99"/>
    <w:rsid w:val="00133D77"/>
    <w:pPr>
      <w:pBdr>
        <w:top w:val="single" w:sz="4" w:space="0" w:color="auto"/>
        <w:left w:val="single" w:sz="8" w:space="11" w:color="auto"/>
        <w:right w:val="single" w:sz="4" w:space="0" w:color="auto"/>
      </w:pBdr>
      <w:shd w:val="clear" w:color="auto" w:fill="C2D69A"/>
      <w:spacing w:before="100" w:beforeAutospacing="1" w:after="100" w:afterAutospacing="1" w:line="240" w:lineRule="auto"/>
      <w:ind w:firstLineChars="100" w:firstLine="100"/>
    </w:pPr>
    <w:rPr>
      <w:color w:val="376091"/>
      <w:szCs w:val="24"/>
      <w:lang w:eastAsia="ru-RU"/>
    </w:rPr>
  </w:style>
  <w:style w:type="paragraph" w:customStyle="1" w:styleId="xl167">
    <w:name w:val="xl167"/>
    <w:basedOn w:val="a2"/>
    <w:uiPriority w:val="99"/>
    <w:rsid w:val="00133D77"/>
    <w:pPr>
      <w:pBdr>
        <w:top w:val="single" w:sz="4" w:space="0" w:color="auto"/>
        <w:right w:val="single" w:sz="4" w:space="0" w:color="auto"/>
      </w:pBdr>
      <w:shd w:val="clear" w:color="auto" w:fill="FCD5B4"/>
      <w:spacing w:before="100" w:beforeAutospacing="1" w:after="100" w:afterAutospacing="1" w:line="240" w:lineRule="auto"/>
      <w:jc w:val="right"/>
    </w:pPr>
    <w:rPr>
      <w:color w:val="FF0000"/>
      <w:szCs w:val="24"/>
      <w:lang w:eastAsia="ru-RU"/>
    </w:rPr>
  </w:style>
  <w:style w:type="paragraph" w:customStyle="1" w:styleId="xl168">
    <w:name w:val="xl168"/>
    <w:basedOn w:val="a2"/>
    <w:uiPriority w:val="99"/>
    <w:rsid w:val="00133D77"/>
    <w:pPr>
      <w:pBdr>
        <w:top w:val="single" w:sz="4" w:space="0" w:color="auto"/>
        <w:right w:val="single" w:sz="4" w:space="0" w:color="auto"/>
      </w:pBdr>
      <w:shd w:val="clear" w:color="auto" w:fill="D7E4BC"/>
      <w:spacing w:before="100" w:beforeAutospacing="1" w:after="100" w:afterAutospacing="1" w:line="240" w:lineRule="auto"/>
      <w:jc w:val="right"/>
    </w:pPr>
    <w:rPr>
      <w:color w:val="FF0000"/>
      <w:szCs w:val="24"/>
      <w:lang w:eastAsia="ru-RU"/>
    </w:rPr>
  </w:style>
  <w:style w:type="paragraph" w:customStyle="1" w:styleId="xl169">
    <w:name w:val="xl169"/>
    <w:basedOn w:val="a2"/>
    <w:uiPriority w:val="99"/>
    <w:rsid w:val="00133D77"/>
    <w:pPr>
      <w:pBdr>
        <w:top w:val="single" w:sz="8" w:space="0" w:color="auto"/>
        <w:left w:val="single" w:sz="4" w:space="0" w:color="auto"/>
        <w:bottom w:val="single" w:sz="4" w:space="0" w:color="auto"/>
        <w:right w:val="single" w:sz="4" w:space="0" w:color="auto"/>
      </w:pBdr>
      <w:shd w:val="clear" w:color="auto" w:fill="D7E4BC"/>
      <w:spacing w:before="100" w:beforeAutospacing="1" w:after="100" w:afterAutospacing="1" w:line="240" w:lineRule="auto"/>
      <w:jc w:val="right"/>
    </w:pPr>
    <w:rPr>
      <w:b/>
      <w:bCs/>
      <w:color w:val="FF0000"/>
      <w:szCs w:val="24"/>
      <w:lang w:eastAsia="ru-RU"/>
    </w:rPr>
  </w:style>
  <w:style w:type="paragraph" w:customStyle="1" w:styleId="xl170">
    <w:name w:val="xl170"/>
    <w:basedOn w:val="a2"/>
    <w:uiPriority w:val="99"/>
    <w:rsid w:val="00133D77"/>
    <w:pPr>
      <w:pBdr>
        <w:top w:val="single" w:sz="8" w:space="0" w:color="auto"/>
        <w:left w:val="single" w:sz="4" w:space="0" w:color="auto"/>
        <w:bottom w:val="single" w:sz="4" w:space="0" w:color="auto"/>
        <w:right w:val="single" w:sz="8" w:space="0" w:color="auto"/>
      </w:pBdr>
      <w:shd w:val="clear" w:color="auto" w:fill="D7E4BC"/>
      <w:spacing w:before="100" w:beforeAutospacing="1" w:after="100" w:afterAutospacing="1" w:line="240" w:lineRule="auto"/>
      <w:jc w:val="right"/>
    </w:pPr>
    <w:rPr>
      <w:b/>
      <w:bCs/>
      <w:color w:val="FF0000"/>
      <w:szCs w:val="24"/>
      <w:lang w:eastAsia="ru-RU"/>
    </w:rPr>
  </w:style>
  <w:style w:type="paragraph" w:customStyle="1" w:styleId="xl171">
    <w:name w:val="xl171"/>
    <w:basedOn w:val="a2"/>
    <w:uiPriority w:val="99"/>
    <w:rsid w:val="00133D77"/>
    <w:pPr>
      <w:pBdr>
        <w:top w:val="single" w:sz="8" w:space="0" w:color="auto"/>
        <w:left w:val="single" w:sz="4" w:space="0" w:color="auto"/>
        <w:bottom w:val="single" w:sz="4" w:space="0" w:color="auto"/>
        <w:right w:val="single" w:sz="4" w:space="0" w:color="auto"/>
      </w:pBdr>
      <w:shd w:val="clear" w:color="auto" w:fill="FCD5B4"/>
      <w:spacing w:before="100" w:beforeAutospacing="1" w:after="100" w:afterAutospacing="1" w:line="240" w:lineRule="auto"/>
      <w:jc w:val="right"/>
    </w:pPr>
    <w:rPr>
      <w:b/>
      <w:bCs/>
      <w:color w:val="FF0000"/>
      <w:szCs w:val="24"/>
      <w:lang w:eastAsia="ru-RU"/>
    </w:rPr>
  </w:style>
  <w:style w:type="paragraph" w:customStyle="1" w:styleId="xl172">
    <w:name w:val="xl172"/>
    <w:basedOn w:val="a2"/>
    <w:uiPriority w:val="99"/>
    <w:rsid w:val="00133D77"/>
    <w:pPr>
      <w:pBdr>
        <w:top w:val="single" w:sz="4" w:space="0" w:color="auto"/>
        <w:left w:val="single" w:sz="8" w:space="11" w:color="auto"/>
        <w:right w:val="single" w:sz="4" w:space="0" w:color="auto"/>
      </w:pBdr>
      <w:shd w:val="clear" w:color="auto" w:fill="C2D69A"/>
      <w:spacing w:before="100" w:beforeAutospacing="1" w:after="100" w:afterAutospacing="1" w:line="240" w:lineRule="auto"/>
      <w:ind w:firstLineChars="100" w:firstLine="100"/>
    </w:pPr>
    <w:rPr>
      <w:color w:val="FF0000"/>
      <w:szCs w:val="24"/>
      <w:lang w:eastAsia="ru-RU"/>
    </w:rPr>
  </w:style>
  <w:style w:type="paragraph" w:customStyle="1" w:styleId="xl173">
    <w:name w:val="xl173"/>
    <w:basedOn w:val="a2"/>
    <w:uiPriority w:val="99"/>
    <w:rsid w:val="00133D77"/>
    <w:pPr>
      <w:pBdr>
        <w:top w:val="single" w:sz="4" w:space="0" w:color="auto"/>
        <w:left w:val="single" w:sz="8" w:space="11" w:color="auto"/>
        <w:bottom w:val="single" w:sz="4" w:space="0" w:color="auto"/>
        <w:right w:val="single" w:sz="4" w:space="0" w:color="auto"/>
      </w:pBdr>
      <w:shd w:val="clear" w:color="auto" w:fill="C2D69A"/>
      <w:spacing w:before="100" w:beforeAutospacing="1" w:after="100" w:afterAutospacing="1" w:line="240" w:lineRule="auto"/>
      <w:ind w:firstLineChars="100" w:firstLine="100"/>
    </w:pPr>
    <w:rPr>
      <w:color w:val="FF0000"/>
      <w:szCs w:val="24"/>
      <w:lang w:eastAsia="ru-RU"/>
    </w:rPr>
  </w:style>
  <w:style w:type="paragraph" w:customStyle="1" w:styleId="xl174">
    <w:name w:val="xl174"/>
    <w:basedOn w:val="a2"/>
    <w:uiPriority w:val="99"/>
    <w:rsid w:val="00133D77"/>
    <w:pPr>
      <w:pBdr>
        <w:top w:val="single" w:sz="8" w:space="0" w:color="auto"/>
        <w:left w:val="single" w:sz="8" w:space="0" w:color="auto"/>
        <w:bottom w:val="single" w:sz="4" w:space="0" w:color="auto"/>
        <w:right w:val="single" w:sz="4" w:space="0" w:color="auto"/>
      </w:pBdr>
      <w:shd w:val="clear" w:color="auto" w:fill="C2D69A"/>
      <w:spacing w:before="100" w:beforeAutospacing="1" w:after="100" w:afterAutospacing="1" w:line="240" w:lineRule="auto"/>
    </w:pPr>
    <w:rPr>
      <w:b/>
      <w:bCs/>
      <w:color w:val="FF0000"/>
      <w:szCs w:val="24"/>
      <w:lang w:eastAsia="ru-RU"/>
    </w:rPr>
  </w:style>
  <w:style w:type="paragraph" w:customStyle="1" w:styleId="xl175">
    <w:name w:val="xl175"/>
    <w:basedOn w:val="a2"/>
    <w:uiPriority w:val="99"/>
    <w:rsid w:val="00133D77"/>
    <w:pPr>
      <w:pBdr>
        <w:top w:val="single" w:sz="8" w:space="0" w:color="auto"/>
        <w:left w:val="single" w:sz="4" w:space="0" w:color="auto"/>
        <w:bottom w:val="single" w:sz="4" w:space="0" w:color="auto"/>
        <w:right w:val="single" w:sz="8" w:space="0" w:color="auto"/>
      </w:pBdr>
      <w:shd w:val="clear" w:color="auto" w:fill="C2D69A"/>
      <w:spacing w:before="100" w:beforeAutospacing="1" w:after="100" w:afterAutospacing="1" w:line="240" w:lineRule="auto"/>
      <w:jc w:val="center"/>
    </w:pPr>
    <w:rPr>
      <w:b/>
      <w:bCs/>
      <w:color w:val="FF0000"/>
      <w:szCs w:val="24"/>
      <w:lang w:eastAsia="ru-RU"/>
    </w:rPr>
  </w:style>
  <w:style w:type="paragraph" w:customStyle="1" w:styleId="xl176">
    <w:name w:val="xl176"/>
    <w:basedOn w:val="a2"/>
    <w:uiPriority w:val="99"/>
    <w:rsid w:val="00133D77"/>
    <w:pPr>
      <w:pBdr>
        <w:top w:val="single" w:sz="4" w:space="0" w:color="auto"/>
        <w:left w:val="single" w:sz="8" w:space="11" w:color="auto"/>
        <w:bottom w:val="single" w:sz="8" w:space="0" w:color="auto"/>
        <w:right w:val="single" w:sz="4" w:space="0" w:color="auto"/>
      </w:pBdr>
      <w:shd w:val="clear" w:color="auto" w:fill="C2D69A"/>
      <w:spacing w:before="100" w:beforeAutospacing="1" w:after="100" w:afterAutospacing="1" w:line="240" w:lineRule="auto"/>
      <w:ind w:firstLineChars="100" w:firstLine="100"/>
    </w:pPr>
    <w:rPr>
      <w:color w:val="FF0000"/>
      <w:szCs w:val="24"/>
      <w:lang w:eastAsia="ru-RU"/>
    </w:rPr>
  </w:style>
  <w:style w:type="paragraph" w:customStyle="1" w:styleId="xl177">
    <w:name w:val="xl177"/>
    <w:basedOn w:val="a2"/>
    <w:uiPriority w:val="99"/>
    <w:rsid w:val="00133D77"/>
    <w:pPr>
      <w:pBdr>
        <w:top w:val="single" w:sz="8" w:space="0" w:color="auto"/>
        <w:bottom w:val="single" w:sz="4" w:space="0" w:color="auto"/>
        <w:right w:val="single" w:sz="4" w:space="0" w:color="auto"/>
      </w:pBdr>
      <w:shd w:val="clear" w:color="auto" w:fill="FCD5B4"/>
      <w:spacing w:before="100" w:beforeAutospacing="1" w:after="100" w:afterAutospacing="1" w:line="240" w:lineRule="auto"/>
      <w:jc w:val="right"/>
    </w:pPr>
    <w:rPr>
      <w:b/>
      <w:bCs/>
      <w:color w:val="FF0000"/>
      <w:szCs w:val="24"/>
      <w:lang w:eastAsia="ru-RU"/>
    </w:rPr>
  </w:style>
  <w:style w:type="paragraph" w:customStyle="1" w:styleId="xl178">
    <w:name w:val="xl178"/>
    <w:basedOn w:val="a2"/>
    <w:uiPriority w:val="99"/>
    <w:rsid w:val="00133D77"/>
    <w:pPr>
      <w:pBdr>
        <w:top w:val="single" w:sz="8" w:space="0" w:color="auto"/>
        <w:bottom w:val="single" w:sz="4" w:space="0" w:color="auto"/>
        <w:right w:val="single" w:sz="4" w:space="0" w:color="auto"/>
      </w:pBdr>
      <w:shd w:val="clear" w:color="auto" w:fill="D7E4BC"/>
      <w:spacing w:before="100" w:beforeAutospacing="1" w:after="100" w:afterAutospacing="1" w:line="240" w:lineRule="auto"/>
      <w:jc w:val="right"/>
    </w:pPr>
    <w:rPr>
      <w:b/>
      <w:bCs/>
      <w:color w:val="FF0000"/>
      <w:szCs w:val="24"/>
      <w:lang w:eastAsia="ru-RU"/>
    </w:rPr>
  </w:style>
  <w:style w:type="paragraph" w:customStyle="1" w:styleId="xl179">
    <w:name w:val="xl179"/>
    <w:basedOn w:val="a2"/>
    <w:uiPriority w:val="99"/>
    <w:rsid w:val="00133D77"/>
    <w:pPr>
      <w:pBdr>
        <w:top w:val="single" w:sz="8" w:space="0" w:color="auto"/>
        <w:bottom w:val="single" w:sz="4" w:space="0" w:color="auto"/>
        <w:right w:val="single" w:sz="8" w:space="0" w:color="auto"/>
      </w:pBdr>
      <w:shd w:val="clear" w:color="auto" w:fill="D7E4BC"/>
      <w:spacing w:before="100" w:beforeAutospacing="1" w:after="100" w:afterAutospacing="1" w:line="240" w:lineRule="auto"/>
      <w:jc w:val="right"/>
    </w:pPr>
    <w:rPr>
      <w:b/>
      <w:bCs/>
      <w:color w:val="FF0000"/>
      <w:szCs w:val="24"/>
      <w:lang w:eastAsia="ru-RU"/>
    </w:rPr>
  </w:style>
  <w:style w:type="paragraph" w:customStyle="1" w:styleId="xl180">
    <w:name w:val="xl180"/>
    <w:basedOn w:val="a2"/>
    <w:uiPriority w:val="99"/>
    <w:rsid w:val="00133D77"/>
    <w:pPr>
      <w:pBdr>
        <w:top w:val="single" w:sz="8" w:space="0" w:color="auto"/>
        <w:left w:val="single" w:sz="4" w:space="0" w:color="auto"/>
        <w:bottom w:val="single" w:sz="4" w:space="0" w:color="auto"/>
        <w:right w:val="single" w:sz="8" w:space="0" w:color="auto"/>
      </w:pBdr>
      <w:shd w:val="clear" w:color="auto" w:fill="C2D69A"/>
      <w:spacing w:before="100" w:beforeAutospacing="1" w:after="100" w:afterAutospacing="1" w:line="240" w:lineRule="auto"/>
      <w:jc w:val="center"/>
    </w:pPr>
    <w:rPr>
      <w:b/>
      <w:bCs/>
      <w:color w:val="FF0000"/>
      <w:szCs w:val="24"/>
      <w:lang w:eastAsia="ru-RU"/>
    </w:rPr>
  </w:style>
  <w:style w:type="paragraph" w:customStyle="1" w:styleId="xl181">
    <w:name w:val="xl181"/>
    <w:basedOn w:val="a2"/>
    <w:uiPriority w:val="99"/>
    <w:rsid w:val="00133D77"/>
    <w:pPr>
      <w:pBdr>
        <w:top w:val="single" w:sz="8" w:space="0" w:color="auto"/>
        <w:bottom w:val="single" w:sz="4" w:space="0" w:color="auto"/>
        <w:right w:val="single" w:sz="8" w:space="0" w:color="auto"/>
      </w:pBdr>
      <w:shd w:val="clear" w:color="auto" w:fill="D7E4BC"/>
      <w:spacing w:before="100" w:beforeAutospacing="1" w:after="100" w:afterAutospacing="1" w:line="240" w:lineRule="auto"/>
      <w:jc w:val="right"/>
    </w:pPr>
    <w:rPr>
      <w:b/>
      <w:bCs/>
      <w:color w:val="FF0000"/>
      <w:szCs w:val="24"/>
      <w:lang w:eastAsia="ru-RU"/>
    </w:rPr>
  </w:style>
  <w:style w:type="paragraph" w:customStyle="1" w:styleId="xl182">
    <w:name w:val="xl182"/>
    <w:basedOn w:val="a2"/>
    <w:uiPriority w:val="99"/>
    <w:rsid w:val="00133D77"/>
    <w:pPr>
      <w:pBdr>
        <w:top w:val="single" w:sz="8" w:space="0" w:color="auto"/>
        <w:left w:val="single" w:sz="4" w:space="0" w:color="auto"/>
        <w:bottom w:val="single" w:sz="4" w:space="0" w:color="auto"/>
        <w:right w:val="single" w:sz="8" w:space="0" w:color="auto"/>
      </w:pBdr>
      <w:shd w:val="clear" w:color="auto" w:fill="C2D69A"/>
      <w:spacing w:before="100" w:beforeAutospacing="1" w:after="100" w:afterAutospacing="1" w:line="240" w:lineRule="auto"/>
      <w:jc w:val="center"/>
    </w:pPr>
    <w:rPr>
      <w:b/>
      <w:bCs/>
      <w:color w:val="FF0000"/>
      <w:szCs w:val="24"/>
      <w:lang w:eastAsia="ru-RU"/>
    </w:rPr>
  </w:style>
  <w:style w:type="paragraph" w:customStyle="1" w:styleId="Iauiue">
    <w:name w:val="Iau?iue"/>
    <w:uiPriority w:val="99"/>
    <w:rsid w:val="00133D77"/>
    <w:rPr>
      <w:rFonts w:eastAsia="Times New Roman"/>
      <w:lang w:val="en-US" w:eastAsia="ru-RU"/>
    </w:rPr>
  </w:style>
  <w:style w:type="character" w:customStyle="1" w:styleId="58">
    <w:name w:val="Основной текст (5)_"/>
    <w:link w:val="59"/>
    <w:locked/>
    <w:rsid w:val="00133D77"/>
    <w:rPr>
      <w:rFonts w:ascii="Palatino Linotype" w:eastAsia="Palatino Linotype" w:hAnsi="Palatino Linotype" w:cs="Palatino Linotype"/>
      <w:i/>
      <w:iCs/>
      <w:sz w:val="10"/>
      <w:szCs w:val="10"/>
      <w:shd w:val="clear" w:color="auto" w:fill="FFFFFF"/>
    </w:rPr>
  </w:style>
  <w:style w:type="paragraph" w:customStyle="1" w:styleId="59">
    <w:name w:val="Основной текст (5)"/>
    <w:basedOn w:val="a2"/>
    <w:link w:val="58"/>
    <w:rsid w:val="00133D77"/>
    <w:pPr>
      <w:widowControl w:val="0"/>
      <w:shd w:val="clear" w:color="auto" w:fill="FFFFFF"/>
      <w:spacing w:line="0" w:lineRule="atLeast"/>
      <w:jc w:val="center"/>
    </w:pPr>
    <w:rPr>
      <w:rFonts w:ascii="Palatino Linotype" w:eastAsia="Palatino Linotype" w:hAnsi="Palatino Linotype" w:cs="Palatino Linotype"/>
      <w:i/>
      <w:iCs/>
      <w:sz w:val="10"/>
      <w:szCs w:val="10"/>
    </w:rPr>
  </w:style>
  <w:style w:type="character" w:styleId="afffffd">
    <w:name w:val="line number"/>
    <w:unhideWhenUsed/>
    <w:rsid w:val="00133D77"/>
    <w:rPr>
      <w:sz w:val="18"/>
    </w:rPr>
  </w:style>
  <w:style w:type="character" w:styleId="afffffe">
    <w:name w:val="page number"/>
    <w:unhideWhenUsed/>
    <w:rsid w:val="00133D77"/>
    <w:rPr>
      <w:rFonts w:ascii="Arial Black" w:hAnsi="Arial Black" w:hint="default"/>
      <w:spacing w:val="-10"/>
      <w:sz w:val="18"/>
    </w:rPr>
  </w:style>
  <w:style w:type="character" w:styleId="affffff">
    <w:name w:val="Intense Emphasis"/>
    <w:uiPriority w:val="21"/>
    <w:rsid w:val="00133D77"/>
    <w:rPr>
      <w:b/>
      <w:bCs/>
      <w:i/>
      <w:iCs/>
      <w:color w:val="4F81BD"/>
    </w:rPr>
  </w:style>
  <w:style w:type="character" w:customStyle="1" w:styleId="bindvalue">
    <w:name w:val="bindvalue"/>
    <w:basedOn w:val="a5"/>
    <w:uiPriority w:val="99"/>
    <w:rsid w:val="00133D77"/>
  </w:style>
  <w:style w:type="character" w:customStyle="1" w:styleId="PEStyleFont6">
    <w:name w:val="PEStyleFont6"/>
    <w:rsid w:val="00133D77"/>
    <w:rPr>
      <w:rFonts w:ascii="Arial CYR" w:hAnsi="Arial CYR" w:cs="Courier New" w:hint="default"/>
      <w:b/>
      <w:bCs w:val="0"/>
      <w:strike w:val="0"/>
      <w:dstrike w:val="0"/>
      <w:spacing w:val="0"/>
      <w:position w:val="0"/>
      <w:sz w:val="16"/>
      <w:u w:val="none"/>
      <w:effect w:val="none"/>
    </w:rPr>
  </w:style>
  <w:style w:type="character" w:customStyle="1" w:styleId="PEStyleFont8">
    <w:name w:val="PEStyleFont8"/>
    <w:rsid w:val="00133D77"/>
    <w:rPr>
      <w:rFonts w:ascii="Arial CYR" w:hAnsi="Arial CYR" w:cs="Courier New" w:hint="default"/>
      <w:strike w:val="0"/>
      <w:dstrike w:val="0"/>
      <w:spacing w:val="0"/>
      <w:position w:val="0"/>
      <w:sz w:val="16"/>
      <w:u w:val="none"/>
      <w:effect w:val="none"/>
    </w:rPr>
  </w:style>
  <w:style w:type="character" w:customStyle="1" w:styleId="PEStyleFont7">
    <w:name w:val="PEStyleFont7"/>
    <w:rsid w:val="00133D77"/>
    <w:rPr>
      <w:rFonts w:ascii="Arial CYR" w:hAnsi="Arial CYR" w:cs="Courier New" w:hint="default"/>
      <w:b/>
      <w:bCs w:val="0"/>
      <w:strike w:val="0"/>
      <w:dstrike w:val="0"/>
      <w:spacing w:val="0"/>
      <w:position w:val="0"/>
      <w:sz w:val="16"/>
      <w:u w:val="none"/>
      <w:effect w:val="none"/>
    </w:rPr>
  </w:style>
  <w:style w:type="character" w:customStyle="1" w:styleId="FontStyle13">
    <w:name w:val="Font Style13"/>
    <w:rsid w:val="00133D77"/>
    <w:rPr>
      <w:rFonts w:ascii="Arial Narrow" w:hAnsi="Arial Narrow" w:cs="Arial Narrow" w:hint="default"/>
      <w:sz w:val="24"/>
      <w:szCs w:val="24"/>
    </w:rPr>
  </w:style>
  <w:style w:type="character" w:customStyle="1" w:styleId="FontStyle27">
    <w:name w:val="Font Style27"/>
    <w:rsid w:val="00133D77"/>
    <w:rPr>
      <w:rFonts w:ascii="Arial Narrow" w:hAnsi="Arial Narrow" w:cs="Arial Narrow" w:hint="default"/>
      <w:b/>
      <w:bCs/>
      <w:sz w:val="16"/>
      <w:szCs w:val="16"/>
    </w:rPr>
  </w:style>
  <w:style w:type="character" w:customStyle="1" w:styleId="FontStyle28">
    <w:name w:val="Font Style28"/>
    <w:rsid w:val="00133D77"/>
    <w:rPr>
      <w:rFonts w:ascii="Arial Narrow" w:hAnsi="Arial Narrow" w:cs="Arial Narrow" w:hint="default"/>
      <w:sz w:val="16"/>
      <w:szCs w:val="16"/>
    </w:rPr>
  </w:style>
  <w:style w:type="character" w:customStyle="1" w:styleId="FontStyle29">
    <w:name w:val="Font Style29"/>
    <w:rsid w:val="00133D77"/>
    <w:rPr>
      <w:rFonts w:ascii="Trebuchet MS" w:hAnsi="Trebuchet MS" w:cs="Trebuchet MS" w:hint="default"/>
      <w:b/>
      <w:bCs/>
      <w:sz w:val="12"/>
      <w:szCs w:val="12"/>
    </w:rPr>
  </w:style>
  <w:style w:type="character" w:customStyle="1" w:styleId="111">
    <w:name w:val="Заголовок 1 Знак1"/>
    <w:uiPriority w:val="9"/>
    <w:rsid w:val="00133D77"/>
    <w:rPr>
      <w:rFonts w:ascii="Cambria" w:eastAsia="Times New Roman" w:hAnsi="Cambria" w:cs="Times New Roman" w:hint="default"/>
      <w:b/>
      <w:bCs/>
      <w:color w:val="365F91"/>
      <w:sz w:val="28"/>
    </w:rPr>
  </w:style>
  <w:style w:type="character" w:customStyle="1" w:styleId="1c">
    <w:name w:val="Гиперссылка1"/>
    <w:uiPriority w:val="99"/>
    <w:rsid w:val="00133D77"/>
    <w:rPr>
      <w:color w:val="0000FF"/>
      <w:u w:val="single"/>
    </w:rPr>
  </w:style>
  <w:style w:type="character" w:customStyle="1" w:styleId="212">
    <w:name w:val="Заголовок 2 Знак1"/>
    <w:uiPriority w:val="9"/>
    <w:semiHidden/>
    <w:rsid w:val="00133D77"/>
    <w:rPr>
      <w:rFonts w:ascii="Cambria" w:eastAsia="Times New Roman" w:hAnsi="Cambria" w:cs="Times New Roman" w:hint="default"/>
      <w:b/>
      <w:bCs/>
      <w:color w:val="4F81BD"/>
      <w:sz w:val="26"/>
      <w:szCs w:val="26"/>
    </w:rPr>
  </w:style>
  <w:style w:type="character" w:customStyle="1" w:styleId="312">
    <w:name w:val="Заголовок 3 Знак1"/>
    <w:uiPriority w:val="9"/>
    <w:semiHidden/>
    <w:rsid w:val="00133D77"/>
    <w:rPr>
      <w:rFonts w:ascii="Cambria" w:eastAsia="Times New Roman" w:hAnsi="Cambria" w:cs="Times New Roman" w:hint="default"/>
      <w:b/>
      <w:bCs/>
      <w:color w:val="4F81BD"/>
    </w:rPr>
  </w:style>
  <w:style w:type="character" w:customStyle="1" w:styleId="1d">
    <w:name w:val="Основной текст1"/>
    <w:rsid w:val="00133D77"/>
    <w:rPr>
      <w:rFonts w:eastAsia="Times New Roman"/>
      <w:b w:val="0"/>
      <w:bCs w:val="0"/>
      <w:i w:val="0"/>
      <w:iCs w:val="0"/>
      <w:smallCaps w:val="0"/>
      <w:color w:val="000000"/>
      <w:spacing w:val="0"/>
      <w:w w:val="100"/>
      <w:position w:val="0"/>
      <w:sz w:val="23"/>
      <w:szCs w:val="23"/>
      <w:u w:val="single"/>
      <w:shd w:val="clear" w:color="auto" w:fill="FFFFFF"/>
      <w:lang w:val="ru-RU"/>
    </w:rPr>
  </w:style>
  <w:style w:type="table" w:styleId="1e">
    <w:name w:val="Table Simple 1"/>
    <w:basedOn w:val="a6"/>
    <w:unhideWhenUsed/>
    <w:rsid w:val="00133D77"/>
    <w:pPr>
      <w:widowControl w:val="0"/>
      <w:adjustRightInd w:val="0"/>
      <w:spacing w:before="120" w:after="120"/>
      <w:ind w:firstLine="567"/>
      <w:jc w:val="both"/>
    </w:pPr>
    <w:rPr>
      <w:rFonts w:eastAsia="Times New Roman"/>
      <w:lang w:eastAsia="ru-RU"/>
    </w:rPr>
    <w:tblPr>
      <w:tblBorders>
        <w:top w:val="single" w:sz="12" w:space="0" w:color="008000"/>
        <w:bottom w:val="single" w:sz="12" w:space="0" w:color="008000"/>
      </w:tblBorders>
    </w:tbl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2e">
    <w:name w:val="Table Simple 2"/>
    <w:basedOn w:val="a6"/>
    <w:unhideWhenUsed/>
    <w:rsid w:val="00133D77"/>
    <w:pPr>
      <w:widowControl w:val="0"/>
      <w:adjustRightInd w:val="0"/>
      <w:spacing w:line="360" w:lineRule="atLeast"/>
      <w:ind w:firstLine="567"/>
      <w:jc w:val="both"/>
    </w:pPr>
    <w:rPr>
      <w:rFonts w:eastAsia="Times New Roman"/>
      <w:lang w:eastAsia="ru-RU"/>
    </w:rP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3c">
    <w:name w:val="Table Simple 3"/>
    <w:basedOn w:val="a6"/>
    <w:unhideWhenUsed/>
    <w:rsid w:val="00133D77"/>
    <w:pPr>
      <w:widowControl w:val="0"/>
      <w:adjustRightInd w:val="0"/>
      <w:spacing w:before="120" w:after="120"/>
      <w:ind w:firstLine="567"/>
      <w:jc w:val="both"/>
    </w:pPr>
    <w:rPr>
      <w:rFonts w:eastAsia="Times New Roman"/>
      <w:lang w:eastAsia="ru-RU"/>
    </w:rPr>
    <w:tblPr>
      <w:tblBorders>
        <w:top w:val="single" w:sz="12" w:space="0" w:color="000000"/>
        <w:left w:val="single" w:sz="12" w:space="0" w:color="000000"/>
        <w:bottom w:val="single" w:sz="12" w:space="0" w:color="000000"/>
        <w:right w:val="single" w:sz="12" w:space="0" w:color="000000"/>
      </w:tblBorders>
    </w:tblPr>
    <w:tblStylePr w:type="firstRow">
      <w:rPr>
        <w:b/>
        <w:bCs/>
        <w:color w:val="FFFFFF"/>
      </w:rPr>
      <w:tblPr/>
      <w:tcPr>
        <w:tcBorders>
          <w:tl2br w:val="none" w:sz="0" w:space="0" w:color="auto"/>
          <w:tr2bl w:val="none" w:sz="0" w:space="0" w:color="auto"/>
        </w:tcBorders>
        <w:shd w:val="solid" w:color="000000" w:fill="FFFFFF"/>
      </w:tcPr>
    </w:tblStylePr>
  </w:style>
  <w:style w:type="table" w:styleId="1f">
    <w:name w:val="Table Classic 1"/>
    <w:basedOn w:val="a6"/>
    <w:unhideWhenUsed/>
    <w:rsid w:val="00133D77"/>
    <w:pPr>
      <w:widowControl w:val="0"/>
      <w:adjustRightInd w:val="0"/>
      <w:spacing w:before="120" w:after="120"/>
      <w:ind w:firstLine="567"/>
      <w:jc w:val="both"/>
    </w:pPr>
    <w:rPr>
      <w:rFonts w:eastAsia="Times New Roman"/>
      <w:lang w:eastAsia="ru-RU"/>
    </w:rPr>
    <w:tblPr>
      <w:tblBorders>
        <w:top w:val="single" w:sz="12" w:space="0" w:color="000000"/>
        <w:bottom w:val="single" w:sz="12" w:space="0" w:color="000000"/>
      </w:tblBorders>
    </w:tbl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2f">
    <w:name w:val="Table Classic 2"/>
    <w:basedOn w:val="a6"/>
    <w:unhideWhenUsed/>
    <w:rsid w:val="00133D77"/>
    <w:pPr>
      <w:widowControl w:val="0"/>
      <w:adjustRightInd w:val="0"/>
      <w:spacing w:before="120" w:after="120"/>
      <w:ind w:firstLine="567"/>
      <w:jc w:val="both"/>
    </w:pPr>
    <w:rPr>
      <w:rFonts w:eastAsia="Times New Roman"/>
      <w:lang w:eastAsia="ru-RU"/>
    </w:rPr>
    <w:tblPr>
      <w:tblBorders>
        <w:top w:val="single" w:sz="12" w:space="0" w:color="000000"/>
        <w:bottom w:val="single" w:sz="12" w:space="0" w:color="000000"/>
      </w:tblBorders>
    </w:tbl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2f0">
    <w:name w:val="Table Columns 2"/>
    <w:basedOn w:val="a6"/>
    <w:unhideWhenUsed/>
    <w:rsid w:val="00133D77"/>
    <w:pPr>
      <w:widowControl w:val="0"/>
      <w:adjustRightInd w:val="0"/>
      <w:spacing w:line="360" w:lineRule="atLeast"/>
      <w:ind w:firstLine="567"/>
      <w:jc w:val="both"/>
    </w:pPr>
    <w:rPr>
      <w:rFonts w:eastAsia="Times New Roman"/>
      <w:b/>
      <w:bCs/>
      <w:lang w:eastAsia="ru-RU"/>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3d">
    <w:name w:val="Table Columns 3"/>
    <w:basedOn w:val="a6"/>
    <w:unhideWhenUsed/>
    <w:rsid w:val="00133D77"/>
    <w:pPr>
      <w:widowControl w:val="0"/>
      <w:adjustRightInd w:val="0"/>
      <w:spacing w:line="360" w:lineRule="atLeast"/>
      <w:ind w:firstLine="567"/>
      <w:jc w:val="both"/>
    </w:pPr>
    <w:rPr>
      <w:rFonts w:eastAsia="Times New Roman"/>
      <w:b/>
      <w:bCs/>
      <w:lang w:eastAsia="ru-RU"/>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47">
    <w:name w:val="Table Columns 4"/>
    <w:basedOn w:val="a6"/>
    <w:unhideWhenUsed/>
    <w:rsid w:val="00133D77"/>
    <w:pPr>
      <w:widowControl w:val="0"/>
      <w:adjustRightInd w:val="0"/>
      <w:spacing w:line="360" w:lineRule="atLeast"/>
      <w:ind w:firstLine="567"/>
      <w:jc w:val="both"/>
    </w:pPr>
    <w:rPr>
      <w:rFonts w:eastAsia="Times New Roman"/>
      <w:lang w:eastAsia="ru-RU"/>
    </w:rPr>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5a">
    <w:name w:val="Table Columns 5"/>
    <w:basedOn w:val="a6"/>
    <w:unhideWhenUsed/>
    <w:rsid w:val="00133D77"/>
    <w:pPr>
      <w:widowControl w:val="0"/>
      <w:adjustRightInd w:val="0"/>
      <w:spacing w:line="360" w:lineRule="atLeast"/>
      <w:ind w:firstLine="567"/>
      <w:jc w:val="both"/>
    </w:pPr>
    <w:rPr>
      <w:rFonts w:eastAsia="Times New Roman"/>
      <w:lang w:eastAsia="ru-RU"/>
    </w:r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1f0">
    <w:name w:val="Table Grid 1"/>
    <w:basedOn w:val="a6"/>
    <w:unhideWhenUsed/>
    <w:rsid w:val="00133D77"/>
    <w:pPr>
      <w:widowControl w:val="0"/>
      <w:adjustRightInd w:val="0"/>
      <w:spacing w:before="120" w:after="120"/>
      <w:ind w:firstLine="567"/>
      <w:jc w:val="both"/>
    </w:pPr>
    <w:rPr>
      <w:rFonts w:eastAsia="Times New Roman"/>
      <w:lang w:eastAsia="ru-RU"/>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2f1">
    <w:name w:val="Table Grid 2"/>
    <w:basedOn w:val="a6"/>
    <w:unhideWhenUsed/>
    <w:rsid w:val="00133D77"/>
    <w:pPr>
      <w:widowControl w:val="0"/>
      <w:adjustRightInd w:val="0"/>
      <w:spacing w:before="120" w:after="120"/>
      <w:ind w:firstLine="567"/>
      <w:jc w:val="both"/>
    </w:pPr>
    <w:rPr>
      <w:rFonts w:eastAsia="Times New Roman"/>
      <w:lang w:eastAsia="ru-RU"/>
    </w:rPr>
    <w:tblPr>
      <w:tblBorders>
        <w:insideH w:val="single" w:sz="6" w:space="0" w:color="000000"/>
        <w:insideV w:val="single" w:sz="6" w:space="0" w:color="000000"/>
      </w:tblBorders>
    </w:tbl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5b">
    <w:name w:val="Table Grid 5"/>
    <w:basedOn w:val="a6"/>
    <w:unhideWhenUsed/>
    <w:rsid w:val="00133D77"/>
    <w:pPr>
      <w:ind w:left="1080"/>
    </w:pPr>
    <w:rPr>
      <w:rFonts w:eastAsia="Times New Roman"/>
      <w:lang w:eastAsia="ru-RU"/>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82">
    <w:name w:val="Table Grid 8"/>
    <w:basedOn w:val="a6"/>
    <w:unhideWhenUsed/>
    <w:rsid w:val="00133D77"/>
    <w:pPr>
      <w:widowControl w:val="0"/>
      <w:adjustRightInd w:val="0"/>
      <w:spacing w:before="120" w:after="120"/>
      <w:ind w:firstLine="567"/>
      <w:jc w:val="both"/>
    </w:pPr>
    <w:rPr>
      <w:rFonts w:eastAsia="Times New Roman"/>
      <w:lang w:eastAsia="ru-RU"/>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1">
    <w:name w:val="Table List 1"/>
    <w:basedOn w:val="a6"/>
    <w:unhideWhenUsed/>
    <w:rsid w:val="00133D77"/>
    <w:pPr>
      <w:widowControl w:val="0"/>
      <w:adjustRightInd w:val="0"/>
      <w:spacing w:line="360" w:lineRule="atLeast"/>
      <w:ind w:firstLine="567"/>
      <w:jc w:val="both"/>
    </w:pPr>
    <w:rPr>
      <w:rFonts w:eastAsia="Times New Roman"/>
      <w:lang w:eastAsia="ru-RU"/>
    </w:r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2">
    <w:name w:val="Table List 2"/>
    <w:basedOn w:val="a6"/>
    <w:unhideWhenUsed/>
    <w:rsid w:val="00133D77"/>
    <w:pPr>
      <w:widowControl w:val="0"/>
      <w:adjustRightInd w:val="0"/>
      <w:spacing w:line="360" w:lineRule="atLeast"/>
      <w:ind w:firstLine="567"/>
      <w:jc w:val="both"/>
    </w:pPr>
    <w:rPr>
      <w:rFonts w:eastAsia="Times New Roman"/>
      <w:lang w:eastAsia="ru-RU"/>
    </w:rPr>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affffff0">
    <w:name w:val="Table Contemporary"/>
    <w:basedOn w:val="a6"/>
    <w:unhideWhenUsed/>
    <w:rsid w:val="00133D77"/>
    <w:pPr>
      <w:widowControl w:val="0"/>
      <w:adjustRightInd w:val="0"/>
      <w:spacing w:line="360" w:lineRule="atLeast"/>
      <w:ind w:firstLine="567"/>
      <w:jc w:val="both"/>
    </w:pPr>
    <w:rPr>
      <w:rFonts w:eastAsia="Times New Roman"/>
      <w:lang w:eastAsia="ru-RU"/>
    </w:rPr>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affffff1">
    <w:name w:val="Table Elegant"/>
    <w:basedOn w:val="a6"/>
    <w:unhideWhenUsed/>
    <w:rsid w:val="00133D77"/>
    <w:pPr>
      <w:widowControl w:val="0"/>
      <w:adjustRightInd w:val="0"/>
      <w:spacing w:before="120" w:after="120"/>
      <w:ind w:firstLine="567"/>
      <w:jc w:val="both"/>
    </w:pPr>
    <w:rPr>
      <w:rFonts w:eastAsia="Times New Roman"/>
      <w:lang w:eastAsia="ru-RU"/>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blStylePr w:type="firstRow">
      <w:rPr>
        <w:caps/>
        <w:color w:val="auto"/>
      </w:rPr>
      <w:tblPr/>
      <w:tcPr>
        <w:tcBorders>
          <w:tl2br w:val="none" w:sz="0" w:space="0" w:color="auto"/>
          <w:tr2bl w:val="none" w:sz="0" w:space="0" w:color="auto"/>
        </w:tcBorders>
      </w:tcPr>
    </w:tblStylePr>
  </w:style>
  <w:style w:type="table" w:styleId="affffff2">
    <w:name w:val="Table Professional"/>
    <w:basedOn w:val="a6"/>
    <w:unhideWhenUsed/>
    <w:rsid w:val="00133D77"/>
    <w:pPr>
      <w:widowControl w:val="0"/>
      <w:adjustRightInd w:val="0"/>
      <w:spacing w:before="120" w:after="120"/>
      <w:ind w:firstLine="567"/>
      <w:jc w:val="both"/>
    </w:pPr>
    <w:rPr>
      <w:rFonts w:eastAsia="Times New Roman"/>
      <w:lang w:eastAsia="ru-RU"/>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firstRow">
      <w:rPr>
        <w:b/>
        <w:bCs/>
        <w:color w:val="auto"/>
      </w:rPr>
      <w:tblPr/>
      <w:tcPr>
        <w:tcBorders>
          <w:tl2br w:val="none" w:sz="0" w:space="0" w:color="auto"/>
          <w:tr2bl w:val="none" w:sz="0" w:space="0" w:color="auto"/>
        </w:tcBorders>
        <w:shd w:val="solid" w:color="000000" w:fill="FFFFFF"/>
      </w:tcPr>
    </w:tblStylePr>
  </w:style>
  <w:style w:type="table" w:styleId="1f1">
    <w:name w:val="Table Subtle 1"/>
    <w:basedOn w:val="a6"/>
    <w:unhideWhenUsed/>
    <w:rsid w:val="00133D77"/>
    <w:pPr>
      <w:widowControl w:val="0"/>
      <w:adjustRightInd w:val="0"/>
      <w:spacing w:before="120" w:after="120"/>
      <w:ind w:firstLine="567"/>
      <w:jc w:val="both"/>
    </w:pPr>
    <w:rPr>
      <w:rFonts w:eastAsia="Times New Roman"/>
      <w:lang w:eastAsia="ru-RU"/>
    </w:rPr>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2f2">
    <w:name w:val="Table Subtle 2"/>
    <w:basedOn w:val="a6"/>
    <w:unhideWhenUsed/>
    <w:rsid w:val="00133D77"/>
    <w:pPr>
      <w:widowControl w:val="0"/>
      <w:adjustRightInd w:val="0"/>
      <w:spacing w:before="120" w:after="120"/>
      <w:ind w:firstLine="567"/>
      <w:jc w:val="both"/>
    </w:pPr>
    <w:rPr>
      <w:rFonts w:eastAsia="Times New Roman"/>
      <w:lang w:eastAsia="ru-RU"/>
    </w:rPr>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10">
    <w:name w:val="Table Web 1"/>
    <w:basedOn w:val="a6"/>
    <w:unhideWhenUsed/>
    <w:rsid w:val="00133D77"/>
    <w:pPr>
      <w:widowControl w:val="0"/>
      <w:adjustRightInd w:val="0"/>
      <w:spacing w:before="120" w:after="120"/>
      <w:ind w:firstLine="567"/>
      <w:jc w:val="both"/>
    </w:pPr>
    <w:rPr>
      <w:rFonts w:eastAsia="Times New Roman"/>
      <w:lang w:eastAsia="ru-RU"/>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blStylePr w:type="firstRow">
      <w:rPr>
        <w:color w:val="auto"/>
      </w:rPr>
      <w:tblPr/>
      <w:tcPr>
        <w:tcBorders>
          <w:tl2br w:val="none" w:sz="0" w:space="0" w:color="auto"/>
          <w:tr2bl w:val="none" w:sz="0" w:space="0" w:color="auto"/>
        </w:tcBorders>
      </w:tcPr>
    </w:tblStylePr>
  </w:style>
  <w:style w:type="table" w:styleId="-20">
    <w:name w:val="Table Web 2"/>
    <w:basedOn w:val="a6"/>
    <w:unhideWhenUsed/>
    <w:rsid w:val="00133D77"/>
    <w:pPr>
      <w:widowControl w:val="0"/>
      <w:adjustRightInd w:val="0"/>
      <w:spacing w:before="120" w:after="120"/>
      <w:ind w:firstLine="567"/>
      <w:jc w:val="both"/>
    </w:pPr>
    <w:rPr>
      <w:rFonts w:eastAsia="Times New Roman"/>
      <w:lang w:eastAsia="ru-RU"/>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blStylePr w:type="firstRow">
      <w:rPr>
        <w:color w:val="auto"/>
      </w:rPr>
      <w:tblPr/>
      <w:tcPr>
        <w:tcBorders>
          <w:tl2br w:val="none" w:sz="0" w:space="0" w:color="auto"/>
          <w:tr2bl w:val="none" w:sz="0" w:space="0" w:color="auto"/>
        </w:tcBorders>
      </w:tcPr>
    </w:tblStylePr>
  </w:style>
  <w:style w:type="table" w:styleId="-3">
    <w:name w:val="Table Web 3"/>
    <w:basedOn w:val="a6"/>
    <w:unhideWhenUsed/>
    <w:rsid w:val="00133D77"/>
    <w:pPr>
      <w:widowControl w:val="0"/>
      <w:adjustRightInd w:val="0"/>
      <w:spacing w:before="120" w:after="120"/>
      <w:ind w:firstLine="567"/>
      <w:jc w:val="both"/>
    </w:pPr>
    <w:rPr>
      <w:rFonts w:eastAsia="Times New Roman"/>
      <w:lang w:eastAsia="ru-RU"/>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blStylePr w:type="firstRow">
      <w:rPr>
        <w:color w:val="auto"/>
      </w:rPr>
      <w:tblPr/>
      <w:tcPr>
        <w:tcBorders>
          <w:tl2br w:val="none" w:sz="0" w:space="0" w:color="auto"/>
          <w:tr2bl w:val="none" w:sz="0" w:space="0" w:color="auto"/>
        </w:tcBorders>
      </w:tcPr>
    </w:tblStylePr>
  </w:style>
  <w:style w:type="table" w:styleId="2-4">
    <w:name w:val="Medium Shading 2 Accent 4"/>
    <w:basedOn w:val="a6"/>
    <w:uiPriority w:val="64"/>
    <w:rsid w:val="00133D77"/>
    <w:rPr>
      <w:rFonts w:eastAsia="Times New Roman"/>
      <w:lang w:eastAsia="ru-RU"/>
    </w:rPr>
    <w:tblPr>
      <w:tblStyleRowBandSize w:val="1"/>
      <w:tblStyleColBandSize w:val="1"/>
      <w:tblBorders>
        <w:top w:val="single" w:sz="18" w:space="0" w:color="auto"/>
        <w:bottom w:val="single" w:sz="18" w:space="0" w:color="auto"/>
      </w:tblBorders>
    </w:tblPr>
    <w:tblStylePr w:type="firstRow">
      <w:pPr>
        <w:spacing w:beforeLines="0" w:before="0" w:beforeAutospacing="0" w:afterLines="0" w:after="0" w:afterAutospacing="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8064A2"/>
      </w:tcPr>
    </w:tblStylePr>
    <w:tblStylePr w:type="lastRow">
      <w:pPr>
        <w:spacing w:beforeLines="0" w:before="0" w:beforeAutospacing="0" w:afterLines="0" w:after="0" w:afterAutospacing="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8064A2"/>
      </w:tcPr>
    </w:tblStylePr>
    <w:tblStylePr w:type="lastCol">
      <w:rPr>
        <w:b/>
        <w:bCs/>
        <w:color w:val="FFFFFF"/>
      </w:rPr>
      <w:tblPr/>
      <w:tcPr>
        <w:tcBorders>
          <w:left w:val="nil"/>
          <w:right w:val="nil"/>
          <w:insideH w:val="nil"/>
          <w:insideV w:val="nil"/>
        </w:tcBorders>
        <w:shd w:val="clear" w:color="auto" w:fill="8064A2"/>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TableGrid1">
    <w:name w:val="Table Grid1"/>
    <w:basedOn w:val="a6"/>
    <w:rsid w:val="00133D77"/>
    <w:rPr>
      <w:rFonts w:eastAsia="Times New Roman"/>
      <w:lang w:eastAsia="ru-RU"/>
    </w:rPr>
    <w:tblPr>
      <w:tblStyleRow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blStylePr w:type="firstRow">
      <w:tblPr/>
      <w:tcPr>
        <w:shd w:val="clear" w:color="auto" w:fill="D9D9D9"/>
      </w:tcPr>
    </w:tblStylePr>
    <w:tblStylePr w:type="band2Horz">
      <w:tblPr/>
      <w:tcPr>
        <w:shd w:val="clear" w:color="auto" w:fill="D9D9D9"/>
      </w:tcPr>
    </w:tblStylePr>
  </w:style>
  <w:style w:type="table" w:customStyle="1" w:styleId="affffff3">
    <w:name w:val="Папушкин"/>
    <w:basedOn w:val="af4"/>
    <w:rsid w:val="00133D77"/>
    <w:pPr>
      <w:spacing w:after="200" w:line="276" w:lineRule="auto"/>
      <w:jc w:val="center"/>
    </w:pPr>
    <w:rPr>
      <w:rFonts w:ascii="Arial" w:eastAsia="Times New Roman" w:hAnsi="Arial"/>
      <w:sz w:val="18"/>
      <w:szCs w:val="18"/>
      <w:lang w:eastAsia="ru-RU"/>
    </w:rPr>
    <w:tblPr>
      <w:tblStyleRowBandSize w:val="1"/>
    </w:tblPr>
    <w:tcPr>
      <w:vAlign w:val="center"/>
    </w:tcPr>
    <w:tblStylePr w:type="firstRow">
      <w:rPr>
        <w:b/>
      </w:rPr>
      <w:tblPr/>
      <w:tcPr>
        <w:tcBorders>
          <w:top w:val="thinThickSmallGap" w:sz="24" w:space="0" w:color="auto"/>
          <w:bottom w:val="thinThickSmallGap" w:sz="24" w:space="0" w:color="auto"/>
          <w:insideV w:val="single" w:sz="6" w:space="0" w:color="auto"/>
        </w:tcBorders>
        <w:shd w:val="clear" w:color="auto" w:fill="D9D9D9"/>
      </w:tcPr>
    </w:tblStylePr>
    <w:tblStylePr w:type="lastRow">
      <w:tblPr/>
      <w:tcPr>
        <w:tcBorders>
          <w:bottom w:val="thinThickSmallGap" w:sz="24" w:space="0" w:color="auto"/>
          <w:insideV w:val="nil"/>
        </w:tcBorders>
        <w:shd w:val="clear" w:color="auto" w:fill="D9D9D9"/>
      </w:tcPr>
    </w:tblStylePr>
    <w:tblStylePr w:type="band1Horz">
      <w:tblPr/>
      <w:tcPr>
        <w:tcBorders>
          <w:top w:val="single" w:sz="6" w:space="0" w:color="auto"/>
          <w:bottom w:val="single" w:sz="6" w:space="0" w:color="auto"/>
        </w:tcBorders>
        <w:shd w:val="clear" w:color="auto" w:fill="D9D9D9"/>
      </w:tcPr>
    </w:tblStylePr>
    <w:tblStylePr w:type="band2Horz">
      <w:tblPr/>
      <w:tcPr>
        <w:shd w:val="clear" w:color="auto" w:fill="FFFFFF"/>
      </w:tcPr>
    </w:tblStylePr>
  </w:style>
  <w:style w:type="table" w:customStyle="1" w:styleId="520">
    <w:name w:val="Сетка таблицы 52"/>
    <w:basedOn w:val="a6"/>
    <w:rsid w:val="00133D77"/>
    <w:pPr>
      <w:ind w:left="1080"/>
    </w:pPr>
    <w:rPr>
      <w:rFonts w:eastAsia="Times New Roman"/>
      <w:lang w:eastAsia="ru-RU"/>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112">
    <w:name w:val="Средний список 11"/>
    <w:basedOn w:val="a6"/>
    <w:uiPriority w:val="65"/>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
    <w:name w:val="Средний список 1 - Акцент 11"/>
    <w:basedOn w:val="a6"/>
    <w:uiPriority w:val="65"/>
    <w:rsid w:val="00133D77"/>
    <w:rPr>
      <w:rFonts w:eastAsia="Times New Roman"/>
      <w:color w:val="000000"/>
      <w:lang w:eastAsia="ru-RU"/>
    </w:rPr>
    <w:tblPr>
      <w:tblStyleRowBandSize w:val="1"/>
      <w:tblStyleColBandSize w:val="1"/>
      <w:tblBorders>
        <w:top w:val="single" w:sz="8" w:space="0" w:color="4F81BD"/>
        <w:bottom w:val="single" w:sz="8" w:space="0" w:color="4F81BD"/>
      </w:tblBorders>
    </w:tblPr>
    <w:tblStylePr w:type="firstRow">
      <w:rPr>
        <w:rFonts w:ascii="Cambria" w:eastAsia="Times New Roman" w:hAnsi="Cambria" w:cs="Times New Roman" w:hint="default"/>
      </w:rPr>
      <w:tblPr/>
      <w:tcPr>
        <w:tcBorders>
          <w:top w:val="nil"/>
          <w:bottom w:val="single" w:sz="8" w:space="0" w:color="4F81BD"/>
        </w:tcBorders>
      </w:tcPr>
    </w:tblStylePr>
    <w:tblStylePr w:type="lastRow">
      <w:rPr>
        <w:b/>
        <w:bCs/>
        <w:color w:val="1F497D"/>
      </w:rPr>
      <w:tblPr/>
      <w:tcPr>
        <w:tcBorders>
          <w:top w:val="single" w:sz="8" w:space="0" w:color="4F81BD"/>
          <w:bottom w:val="single" w:sz="8" w:space="0" w:color="4F81BD"/>
        </w:tcBorders>
      </w:tcPr>
    </w:tblStylePr>
    <w:tblStylePr w:type="firstCol">
      <w:rPr>
        <w:b/>
        <w:bCs/>
      </w:rPr>
    </w:tblStylePr>
    <w:tblStylePr w:type="lastCol">
      <w:rPr>
        <w:b/>
        <w:bCs/>
      </w:rPr>
      <w:tblPr/>
      <w:tcPr>
        <w:tcBorders>
          <w:top w:val="single" w:sz="8" w:space="0" w:color="4F81BD"/>
          <w:bottom w:val="single" w:sz="8" w:space="0" w:color="4F81BD"/>
        </w:tcBorders>
      </w:tcPr>
    </w:tblStylePr>
    <w:tblStylePr w:type="band1Vert">
      <w:tblPr/>
      <w:tcPr>
        <w:shd w:val="clear" w:color="auto" w:fill="D3DFEE"/>
      </w:tcPr>
    </w:tblStylePr>
    <w:tblStylePr w:type="band1Horz">
      <w:tblPr/>
      <w:tcPr>
        <w:shd w:val="clear" w:color="auto" w:fill="D3DFEE"/>
      </w:tcPr>
    </w:tblStylePr>
  </w:style>
  <w:style w:type="table" w:customStyle="1" w:styleId="1f2">
    <w:name w:val="Сетка таблицы1"/>
    <w:basedOn w:val="a6"/>
    <w:rsid w:val="00133D77"/>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f3">
    <w:name w:val="Сетка таблицы2"/>
    <w:basedOn w:val="a6"/>
    <w:uiPriority w:val="59"/>
    <w:rsid w:val="00133D77"/>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3">
    <w:name w:val="Светлая заливка11"/>
    <w:basedOn w:val="a6"/>
    <w:uiPriority w:val="60"/>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f3">
    <w:name w:val="Светлая заливка1"/>
    <w:basedOn w:val="a6"/>
    <w:uiPriority w:val="60"/>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2f4">
    <w:name w:val="Светлая заливка2"/>
    <w:basedOn w:val="a6"/>
    <w:uiPriority w:val="60"/>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3e">
    <w:name w:val="Сетка таблицы3"/>
    <w:basedOn w:val="a6"/>
    <w:uiPriority w:val="59"/>
    <w:rsid w:val="00133D77"/>
    <w:rPr>
      <w:rFonts w:ascii="Calibri" w:hAnsi="Calibri"/>
      <w:sz w:val="22"/>
      <w:szCs w:val="22"/>
      <w:lang w:eastAsia="ru-RU"/>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1130">
    <w:name w:val="Светлая заливка113"/>
    <w:basedOn w:val="a6"/>
    <w:uiPriority w:val="60"/>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15">
    <w:name w:val="Светлая заливка115"/>
    <w:basedOn w:val="a6"/>
    <w:uiPriority w:val="60"/>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110">
    <w:name w:val="Светлая заливка111"/>
    <w:basedOn w:val="a6"/>
    <w:uiPriority w:val="60"/>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3f">
    <w:name w:val="Светлая заливка3"/>
    <w:basedOn w:val="a6"/>
    <w:uiPriority w:val="60"/>
    <w:rsid w:val="00133D77"/>
    <w:rPr>
      <w:rFonts w:ascii="Calibri" w:hAnsi="Calibri"/>
      <w:color w:val="000000"/>
      <w:sz w:val="22"/>
      <w:szCs w:val="22"/>
      <w:lang w:eastAsia="ru-RU"/>
    </w:rPr>
    <w:tblPr>
      <w:tblStyleRowBandSize w:val="1"/>
      <w:tblStyleColBandSize w:val="1"/>
      <w:tblBorders>
        <w:top w:val="single" w:sz="8" w:space="0" w:color="000000"/>
        <w:bottom w:val="single" w:sz="8" w:space="0" w:color="000000"/>
      </w:tblBorders>
    </w:tblPr>
    <w:tblStylePr w:type="fir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LightShading1">
    <w:name w:val="Light Shading1"/>
    <w:basedOn w:val="a6"/>
    <w:uiPriority w:val="60"/>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120">
    <w:name w:val="Светлая заливка112"/>
    <w:basedOn w:val="a6"/>
    <w:uiPriority w:val="60"/>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48">
    <w:name w:val="Сетка таблицы4"/>
    <w:basedOn w:val="a6"/>
    <w:uiPriority w:val="59"/>
    <w:rsid w:val="00133D77"/>
    <w:rPr>
      <w:rFonts w:ascii="Calibri" w:hAnsi="Calibri"/>
      <w:sz w:val="22"/>
      <w:szCs w:val="22"/>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4">
    <w:name w:val="Светлая заливка114"/>
    <w:basedOn w:val="a6"/>
    <w:uiPriority w:val="60"/>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affffff4">
    <w:name w:val="рпдлпжлопж"/>
    <w:basedOn w:val="a6"/>
    <w:uiPriority w:val="99"/>
    <w:rsid w:val="00133D77"/>
    <w:pPr>
      <w:jc w:val="right"/>
    </w:pPr>
    <w:rPr>
      <w:rFonts w:ascii="Arial" w:hAnsi="Arial"/>
      <w:sz w:val="18"/>
      <w:szCs w:val="22"/>
      <w:lang w:eastAsia="ru-RU"/>
    </w:rPr>
    <w:tblPr>
      <w:tblStyleRowBandSize w:val="1"/>
      <w:tblStyleColBandSize w:val="1"/>
    </w:tblPr>
    <w:tcPr>
      <w:vAlign w:val="center"/>
    </w:tcPr>
    <w:tblStylePr w:type="firstRow">
      <w:pPr>
        <w:jc w:val="right"/>
      </w:pPr>
      <w:rPr>
        <w:rFonts w:ascii="Arial" w:hAnsi="Arial" w:cs="Arial" w:hint="default"/>
        <w:b/>
        <w:sz w:val="18"/>
        <w:szCs w:val="18"/>
      </w:rPr>
      <w:tblPr/>
      <w:tcPr>
        <w:tcBorders>
          <w:bottom w:val="single" w:sz="4" w:space="0" w:color="auto"/>
        </w:tcBorders>
        <w:shd w:val="clear" w:color="auto" w:fill="BFBFBF"/>
      </w:tcPr>
    </w:tblStylePr>
    <w:tblStylePr w:type="firstCol">
      <w:rPr>
        <w:rFonts w:ascii="Arial" w:hAnsi="Arial" w:cs="Arial" w:hint="default"/>
        <w:sz w:val="18"/>
        <w:szCs w:val="18"/>
      </w:rPr>
      <w:tblPr/>
      <w:tcPr>
        <w:tcBorders>
          <w:right w:val="single" w:sz="4" w:space="0" w:color="auto"/>
        </w:tcBorders>
      </w:tcPr>
    </w:tblStylePr>
    <w:tblStylePr w:type="band1Vert">
      <w:pPr>
        <w:jc w:val="right"/>
      </w:pPr>
      <w:rPr>
        <w:rFonts w:ascii="Arial" w:hAnsi="Arial" w:cs="Arial" w:hint="default"/>
        <w:sz w:val="18"/>
        <w:szCs w:val="18"/>
      </w:rPr>
    </w:tblStylePr>
    <w:tblStylePr w:type="band2Vert">
      <w:pPr>
        <w:jc w:val="right"/>
      </w:pPr>
      <w:rPr>
        <w:rFonts w:ascii="Arial" w:hAnsi="Arial" w:cs="Arial" w:hint="default"/>
        <w:sz w:val="18"/>
        <w:szCs w:val="18"/>
      </w:rPr>
    </w:tblStylePr>
    <w:tblStylePr w:type="band1Horz">
      <w:pPr>
        <w:jc w:val="right"/>
      </w:pPr>
      <w:rPr>
        <w:rFonts w:ascii="Arial" w:hAnsi="Arial" w:cs="Arial" w:hint="default"/>
        <w:sz w:val="18"/>
        <w:szCs w:val="18"/>
      </w:rPr>
    </w:tblStylePr>
    <w:tblStylePr w:type="band2Horz">
      <w:pPr>
        <w:jc w:val="right"/>
      </w:pPr>
      <w:rPr>
        <w:rFonts w:ascii="Arial" w:hAnsi="Arial" w:cs="Arial" w:hint="default"/>
        <w:sz w:val="18"/>
        <w:szCs w:val="18"/>
      </w:rPr>
      <w:tblPr/>
      <w:tcPr>
        <w:shd w:val="clear" w:color="auto" w:fill="BFBFBF"/>
      </w:tcPr>
    </w:tblStylePr>
  </w:style>
  <w:style w:type="table" w:customStyle="1" w:styleId="313">
    <w:name w:val="Светлая заливка31"/>
    <w:basedOn w:val="a6"/>
    <w:uiPriority w:val="60"/>
    <w:rsid w:val="00133D77"/>
    <w:rPr>
      <w:rFonts w:ascii="Calibri" w:hAnsi="Calibri"/>
      <w:color w:val="000000"/>
      <w:sz w:val="22"/>
      <w:szCs w:val="22"/>
      <w:lang w:eastAsia="ru-RU"/>
    </w:rPr>
    <w:tblPr>
      <w:tblStyleRowBandSize w:val="1"/>
      <w:tblStyleColBandSize w:val="1"/>
      <w:tblBorders>
        <w:top w:val="single" w:sz="8" w:space="0" w:color="000000"/>
        <w:bottom w:val="single" w:sz="8" w:space="0" w:color="000000"/>
      </w:tblBorders>
    </w:tblPr>
    <w:tblStylePr w:type="fir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5c">
    <w:name w:val="Сетка таблицы5"/>
    <w:basedOn w:val="a6"/>
    <w:rsid w:val="00133D77"/>
    <w:pPr>
      <w:ind w:left="1080"/>
    </w:pPr>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10">
    <w:name w:val="Сетка таблицы 51"/>
    <w:basedOn w:val="a6"/>
    <w:rsid w:val="00133D77"/>
    <w:pPr>
      <w:ind w:left="1080"/>
    </w:pPr>
    <w:rPr>
      <w:rFonts w:eastAsia="Times New Roman"/>
      <w:lang w:eastAsia="ru-RU"/>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TableGrid11">
    <w:name w:val="Table Grid11"/>
    <w:basedOn w:val="a6"/>
    <w:rsid w:val="00133D77"/>
    <w:rPr>
      <w:rFonts w:eastAsia="Times New Roman"/>
      <w:lang w:eastAsia="ru-RU"/>
    </w:rPr>
    <w:tblPr>
      <w:tblStyleRow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blStylePr w:type="firstRow">
      <w:tblPr/>
      <w:tcPr>
        <w:shd w:val="clear" w:color="auto" w:fill="D9D9D9"/>
      </w:tcPr>
    </w:tblStylePr>
    <w:tblStylePr w:type="band2Horz">
      <w:tblPr/>
      <w:tcPr>
        <w:shd w:val="clear" w:color="auto" w:fill="D9D9D9"/>
      </w:tcPr>
    </w:tblStylePr>
  </w:style>
  <w:style w:type="table" w:customStyle="1" w:styleId="1f4">
    <w:name w:val="Папушкин1"/>
    <w:basedOn w:val="af4"/>
    <w:rsid w:val="00133D77"/>
    <w:pPr>
      <w:spacing w:after="200" w:line="276" w:lineRule="auto"/>
      <w:jc w:val="center"/>
    </w:pPr>
    <w:rPr>
      <w:rFonts w:ascii="Arial" w:eastAsia="Times New Roman" w:hAnsi="Arial"/>
      <w:sz w:val="18"/>
      <w:szCs w:val="18"/>
      <w:lang w:eastAsia="ru-RU"/>
    </w:rPr>
    <w:tblPr>
      <w:tblStyleRowBandSize w:val="1"/>
    </w:tblPr>
    <w:tcPr>
      <w:vAlign w:val="center"/>
    </w:tcPr>
    <w:tblStylePr w:type="firstRow">
      <w:rPr>
        <w:b/>
      </w:rPr>
      <w:tblPr/>
      <w:tcPr>
        <w:tcBorders>
          <w:top w:val="thinThickSmallGap" w:sz="24" w:space="0" w:color="auto"/>
          <w:bottom w:val="thinThickSmallGap" w:sz="24" w:space="0" w:color="auto"/>
          <w:insideV w:val="single" w:sz="6" w:space="0" w:color="auto"/>
        </w:tcBorders>
        <w:shd w:val="clear" w:color="auto" w:fill="D9D9D9"/>
      </w:tcPr>
    </w:tblStylePr>
    <w:tblStylePr w:type="lastRow">
      <w:tblPr/>
      <w:tcPr>
        <w:tcBorders>
          <w:bottom w:val="thinThickSmallGap" w:sz="24" w:space="0" w:color="auto"/>
          <w:insideV w:val="nil"/>
        </w:tcBorders>
        <w:shd w:val="clear" w:color="auto" w:fill="D9D9D9"/>
      </w:tcPr>
    </w:tblStylePr>
    <w:tblStylePr w:type="band1Horz">
      <w:tblPr/>
      <w:tcPr>
        <w:tcBorders>
          <w:top w:val="single" w:sz="6" w:space="0" w:color="auto"/>
          <w:bottom w:val="single" w:sz="6" w:space="0" w:color="auto"/>
        </w:tcBorders>
        <w:shd w:val="clear" w:color="auto" w:fill="D9D9D9"/>
      </w:tcPr>
    </w:tblStylePr>
    <w:tblStylePr w:type="band2Horz">
      <w:tblPr/>
      <w:tcPr>
        <w:shd w:val="clear" w:color="auto" w:fill="FFFFFF"/>
      </w:tcPr>
    </w:tblStylePr>
  </w:style>
  <w:style w:type="table" w:customStyle="1" w:styleId="521">
    <w:name w:val="Сетка таблицы 521"/>
    <w:basedOn w:val="a6"/>
    <w:rsid w:val="00133D77"/>
    <w:pPr>
      <w:ind w:left="1080"/>
    </w:pPr>
    <w:rPr>
      <w:rFonts w:eastAsia="Times New Roman"/>
      <w:lang w:eastAsia="ru-RU"/>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314">
    <w:name w:val="Столбцы таблицы 31"/>
    <w:basedOn w:val="a6"/>
    <w:rsid w:val="00133D77"/>
    <w:pPr>
      <w:widowControl w:val="0"/>
      <w:adjustRightInd w:val="0"/>
      <w:spacing w:line="360" w:lineRule="atLeast"/>
      <w:ind w:firstLine="567"/>
      <w:jc w:val="both"/>
    </w:pPr>
    <w:rPr>
      <w:rFonts w:eastAsia="Times New Roman"/>
      <w:b/>
      <w:bCs/>
      <w:lang w:eastAsia="ru-RU"/>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customStyle="1" w:styleId="410">
    <w:name w:val="Столбцы таблицы 41"/>
    <w:basedOn w:val="a6"/>
    <w:rsid w:val="00133D77"/>
    <w:pPr>
      <w:widowControl w:val="0"/>
      <w:adjustRightInd w:val="0"/>
      <w:spacing w:line="360" w:lineRule="atLeast"/>
      <w:ind w:firstLine="567"/>
      <w:jc w:val="both"/>
    </w:pPr>
    <w:rPr>
      <w:rFonts w:eastAsia="Times New Roman"/>
      <w:lang w:eastAsia="ru-RU"/>
    </w:rPr>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customStyle="1" w:styleId="511">
    <w:name w:val="Столбцы таблицы 51"/>
    <w:basedOn w:val="a6"/>
    <w:rsid w:val="00133D77"/>
    <w:pPr>
      <w:widowControl w:val="0"/>
      <w:adjustRightInd w:val="0"/>
      <w:spacing w:line="360" w:lineRule="atLeast"/>
      <w:ind w:firstLine="567"/>
      <w:jc w:val="both"/>
    </w:pPr>
    <w:rPr>
      <w:rFonts w:eastAsia="Times New Roman"/>
      <w:lang w:eastAsia="ru-RU"/>
    </w:r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customStyle="1" w:styleId="-11">
    <w:name w:val="Таблица-список 11"/>
    <w:basedOn w:val="a6"/>
    <w:rsid w:val="00133D77"/>
    <w:pPr>
      <w:widowControl w:val="0"/>
      <w:adjustRightInd w:val="0"/>
      <w:spacing w:line="360" w:lineRule="atLeast"/>
      <w:ind w:firstLine="567"/>
      <w:jc w:val="both"/>
    </w:pPr>
    <w:rPr>
      <w:rFonts w:eastAsia="Times New Roman"/>
      <w:lang w:eastAsia="ru-RU"/>
    </w:r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13">
    <w:name w:val="Столбцы таблицы 21"/>
    <w:basedOn w:val="a6"/>
    <w:rsid w:val="00133D77"/>
    <w:pPr>
      <w:widowControl w:val="0"/>
      <w:adjustRightInd w:val="0"/>
      <w:spacing w:line="360" w:lineRule="atLeast"/>
      <w:ind w:firstLine="567"/>
      <w:jc w:val="both"/>
    </w:pPr>
    <w:rPr>
      <w:rFonts w:eastAsia="Times New Roman"/>
      <w:b/>
      <w:bCs/>
      <w:lang w:eastAsia="ru-RU"/>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1">
    <w:name w:val="Таблица-список 21"/>
    <w:basedOn w:val="a6"/>
    <w:rsid w:val="00133D77"/>
    <w:pPr>
      <w:widowControl w:val="0"/>
      <w:adjustRightInd w:val="0"/>
      <w:spacing w:line="360" w:lineRule="atLeast"/>
      <w:ind w:firstLine="567"/>
      <w:jc w:val="both"/>
    </w:pPr>
    <w:rPr>
      <w:rFonts w:eastAsia="Times New Roman"/>
      <w:lang w:eastAsia="ru-RU"/>
    </w:rPr>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1f5">
    <w:name w:val="Современная таблица1"/>
    <w:basedOn w:val="a6"/>
    <w:rsid w:val="00133D77"/>
    <w:pPr>
      <w:widowControl w:val="0"/>
      <w:adjustRightInd w:val="0"/>
      <w:spacing w:line="360" w:lineRule="atLeast"/>
      <w:ind w:firstLine="567"/>
      <w:jc w:val="both"/>
    </w:pPr>
    <w:rPr>
      <w:rFonts w:eastAsia="Times New Roman"/>
      <w:lang w:eastAsia="ru-RU"/>
    </w:rPr>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customStyle="1" w:styleId="1111">
    <w:name w:val="Средний список 111"/>
    <w:basedOn w:val="a6"/>
    <w:uiPriority w:val="65"/>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1">
    <w:name w:val="Средний список 1 - Акцент 111"/>
    <w:basedOn w:val="a6"/>
    <w:uiPriority w:val="65"/>
    <w:rsid w:val="00133D77"/>
    <w:rPr>
      <w:rFonts w:eastAsia="Times New Roman"/>
      <w:color w:val="000000"/>
      <w:lang w:eastAsia="ru-RU"/>
    </w:rPr>
    <w:tblPr>
      <w:tblStyleRowBandSize w:val="1"/>
      <w:tblStyleColBandSize w:val="1"/>
      <w:tblBorders>
        <w:top w:val="single" w:sz="8" w:space="0" w:color="4F81BD"/>
        <w:bottom w:val="single" w:sz="8" w:space="0" w:color="4F81BD"/>
      </w:tblBorders>
    </w:tblPr>
    <w:tblStylePr w:type="firstRow">
      <w:rPr>
        <w:rFonts w:ascii="Cambria" w:eastAsia="Times New Roman" w:hAnsi="Cambria" w:cs="Times New Roman" w:hint="default"/>
      </w:rPr>
      <w:tblPr/>
      <w:tcPr>
        <w:tcBorders>
          <w:top w:val="nil"/>
          <w:bottom w:val="single" w:sz="8" w:space="0" w:color="4F81BD"/>
        </w:tcBorders>
      </w:tcPr>
    </w:tblStylePr>
    <w:tblStylePr w:type="lastRow">
      <w:rPr>
        <w:b/>
        <w:bCs/>
        <w:color w:val="1F497D"/>
      </w:rPr>
      <w:tblPr/>
      <w:tcPr>
        <w:tcBorders>
          <w:top w:val="single" w:sz="8" w:space="0" w:color="4F81BD"/>
          <w:bottom w:val="single" w:sz="8" w:space="0" w:color="4F81BD"/>
        </w:tcBorders>
      </w:tcPr>
    </w:tblStylePr>
    <w:tblStylePr w:type="firstCol">
      <w:rPr>
        <w:b/>
        <w:bCs/>
      </w:rPr>
    </w:tblStylePr>
    <w:tblStylePr w:type="lastCol">
      <w:rPr>
        <w:b/>
        <w:bCs/>
      </w:rPr>
      <w:tblPr/>
      <w:tcPr>
        <w:tcBorders>
          <w:top w:val="single" w:sz="8" w:space="0" w:color="4F81BD"/>
          <w:bottom w:val="single" w:sz="8" w:space="0" w:color="4F81BD"/>
        </w:tcBorders>
      </w:tcPr>
    </w:tblStylePr>
    <w:tblStylePr w:type="band1Vert">
      <w:tblPr/>
      <w:tcPr>
        <w:shd w:val="clear" w:color="auto" w:fill="D3DFEE"/>
      </w:tcPr>
    </w:tblStylePr>
    <w:tblStylePr w:type="band1Horz">
      <w:tblPr/>
      <w:tcPr>
        <w:shd w:val="clear" w:color="auto" w:fill="D3DFEE"/>
      </w:tcPr>
    </w:tblStylePr>
  </w:style>
  <w:style w:type="table" w:customStyle="1" w:styleId="214">
    <w:name w:val="Простая таблица 21"/>
    <w:basedOn w:val="a6"/>
    <w:rsid w:val="00133D77"/>
    <w:pPr>
      <w:widowControl w:val="0"/>
      <w:adjustRightInd w:val="0"/>
      <w:spacing w:line="360" w:lineRule="atLeast"/>
      <w:ind w:firstLine="567"/>
      <w:jc w:val="both"/>
    </w:pPr>
    <w:rPr>
      <w:rFonts w:eastAsia="Times New Roman"/>
      <w:lang w:eastAsia="ru-RU"/>
    </w:rP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customStyle="1" w:styleId="1f6">
    <w:name w:val="Стандартная таблица1"/>
    <w:basedOn w:val="a6"/>
    <w:rsid w:val="00133D77"/>
    <w:pPr>
      <w:widowControl w:val="0"/>
      <w:adjustRightInd w:val="0"/>
      <w:spacing w:before="120" w:after="120"/>
      <w:ind w:firstLine="567"/>
      <w:jc w:val="both"/>
    </w:pPr>
    <w:rPr>
      <w:rFonts w:eastAsia="Times New Roman"/>
      <w:lang w:eastAsia="ru-RU"/>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firstRow">
      <w:rPr>
        <w:b/>
        <w:bCs/>
        <w:color w:val="auto"/>
      </w:rPr>
      <w:tblPr/>
      <w:tcPr>
        <w:tcBorders>
          <w:tl2br w:val="none" w:sz="0" w:space="0" w:color="auto"/>
          <w:tr2bl w:val="none" w:sz="0" w:space="0" w:color="auto"/>
        </w:tcBorders>
        <w:shd w:val="solid" w:color="000000" w:fill="FFFFFF"/>
      </w:tcPr>
    </w:tblStylePr>
  </w:style>
  <w:style w:type="table" w:customStyle="1" w:styleId="116">
    <w:name w:val="Классическая таблица 11"/>
    <w:basedOn w:val="a6"/>
    <w:rsid w:val="00133D77"/>
    <w:pPr>
      <w:widowControl w:val="0"/>
      <w:adjustRightInd w:val="0"/>
      <w:spacing w:before="120" w:after="120"/>
      <w:ind w:firstLine="567"/>
      <w:jc w:val="both"/>
    </w:pPr>
    <w:rPr>
      <w:rFonts w:eastAsia="Times New Roman"/>
      <w:lang w:eastAsia="ru-RU"/>
    </w:rPr>
    <w:tblPr>
      <w:tblBorders>
        <w:top w:val="single" w:sz="12" w:space="0" w:color="000000"/>
        <w:bottom w:val="single" w:sz="12" w:space="0" w:color="000000"/>
      </w:tblBorders>
    </w:tbl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117">
    <w:name w:val="Простая таблица 11"/>
    <w:basedOn w:val="a6"/>
    <w:rsid w:val="00133D77"/>
    <w:pPr>
      <w:widowControl w:val="0"/>
      <w:adjustRightInd w:val="0"/>
      <w:spacing w:before="120" w:after="120"/>
      <w:ind w:firstLine="567"/>
      <w:jc w:val="both"/>
    </w:pPr>
    <w:rPr>
      <w:rFonts w:eastAsia="Times New Roman"/>
      <w:lang w:eastAsia="ru-RU"/>
    </w:rPr>
    <w:tblPr>
      <w:tblBorders>
        <w:top w:val="single" w:sz="12" w:space="0" w:color="008000"/>
        <w:bottom w:val="single" w:sz="12" w:space="0" w:color="008000"/>
      </w:tblBorders>
    </w:tbl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customStyle="1" w:styleId="215">
    <w:name w:val="Изящная таблица 21"/>
    <w:basedOn w:val="a6"/>
    <w:rsid w:val="00133D77"/>
    <w:pPr>
      <w:widowControl w:val="0"/>
      <w:adjustRightInd w:val="0"/>
      <w:spacing w:before="120" w:after="120"/>
      <w:ind w:firstLine="567"/>
      <w:jc w:val="both"/>
    </w:pPr>
    <w:rPr>
      <w:rFonts w:eastAsia="Times New Roman"/>
      <w:lang w:eastAsia="ru-RU"/>
    </w:rPr>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110">
    <w:name w:val="Веб-таблица 11"/>
    <w:basedOn w:val="a6"/>
    <w:rsid w:val="00133D77"/>
    <w:pPr>
      <w:widowControl w:val="0"/>
      <w:adjustRightInd w:val="0"/>
      <w:spacing w:before="120" w:after="120"/>
      <w:ind w:firstLine="567"/>
      <w:jc w:val="both"/>
    </w:pPr>
    <w:rPr>
      <w:rFonts w:eastAsia="Times New Roman"/>
      <w:lang w:eastAsia="ru-RU"/>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blStylePr w:type="firstRow">
      <w:rPr>
        <w:color w:val="auto"/>
      </w:rPr>
      <w:tblPr/>
      <w:tcPr>
        <w:tcBorders>
          <w:tl2br w:val="none" w:sz="0" w:space="0" w:color="auto"/>
          <w:tr2bl w:val="none" w:sz="0" w:space="0" w:color="auto"/>
        </w:tcBorders>
      </w:tcPr>
    </w:tblStylePr>
  </w:style>
  <w:style w:type="table" w:customStyle="1" w:styleId="-210">
    <w:name w:val="Веб-таблица 21"/>
    <w:basedOn w:val="a6"/>
    <w:rsid w:val="00133D77"/>
    <w:pPr>
      <w:widowControl w:val="0"/>
      <w:adjustRightInd w:val="0"/>
      <w:spacing w:before="120" w:after="120"/>
      <w:ind w:firstLine="567"/>
      <w:jc w:val="both"/>
    </w:pPr>
    <w:rPr>
      <w:rFonts w:eastAsia="Times New Roman"/>
      <w:lang w:eastAsia="ru-RU"/>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blStylePr w:type="firstRow">
      <w:rPr>
        <w:color w:val="auto"/>
      </w:rPr>
      <w:tblPr/>
      <w:tcPr>
        <w:tcBorders>
          <w:tl2br w:val="none" w:sz="0" w:space="0" w:color="auto"/>
          <w:tr2bl w:val="none" w:sz="0" w:space="0" w:color="auto"/>
        </w:tcBorders>
      </w:tcPr>
    </w:tblStylePr>
  </w:style>
  <w:style w:type="table" w:customStyle="1" w:styleId="-31">
    <w:name w:val="Веб-таблица 31"/>
    <w:basedOn w:val="a6"/>
    <w:rsid w:val="00133D77"/>
    <w:pPr>
      <w:widowControl w:val="0"/>
      <w:adjustRightInd w:val="0"/>
      <w:spacing w:before="120" w:after="120"/>
      <w:ind w:firstLine="567"/>
      <w:jc w:val="both"/>
    </w:pPr>
    <w:rPr>
      <w:rFonts w:eastAsia="Times New Roman"/>
      <w:lang w:eastAsia="ru-RU"/>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blStylePr w:type="firstRow">
      <w:rPr>
        <w:color w:val="auto"/>
      </w:rPr>
      <w:tblPr/>
      <w:tcPr>
        <w:tcBorders>
          <w:tl2br w:val="none" w:sz="0" w:space="0" w:color="auto"/>
          <w:tr2bl w:val="none" w:sz="0" w:space="0" w:color="auto"/>
        </w:tcBorders>
      </w:tcPr>
    </w:tblStylePr>
  </w:style>
  <w:style w:type="table" w:customStyle="1" w:styleId="1f7">
    <w:name w:val="Изысканная таблица1"/>
    <w:basedOn w:val="a6"/>
    <w:rsid w:val="00133D77"/>
    <w:pPr>
      <w:widowControl w:val="0"/>
      <w:adjustRightInd w:val="0"/>
      <w:spacing w:before="120" w:after="120"/>
      <w:ind w:firstLine="567"/>
      <w:jc w:val="both"/>
    </w:pPr>
    <w:rPr>
      <w:rFonts w:eastAsia="Times New Roman"/>
      <w:lang w:eastAsia="ru-RU"/>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blStylePr w:type="firstRow">
      <w:rPr>
        <w:caps/>
        <w:color w:val="auto"/>
      </w:rPr>
      <w:tblPr/>
      <w:tcPr>
        <w:tcBorders>
          <w:tl2br w:val="none" w:sz="0" w:space="0" w:color="auto"/>
          <w:tr2bl w:val="none" w:sz="0" w:space="0" w:color="auto"/>
        </w:tcBorders>
      </w:tcPr>
    </w:tblStylePr>
  </w:style>
  <w:style w:type="table" w:customStyle="1" w:styleId="118">
    <w:name w:val="Изящная таблица 11"/>
    <w:basedOn w:val="a6"/>
    <w:rsid w:val="00133D77"/>
    <w:pPr>
      <w:widowControl w:val="0"/>
      <w:adjustRightInd w:val="0"/>
      <w:spacing w:before="120" w:after="120"/>
      <w:ind w:firstLine="567"/>
      <w:jc w:val="both"/>
    </w:pPr>
    <w:rPr>
      <w:rFonts w:eastAsia="Times New Roman"/>
      <w:lang w:eastAsia="ru-RU"/>
    </w:rPr>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16">
    <w:name w:val="Классическая таблица 21"/>
    <w:basedOn w:val="a6"/>
    <w:rsid w:val="00133D77"/>
    <w:pPr>
      <w:widowControl w:val="0"/>
      <w:adjustRightInd w:val="0"/>
      <w:spacing w:before="120" w:after="120"/>
      <w:ind w:firstLine="567"/>
      <w:jc w:val="both"/>
    </w:pPr>
    <w:rPr>
      <w:rFonts w:eastAsia="Times New Roman"/>
      <w:lang w:eastAsia="ru-RU"/>
    </w:rPr>
    <w:tblPr>
      <w:tblBorders>
        <w:top w:val="single" w:sz="12" w:space="0" w:color="000000"/>
        <w:bottom w:val="single" w:sz="12" w:space="0" w:color="000000"/>
      </w:tblBorders>
    </w:tbl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customStyle="1" w:styleId="119">
    <w:name w:val="Сетка таблицы11"/>
    <w:basedOn w:val="a6"/>
    <w:rsid w:val="00133D77"/>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7">
    <w:name w:val="Сетка таблицы21"/>
    <w:basedOn w:val="a6"/>
    <w:rsid w:val="00133D77"/>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810">
    <w:name w:val="Сетка таблицы 81"/>
    <w:basedOn w:val="a6"/>
    <w:rsid w:val="00133D77"/>
    <w:pPr>
      <w:widowControl w:val="0"/>
      <w:adjustRightInd w:val="0"/>
      <w:spacing w:before="120" w:after="120"/>
      <w:ind w:firstLine="567"/>
      <w:jc w:val="both"/>
    </w:pPr>
    <w:rPr>
      <w:rFonts w:eastAsia="Times New Roman"/>
      <w:lang w:eastAsia="ru-RU"/>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customStyle="1" w:styleId="218">
    <w:name w:val="Сетка таблицы 21"/>
    <w:basedOn w:val="a6"/>
    <w:rsid w:val="00133D77"/>
    <w:pPr>
      <w:widowControl w:val="0"/>
      <w:adjustRightInd w:val="0"/>
      <w:spacing w:before="120" w:after="120"/>
      <w:ind w:firstLine="567"/>
      <w:jc w:val="both"/>
    </w:pPr>
    <w:rPr>
      <w:rFonts w:eastAsia="Times New Roman"/>
      <w:lang w:eastAsia="ru-RU"/>
    </w:rPr>
    <w:tblPr>
      <w:tblBorders>
        <w:insideH w:val="single" w:sz="6" w:space="0" w:color="000000"/>
        <w:insideV w:val="single" w:sz="6" w:space="0" w:color="000000"/>
      </w:tblBorders>
    </w:tbl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customStyle="1" w:styleId="11a">
    <w:name w:val="Сетка таблицы 11"/>
    <w:basedOn w:val="a6"/>
    <w:rsid w:val="00133D77"/>
    <w:pPr>
      <w:widowControl w:val="0"/>
      <w:adjustRightInd w:val="0"/>
      <w:spacing w:before="120" w:after="120"/>
      <w:ind w:firstLine="567"/>
      <w:jc w:val="both"/>
    </w:pPr>
    <w:rPr>
      <w:rFonts w:eastAsia="Times New Roman"/>
      <w:lang w:eastAsia="ru-RU"/>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315">
    <w:name w:val="Простая таблица 31"/>
    <w:basedOn w:val="a6"/>
    <w:rsid w:val="00133D77"/>
    <w:pPr>
      <w:widowControl w:val="0"/>
      <w:adjustRightInd w:val="0"/>
      <w:spacing w:before="120" w:after="120"/>
      <w:ind w:firstLine="567"/>
      <w:jc w:val="both"/>
    </w:pPr>
    <w:rPr>
      <w:rFonts w:eastAsia="Times New Roman"/>
      <w:lang w:eastAsia="ru-RU"/>
    </w:rPr>
    <w:tblPr>
      <w:tblBorders>
        <w:top w:val="single" w:sz="12" w:space="0" w:color="000000"/>
        <w:left w:val="single" w:sz="12" w:space="0" w:color="000000"/>
        <w:bottom w:val="single" w:sz="12" w:space="0" w:color="000000"/>
        <w:right w:val="single" w:sz="12" w:space="0" w:color="000000"/>
      </w:tblBorders>
    </w:tblPr>
    <w:tblStylePr w:type="firstRow">
      <w:rPr>
        <w:b/>
        <w:bCs/>
        <w:color w:val="FFFFFF"/>
      </w:rPr>
      <w:tblPr/>
      <w:tcPr>
        <w:tcBorders>
          <w:tl2br w:val="none" w:sz="0" w:space="0" w:color="auto"/>
          <w:tr2bl w:val="none" w:sz="0" w:space="0" w:color="auto"/>
        </w:tcBorders>
        <w:shd w:val="solid" w:color="000000" w:fill="FFFFFF"/>
      </w:tcPr>
    </w:tblStylePr>
  </w:style>
  <w:style w:type="table" w:customStyle="1" w:styleId="2-41">
    <w:name w:val="Средняя заливка 2 - Акцент 41"/>
    <w:basedOn w:val="a6"/>
    <w:uiPriority w:val="64"/>
    <w:rsid w:val="00133D77"/>
    <w:rPr>
      <w:rFonts w:eastAsia="Times New Roman"/>
      <w:lang w:eastAsia="ru-RU"/>
    </w:rPr>
    <w:tblPr>
      <w:tblStyleRowBandSize w:val="1"/>
      <w:tblStyleColBandSize w:val="1"/>
      <w:tblBorders>
        <w:top w:val="single" w:sz="18" w:space="0" w:color="auto"/>
        <w:bottom w:val="single" w:sz="18" w:space="0" w:color="auto"/>
      </w:tblBorders>
    </w:tblPr>
    <w:tblStylePr w:type="firstRow">
      <w:pPr>
        <w:spacing w:beforeLines="0" w:before="0" w:beforeAutospacing="0" w:afterLines="0" w:after="0" w:afterAutospacing="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8064A2"/>
      </w:tcPr>
    </w:tblStylePr>
    <w:tblStylePr w:type="lastRow">
      <w:pPr>
        <w:spacing w:beforeLines="0" w:before="0" w:beforeAutospacing="0" w:afterLines="0" w:after="0" w:afterAutospacing="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8064A2"/>
      </w:tcPr>
    </w:tblStylePr>
    <w:tblStylePr w:type="lastCol">
      <w:rPr>
        <w:b/>
        <w:bCs/>
        <w:color w:val="FFFFFF"/>
      </w:rPr>
      <w:tblPr/>
      <w:tcPr>
        <w:tcBorders>
          <w:left w:val="nil"/>
          <w:right w:val="nil"/>
          <w:insideH w:val="nil"/>
          <w:insideV w:val="nil"/>
        </w:tcBorders>
        <w:shd w:val="clear" w:color="auto" w:fill="8064A2"/>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130">
    <w:name w:val="Средний список 13"/>
    <w:basedOn w:val="a6"/>
    <w:uiPriority w:val="65"/>
    <w:rsid w:val="00133D77"/>
    <w:rPr>
      <w:rFonts w:ascii="Calibri" w:hAnsi="Calibri"/>
      <w:color w:val="000000"/>
      <w:sz w:val="22"/>
      <w:szCs w:val="22"/>
      <w:lang w:eastAsia="ru-RU"/>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10">
    <w:name w:val="Средний список 1111"/>
    <w:basedOn w:val="a6"/>
    <w:uiPriority w:val="65"/>
    <w:rsid w:val="00133D77"/>
    <w:rPr>
      <w:rFonts w:ascii="Calibri" w:hAnsi="Calibri"/>
      <w:color w:val="000000"/>
      <w:sz w:val="22"/>
      <w:szCs w:val="22"/>
      <w:lang w:eastAsia="ru-RU"/>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49">
    <w:name w:val="Светлая заливка4"/>
    <w:basedOn w:val="a6"/>
    <w:uiPriority w:val="60"/>
    <w:rsid w:val="00133D77"/>
    <w:rPr>
      <w:rFonts w:ascii="Calibri" w:hAnsi="Calibri"/>
      <w:color w:val="000000"/>
      <w:sz w:val="22"/>
      <w:szCs w:val="22"/>
      <w:lang w:eastAsia="ru-RU"/>
    </w:rPr>
    <w:tblPr>
      <w:tblStyleRowBandSize w:val="1"/>
      <w:tblStyleColBandSize w:val="1"/>
      <w:tblBorders>
        <w:top w:val="single" w:sz="8" w:space="0" w:color="000000"/>
        <w:bottom w:val="single" w:sz="8" w:space="0" w:color="000000"/>
      </w:tblBorders>
    </w:tblPr>
    <w:tblStylePr w:type="fir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20">
    <w:name w:val="Средний список 12"/>
    <w:basedOn w:val="a6"/>
    <w:uiPriority w:val="65"/>
    <w:rsid w:val="00133D77"/>
    <w:rPr>
      <w:rFonts w:ascii="Calibri" w:hAnsi="Calibri"/>
      <w:color w:val="000000"/>
      <w:sz w:val="22"/>
      <w:szCs w:val="22"/>
      <w:lang w:eastAsia="ru-RU"/>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21">
    <w:name w:val="Средний список 112"/>
    <w:basedOn w:val="a6"/>
    <w:uiPriority w:val="65"/>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31">
    <w:name w:val="Средний список 113"/>
    <w:basedOn w:val="a6"/>
    <w:uiPriority w:val="65"/>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21">
    <w:name w:val="Светлая заливка12"/>
    <w:basedOn w:val="a6"/>
    <w:uiPriority w:val="60"/>
    <w:rsid w:val="00133D77"/>
    <w:rPr>
      <w:rFonts w:ascii="Calibri" w:hAnsi="Calibri"/>
      <w:color w:val="000000"/>
      <w:sz w:val="22"/>
      <w:szCs w:val="22"/>
      <w:lang w:eastAsia="ru-RU"/>
    </w:rPr>
    <w:tblPr>
      <w:tblStyleRowBandSize w:val="1"/>
      <w:tblStyleColBandSize w:val="1"/>
      <w:tblBorders>
        <w:top w:val="single" w:sz="8" w:space="0" w:color="000000"/>
        <w:bottom w:val="single" w:sz="8" w:space="0" w:color="000000"/>
      </w:tblBorders>
    </w:tblPr>
    <w:tblStylePr w:type="fir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140">
    <w:name w:val="Средний список 114"/>
    <w:basedOn w:val="a6"/>
    <w:uiPriority w:val="65"/>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50">
    <w:name w:val="Средний список 115"/>
    <w:basedOn w:val="a6"/>
    <w:uiPriority w:val="65"/>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60">
    <w:name w:val="Средний список 116"/>
    <w:basedOn w:val="a6"/>
    <w:uiPriority w:val="65"/>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219">
    <w:name w:val="Светлая заливка21"/>
    <w:basedOn w:val="a6"/>
    <w:uiPriority w:val="60"/>
    <w:rsid w:val="00133D77"/>
    <w:rPr>
      <w:rFonts w:ascii="Calibri" w:hAnsi="Calibri"/>
      <w:color w:val="000000"/>
      <w:sz w:val="22"/>
      <w:szCs w:val="22"/>
      <w:lang w:eastAsia="ru-RU"/>
    </w:rPr>
    <w:tblPr>
      <w:tblStyleRowBandSize w:val="1"/>
      <w:tblStyleColBandSize w:val="1"/>
      <w:tblBorders>
        <w:top w:val="single" w:sz="8" w:space="0" w:color="000000"/>
        <w:bottom w:val="single" w:sz="8" w:space="0" w:color="000000"/>
      </w:tblBorders>
    </w:tblPr>
    <w:tblStylePr w:type="fir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170">
    <w:name w:val="Средний список 117"/>
    <w:basedOn w:val="a6"/>
    <w:uiPriority w:val="65"/>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80">
    <w:name w:val="Средний список 118"/>
    <w:basedOn w:val="a6"/>
    <w:uiPriority w:val="65"/>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90">
    <w:name w:val="Средний список 119"/>
    <w:basedOn w:val="a6"/>
    <w:uiPriority w:val="65"/>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00">
    <w:name w:val="Средний список 1110"/>
    <w:basedOn w:val="a6"/>
    <w:uiPriority w:val="65"/>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11">
    <w:name w:val="Средний список 11111"/>
    <w:basedOn w:val="a6"/>
    <w:uiPriority w:val="65"/>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320">
    <w:name w:val="Светлая заливка32"/>
    <w:basedOn w:val="a6"/>
    <w:uiPriority w:val="60"/>
    <w:rsid w:val="00133D77"/>
    <w:rPr>
      <w:rFonts w:ascii="Calibri" w:hAnsi="Calibri"/>
      <w:color w:val="000000"/>
      <w:sz w:val="22"/>
      <w:szCs w:val="22"/>
      <w:lang w:eastAsia="ru-RU"/>
    </w:rPr>
    <w:tblPr>
      <w:tblStyleRowBandSize w:val="1"/>
      <w:tblStyleColBandSize w:val="1"/>
      <w:tblBorders>
        <w:top w:val="single" w:sz="8" w:space="0" w:color="000000"/>
        <w:bottom w:val="single" w:sz="8" w:space="0" w:color="000000"/>
      </w:tblBorders>
    </w:tblPr>
    <w:tblStylePr w:type="fir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112">
    <w:name w:val="Средний список 1112"/>
    <w:basedOn w:val="a6"/>
    <w:uiPriority w:val="65"/>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3">
    <w:name w:val="Средний список 1113"/>
    <w:basedOn w:val="a6"/>
    <w:uiPriority w:val="65"/>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4">
    <w:name w:val="Средний список 1114"/>
    <w:basedOn w:val="a6"/>
    <w:uiPriority w:val="65"/>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5">
    <w:name w:val="Средний список 1115"/>
    <w:basedOn w:val="a6"/>
    <w:uiPriority w:val="65"/>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6">
    <w:name w:val="Средний список 1116"/>
    <w:basedOn w:val="a6"/>
    <w:uiPriority w:val="65"/>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61">
    <w:name w:val="Светлая заливка116"/>
    <w:basedOn w:val="a6"/>
    <w:uiPriority w:val="60"/>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330">
    <w:name w:val="Светлая заливка33"/>
    <w:basedOn w:val="a6"/>
    <w:uiPriority w:val="60"/>
    <w:rsid w:val="00133D77"/>
    <w:rPr>
      <w:rFonts w:ascii="Calibri" w:hAnsi="Calibri"/>
      <w:color w:val="000000"/>
      <w:sz w:val="22"/>
      <w:szCs w:val="22"/>
      <w:lang w:eastAsia="ru-RU"/>
    </w:rPr>
    <w:tblPr>
      <w:tblStyleRowBandSize w:val="1"/>
      <w:tblStyleColBandSize w:val="1"/>
      <w:tblBorders>
        <w:top w:val="single" w:sz="8" w:space="0" w:color="000000"/>
        <w:bottom w:val="single" w:sz="8" w:space="0" w:color="000000"/>
      </w:tblBorders>
    </w:tblPr>
    <w:tblStylePr w:type="fir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31">
    <w:name w:val="Светлая заливка13"/>
    <w:basedOn w:val="a6"/>
    <w:uiPriority w:val="60"/>
    <w:rsid w:val="00133D77"/>
    <w:rPr>
      <w:rFonts w:ascii="Calibri" w:hAnsi="Calibri"/>
      <w:color w:val="000000"/>
      <w:sz w:val="22"/>
      <w:szCs w:val="22"/>
      <w:lang w:eastAsia="ru-RU"/>
    </w:rPr>
    <w:tblPr>
      <w:tblStyleRowBandSize w:val="1"/>
      <w:tblStyleColBandSize w:val="1"/>
      <w:tblBorders>
        <w:top w:val="single" w:sz="8" w:space="0" w:color="000000"/>
        <w:bottom w:val="single" w:sz="8" w:space="0" w:color="000000"/>
      </w:tblBorders>
    </w:tblPr>
    <w:tblStylePr w:type="fir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5110">
    <w:name w:val="Сетка таблицы 511"/>
    <w:basedOn w:val="a6"/>
    <w:rsid w:val="00133D77"/>
    <w:rPr>
      <w:rFonts w:eastAsia="Times New Roman"/>
      <w:lang w:eastAsia="ru-RU"/>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122">
    <w:name w:val="Классическая таблица 12"/>
    <w:basedOn w:val="a6"/>
    <w:rsid w:val="00133D77"/>
    <w:pPr>
      <w:widowControl w:val="0"/>
      <w:adjustRightInd w:val="0"/>
      <w:spacing w:before="120" w:after="120"/>
      <w:ind w:firstLine="567"/>
      <w:jc w:val="both"/>
    </w:pPr>
    <w:rPr>
      <w:rFonts w:eastAsia="Times New Roman"/>
      <w:lang w:eastAsia="ru-RU"/>
    </w:rPr>
    <w:tblPr>
      <w:tblBorders>
        <w:top w:val="single" w:sz="12" w:space="0" w:color="000000"/>
        <w:bottom w:val="single" w:sz="12" w:space="0" w:color="000000"/>
      </w:tblBorders>
    </w:tbl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62">
    <w:name w:val="Сетка таблицы6"/>
    <w:basedOn w:val="a6"/>
    <w:uiPriority w:val="59"/>
    <w:rsid w:val="00133D77"/>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2">
    <w:name w:val="Сетка таблицы7"/>
    <w:basedOn w:val="a6"/>
    <w:uiPriority w:val="59"/>
    <w:rsid w:val="00133D77"/>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6">
    <w:name w:val="Сетка таблицы31"/>
    <w:basedOn w:val="a6"/>
    <w:uiPriority w:val="59"/>
    <w:rsid w:val="00133D77"/>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83">
    <w:name w:val="Сетка таблицы8"/>
    <w:basedOn w:val="a6"/>
    <w:uiPriority w:val="59"/>
    <w:rsid w:val="00133D77"/>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21">
    <w:name w:val="Сетка таблицы32"/>
    <w:basedOn w:val="a6"/>
    <w:uiPriority w:val="59"/>
    <w:rsid w:val="00133D77"/>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92">
    <w:name w:val="Сетка таблицы9"/>
    <w:basedOn w:val="a6"/>
    <w:uiPriority w:val="59"/>
    <w:rsid w:val="00133D77"/>
    <w:rPr>
      <w:rFonts w:ascii="Calibri" w:hAnsi="Calibri"/>
      <w:sz w:val="22"/>
      <w:szCs w:val="22"/>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00">
    <w:name w:val="Сетка таблицы10"/>
    <w:basedOn w:val="a6"/>
    <w:uiPriority w:val="59"/>
    <w:rsid w:val="00133D77"/>
    <w:rPr>
      <w:rFonts w:ascii="Calibri" w:eastAsia="Times New Roman" w:hAnsi="Calibri"/>
      <w:sz w:val="22"/>
      <w:szCs w:val="22"/>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3">
    <w:name w:val="Сетка таблицы12"/>
    <w:basedOn w:val="a6"/>
    <w:uiPriority w:val="59"/>
    <w:rsid w:val="00133D77"/>
    <w:rPr>
      <w:rFonts w:ascii="Calibri" w:eastAsia="Times New Roman" w:hAnsi="Calibri"/>
      <w:sz w:val="22"/>
      <w:szCs w:val="22"/>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7">
    <w:name w:val="Сетка таблицы111"/>
    <w:basedOn w:val="a6"/>
    <w:uiPriority w:val="59"/>
    <w:rsid w:val="00133D77"/>
    <w:rPr>
      <w:rFonts w:ascii="Calibri" w:eastAsia="Times New Roman" w:hAnsi="Calibri"/>
      <w:sz w:val="22"/>
      <w:szCs w:val="22"/>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10">
    <w:name w:val="Сетка таблицы121"/>
    <w:basedOn w:val="a6"/>
    <w:uiPriority w:val="59"/>
    <w:rsid w:val="00133D77"/>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20">
    <w:name w:val="Сетка таблицы22"/>
    <w:basedOn w:val="a6"/>
    <w:uiPriority w:val="59"/>
    <w:rsid w:val="00133D77"/>
    <w:rPr>
      <w:rFonts w:ascii="Calibri" w:eastAsia="Times New Roman" w:hAnsi="Calibri"/>
      <w:sz w:val="22"/>
      <w:szCs w:val="22"/>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32">
    <w:name w:val="Сетка таблицы13"/>
    <w:basedOn w:val="a6"/>
    <w:uiPriority w:val="59"/>
    <w:rsid w:val="00133D77"/>
    <w:rPr>
      <w:rFonts w:ascii="Calibri" w:eastAsia="Times New Roman" w:hAnsi="Calibri"/>
      <w:sz w:val="22"/>
      <w:szCs w:val="22"/>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40">
    <w:name w:val="Сетка таблицы14"/>
    <w:basedOn w:val="a6"/>
    <w:rsid w:val="00133D77"/>
    <w:pPr>
      <w:widowControl w:val="0"/>
      <w:suppressAutoHyphens/>
    </w:pPr>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50">
    <w:name w:val="Сетка таблицы15"/>
    <w:basedOn w:val="a6"/>
    <w:uiPriority w:val="59"/>
    <w:rsid w:val="00133D77"/>
    <w:rPr>
      <w:rFonts w:ascii="Calibri" w:eastAsia="Times New Roman" w:hAnsi="Calibri"/>
      <w:sz w:val="22"/>
      <w:szCs w:val="22"/>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60">
    <w:name w:val="Сетка таблицы16"/>
    <w:basedOn w:val="a6"/>
    <w:rsid w:val="00133D77"/>
    <w:pPr>
      <w:widowControl w:val="0"/>
      <w:suppressAutoHyphens/>
    </w:pPr>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70">
    <w:name w:val="Сетка таблицы17"/>
    <w:basedOn w:val="a6"/>
    <w:rsid w:val="00133D77"/>
    <w:pPr>
      <w:widowControl w:val="0"/>
    </w:pPr>
    <w:rPr>
      <w:rFonts w:ascii="Calibri" w:hAnsi="Calibri"/>
      <w:sz w:val="22"/>
      <w:szCs w:val="22"/>
      <w:lang w:val="en-US"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1114">
    <w:name w:val="1 / 1.1 / 1.1.4"/>
    <w:rsid w:val="00133D77"/>
    <w:pPr>
      <w:numPr>
        <w:numId w:val="21"/>
      </w:numPr>
    </w:pPr>
  </w:style>
  <w:style w:type="numbering" w:styleId="a0">
    <w:name w:val="Outline List 3"/>
    <w:basedOn w:val="a7"/>
    <w:uiPriority w:val="99"/>
    <w:semiHidden/>
    <w:unhideWhenUsed/>
    <w:rsid w:val="00133D77"/>
    <w:pPr>
      <w:numPr>
        <w:numId w:val="23"/>
      </w:numPr>
    </w:pPr>
  </w:style>
  <w:style w:type="numbering" w:styleId="1ai">
    <w:name w:val="Outline List 1"/>
    <w:basedOn w:val="a7"/>
    <w:uiPriority w:val="99"/>
    <w:semiHidden/>
    <w:unhideWhenUsed/>
    <w:rsid w:val="00133D77"/>
    <w:pPr>
      <w:numPr>
        <w:numId w:val="24"/>
      </w:numPr>
    </w:pPr>
  </w:style>
  <w:style w:type="numbering" w:customStyle="1" w:styleId="111112">
    <w:name w:val="1 / 1.1 / 1.1.2"/>
    <w:rsid w:val="00133D77"/>
    <w:pPr>
      <w:numPr>
        <w:numId w:val="25"/>
      </w:numPr>
    </w:pPr>
  </w:style>
  <w:style w:type="numbering" w:customStyle="1" w:styleId="1ai11">
    <w:name w:val="1 / a / i11"/>
    <w:rsid w:val="00133D77"/>
    <w:pPr>
      <w:numPr>
        <w:numId w:val="26"/>
      </w:numPr>
    </w:pPr>
  </w:style>
  <w:style w:type="numbering" w:customStyle="1" w:styleId="11">
    <w:name w:val="Статья / Раздел11"/>
    <w:rsid w:val="00133D77"/>
    <w:pPr>
      <w:numPr>
        <w:numId w:val="27"/>
      </w:numPr>
    </w:pPr>
  </w:style>
  <w:style w:type="character" w:customStyle="1" w:styleId="S10">
    <w:name w:val="S_Маркированный Знак1"/>
    <w:basedOn w:val="a5"/>
    <w:locked/>
    <w:rsid w:val="00133D77"/>
  </w:style>
  <w:style w:type="character" w:customStyle="1" w:styleId="S3">
    <w:name w:val="S_Обычный Знак Знак"/>
    <w:locked/>
    <w:rsid w:val="00133D77"/>
    <w:rPr>
      <w:rFonts w:eastAsia="Times New Roman"/>
    </w:rPr>
  </w:style>
  <w:style w:type="paragraph" w:customStyle="1" w:styleId="affffff5">
    <w:name w:val="Абзац"/>
    <w:basedOn w:val="a2"/>
    <w:link w:val="affffff6"/>
    <w:rsid w:val="00133D77"/>
    <w:pPr>
      <w:spacing w:before="120" w:after="60" w:line="240" w:lineRule="auto"/>
      <w:ind w:firstLine="567"/>
      <w:jc w:val="both"/>
    </w:pPr>
    <w:rPr>
      <w:rFonts w:ascii="Calibri" w:hAnsi="Calibri"/>
      <w:szCs w:val="24"/>
      <w:lang w:eastAsia="ru-RU"/>
    </w:rPr>
  </w:style>
  <w:style w:type="character" w:customStyle="1" w:styleId="affffff6">
    <w:name w:val="Абзац Знак"/>
    <w:link w:val="affffff5"/>
    <w:rsid w:val="00133D77"/>
    <w:rPr>
      <w:rFonts w:ascii="Calibri" w:eastAsiaTheme="minorEastAsia" w:hAnsi="Calibri" w:cstheme="minorBidi"/>
      <w:lang w:eastAsia="ru-RU"/>
    </w:rPr>
  </w:style>
  <w:style w:type="character" w:customStyle="1" w:styleId="S4">
    <w:name w:val="S_Маркированный Знак Знак"/>
    <w:basedOn w:val="a5"/>
    <w:locked/>
    <w:rsid w:val="00133D77"/>
  </w:style>
  <w:style w:type="paragraph" w:customStyle="1" w:styleId="font0">
    <w:name w:val="font0"/>
    <w:basedOn w:val="a2"/>
    <w:rsid w:val="00133D77"/>
    <w:pPr>
      <w:spacing w:before="100" w:beforeAutospacing="1" w:after="100" w:afterAutospacing="1" w:line="240" w:lineRule="auto"/>
    </w:pPr>
    <w:rPr>
      <w:rFonts w:eastAsia="Times New Roman" w:cs="Times New Roman"/>
      <w:color w:val="000000"/>
      <w:sz w:val="20"/>
      <w:szCs w:val="20"/>
      <w:lang w:eastAsia="ru-RU"/>
    </w:rPr>
  </w:style>
  <w:style w:type="paragraph" w:customStyle="1" w:styleId="xl95">
    <w:name w:val="xl95"/>
    <w:basedOn w:val="a2"/>
    <w:rsid w:val="00133D77"/>
    <w:pPr>
      <w:pBdr>
        <w:top w:val="single" w:sz="4" w:space="0" w:color="auto"/>
        <w:bottom w:val="single" w:sz="4" w:space="0" w:color="auto"/>
      </w:pBdr>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96">
    <w:name w:val="xl96"/>
    <w:basedOn w:val="a2"/>
    <w:rsid w:val="00133D77"/>
    <w:pPr>
      <w:pBdr>
        <w:top w:val="single" w:sz="4" w:space="0" w:color="auto"/>
        <w:left w:val="single" w:sz="8"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b/>
      <w:bCs/>
      <w:szCs w:val="24"/>
      <w:lang w:eastAsia="ru-RU"/>
    </w:rPr>
  </w:style>
  <w:style w:type="paragraph" w:customStyle="1" w:styleId="xl97">
    <w:name w:val="xl97"/>
    <w:basedOn w:val="a2"/>
    <w:rsid w:val="00133D77"/>
    <w:pPr>
      <w:pBdr>
        <w:top w:val="single" w:sz="4" w:space="0" w:color="auto"/>
        <w:left w:val="single" w:sz="8" w:space="0" w:color="auto"/>
        <w:bottom w:val="single" w:sz="8" w:space="0" w:color="auto"/>
        <w:right w:val="single" w:sz="4" w:space="0" w:color="auto"/>
      </w:pBdr>
      <w:spacing w:before="100" w:beforeAutospacing="1" w:after="100" w:afterAutospacing="1" w:line="240" w:lineRule="auto"/>
      <w:jc w:val="center"/>
      <w:textAlignment w:val="center"/>
    </w:pPr>
    <w:rPr>
      <w:rFonts w:eastAsia="Times New Roman" w:cs="Times New Roman"/>
      <w:b/>
      <w:bCs/>
      <w:szCs w:val="24"/>
      <w:lang w:eastAsia="ru-RU"/>
    </w:rPr>
  </w:style>
  <w:style w:type="paragraph" w:customStyle="1" w:styleId="xl98">
    <w:name w:val="xl98"/>
    <w:basedOn w:val="a2"/>
    <w:rsid w:val="00133D77"/>
    <w:pPr>
      <w:pBdr>
        <w:top w:val="single" w:sz="8" w:space="0" w:color="auto"/>
        <w:left w:val="single" w:sz="4" w:space="0" w:color="auto"/>
        <w:bottom w:val="single" w:sz="4" w:space="0" w:color="auto"/>
      </w:pBdr>
      <w:shd w:val="clear" w:color="000000" w:fill="D9D9D9"/>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99">
    <w:name w:val="xl99"/>
    <w:basedOn w:val="a2"/>
    <w:rsid w:val="00133D77"/>
    <w:pPr>
      <w:pBdr>
        <w:top w:val="single" w:sz="8" w:space="0" w:color="auto"/>
        <w:bottom w:val="single" w:sz="4" w:space="0" w:color="auto"/>
      </w:pBdr>
      <w:shd w:val="clear" w:color="000000" w:fill="D9D9D9"/>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100">
    <w:name w:val="xl100"/>
    <w:basedOn w:val="a2"/>
    <w:rsid w:val="00133D77"/>
    <w:pPr>
      <w:pBdr>
        <w:top w:val="single" w:sz="8"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101">
    <w:name w:val="xl101"/>
    <w:basedOn w:val="a2"/>
    <w:rsid w:val="00133D77"/>
    <w:pPr>
      <w:pBdr>
        <w:top w:val="single" w:sz="8" w:space="0" w:color="auto"/>
        <w:left w:val="single" w:sz="8"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102">
    <w:name w:val="xl102"/>
    <w:basedOn w:val="a2"/>
    <w:rsid w:val="00133D77"/>
    <w:pPr>
      <w:pBdr>
        <w:left w:val="single" w:sz="8"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103">
    <w:name w:val="xl103"/>
    <w:basedOn w:val="a2"/>
    <w:rsid w:val="00133D77"/>
    <w:pPr>
      <w:pBdr>
        <w:top w:val="single" w:sz="8" w:space="0" w:color="auto"/>
        <w:left w:val="single" w:sz="8" w:space="0" w:color="auto"/>
        <w:right w:val="single" w:sz="8" w:space="0" w:color="auto"/>
      </w:pBdr>
      <w:shd w:val="clear" w:color="000000" w:fill="D9D9D9"/>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104">
    <w:name w:val="xl104"/>
    <w:basedOn w:val="a2"/>
    <w:rsid w:val="00133D77"/>
    <w:pPr>
      <w:pBdr>
        <w:left w:val="single" w:sz="8" w:space="0" w:color="auto"/>
        <w:right w:val="single" w:sz="8" w:space="0" w:color="auto"/>
      </w:pBdr>
      <w:shd w:val="clear" w:color="000000" w:fill="D9D9D9"/>
      <w:spacing w:before="100" w:beforeAutospacing="1" w:after="100" w:afterAutospacing="1" w:line="240" w:lineRule="auto"/>
      <w:jc w:val="center"/>
      <w:textAlignment w:val="center"/>
    </w:pPr>
    <w:rPr>
      <w:rFonts w:eastAsia="Times New Roman" w:cs="Times New Roman"/>
      <w:szCs w:val="24"/>
      <w:lang w:eastAsia="ru-RU"/>
    </w:rPr>
  </w:style>
  <w:style w:type="numbering" w:styleId="111111">
    <w:name w:val="Outline List 2"/>
    <w:aliases w:val="1 / 1.1 / 1.1."/>
    <w:basedOn w:val="a7"/>
    <w:rsid w:val="00133D77"/>
  </w:style>
  <w:style w:type="numbering" w:customStyle="1" w:styleId="1f8">
    <w:name w:val="Нет списка1"/>
    <w:next w:val="a7"/>
    <w:uiPriority w:val="99"/>
    <w:semiHidden/>
    <w:unhideWhenUsed/>
    <w:rsid w:val="00133D77"/>
  </w:style>
  <w:style w:type="numbering" w:customStyle="1" w:styleId="111113">
    <w:name w:val="1 / 1.1 / 1.1.3"/>
    <w:basedOn w:val="a7"/>
    <w:next w:val="111111"/>
    <w:locked/>
    <w:rsid w:val="00133D77"/>
  </w:style>
  <w:style w:type="numbering" w:customStyle="1" w:styleId="2f5">
    <w:name w:val="Нет списка2"/>
    <w:next w:val="a7"/>
    <w:semiHidden/>
    <w:unhideWhenUsed/>
    <w:rsid w:val="00133D77"/>
  </w:style>
  <w:style w:type="numbering" w:customStyle="1" w:styleId="11b">
    <w:name w:val="Нет списка11"/>
    <w:next w:val="a7"/>
    <w:uiPriority w:val="99"/>
    <w:semiHidden/>
    <w:unhideWhenUsed/>
    <w:rsid w:val="00133D77"/>
  </w:style>
  <w:style w:type="numbering" w:customStyle="1" w:styleId="21a">
    <w:name w:val="Нет списка21"/>
    <w:next w:val="a7"/>
    <w:uiPriority w:val="99"/>
    <w:semiHidden/>
    <w:unhideWhenUsed/>
    <w:rsid w:val="00133D77"/>
  </w:style>
  <w:style w:type="numbering" w:customStyle="1" w:styleId="1118">
    <w:name w:val="Нет списка111"/>
    <w:next w:val="a7"/>
    <w:uiPriority w:val="99"/>
    <w:semiHidden/>
    <w:unhideWhenUsed/>
    <w:rsid w:val="00133D77"/>
  </w:style>
  <w:style w:type="numbering" w:customStyle="1" w:styleId="3f0">
    <w:name w:val="Нет списка3"/>
    <w:next w:val="a7"/>
    <w:uiPriority w:val="99"/>
    <w:semiHidden/>
    <w:unhideWhenUsed/>
    <w:rsid w:val="00133D77"/>
  </w:style>
  <w:style w:type="numbering" w:customStyle="1" w:styleId="4a">
    <w:name w:val="Нет списка4"/>
    <w:next w:val="a7"/>
    <w:uiPriority w:val="99"/>
    <w:semiHidden/>
    <w:unhideWhenUsed/>
    <w:rsid w:val="00133D77"/>
  </w:style>
  <w:style w:type="numbering" w:customStyle="1" w:styleId="5d">
    <w:name w:val="Нет списка5"/>
    <w:next w:val="a7"/>
    <w:uiPriority w:val="99"/>
    <w:semiHidden/>
    <w:unhideWhenUsed/>
    <w:rsid w:val="00133D77"/>
  </w:style>
  <w:style w:type="numbering" w:customStyle="1" w:styleId="63">
    <w:name w:val="Нет списка6"/>
    <w:next w:val="a7"/>
    <w:uiPriority w:val="99"/>
    <w:semiHidden/>
    <w:unhideWhenUsed/>
    <w:rsid w:val="00133D77"/>
  </w:style>
  <w:style w:type="numbering" w:customStyle="1" w:styleId="73">
    <w:name w:val="Нет списка7"/>
    <w:next w:val="a7"/>
    <w:uiPriority w:val="99"/>
    <w:semiHidden/>
    <w:unhideWhenUsed/>
    <w:rsid w:val="00133D77"/>
  </w:style>
  <w:style w:type="numbering" w:customStyle="1" w:styleId="84">
    <w:name w:val="Нет списка8"/>
    <w:next w:val="a7"/>
    <w:uiPriority w:val="99"/>
    <w:semiHidden/>
    <w:unhideWhenUsed/>
    <w:rsid w:val="00133D77"/>
  </w:style>
  <w:style w:type="numbering" w:customStyle="1" w:styleId="93">
    <w:name w:val="Нет списка9"/>
    <w:next w:val="a7"/>
    <w:uiPriority w:val="99"/>
    <w:semiHidden/>
    <w:unhideWhenUsed/>
    <w:rsid w:val="00133D77"/>
  </w:style>
  <w:style w:type="numbering" w:customStyle="1" w:styleId="101">
    <w:name w:val="Нет списка10"/>
    <w:next w:val="a7"/>
    <w:uiPriority w:val="99"/>
    <w:semiHidden/>
    <w:unhideWhenUsed/>
    <w:rsid w:val="00133D77"/>
  </w:style>
  <w:style w:type="numbering" w:customStyle="1" w:styleId="124">
    <w:name w:val="Нет списка12"/>
    <w:next w:val="a7"/>
    <w:uiPriority w:val="99"/>
    <w:semiHidden/>
    <w:unhideWhenUsed/>
    <w:rsid w:val="00133D77"/>
  </w:style>
  <w:style w:type="numbering" w:customStyle="1" w:styleId="133">
    <w:name w:val="Нет списка13"/>
    <w:next w:val="a7"/>
    <w:uiPriority w:val="99"/>
    <w:semiHidden/>
    <w:unhideWhenUsed/>
    <w:rsid w:val="00133D77"/>
  </w:style>
  <w:style w:type="numbering" w:customStyle="1" w:styleId="141">
    <w:name w:val="Нет списка14"/>
    <w:next w:val="a7"/>
    <w:uiPriority w:val="99"/>
    <w:semiHidden/>
    <w:unhideWhenUsed/>
    <w:rsid w:val="00133D77"/>
  </w:style>
  <w:style w:type="numbering" w:customStyle="1" w:styleId="151">
    <w:name w:val="Нет списка15"/>
    <w:next w:val="a7"/>
    <w:uiPriority w:val="99"/>
    <w:semiHidden/>
    <w:unhideWhenUsed/>
    <w:rsid w:val="00133D77"/>
  </w:style>
  <w:style w:type="numbering" w:customStyle="1" w:styleId="161">
    <w:name w:val="Нет списка16"/>
    <w:next w:val="a7"/>
    <w:uiPriority w:val="99"/>
    <w:semiHidden/>
    <w:unhideWhenUsed/>
    <w:rsid w:val="00133D77"/>
  </w:style>
  <w:style w:type="numbering" w:customStyle="1" w:styleId="221">
    <w:name w:val="Нет списка22"/>
    <w:next w:val="a7"/>
    <w:semiHidden/>
    <w:rsid w:val="00133D77"/>
  </w:style>
  <w:style w:type="numbering" w:customStyle="1" w:styleId="171">
    <w:name w:val="Нет списка17"/>
    <w:next w:val="a7"/>
    <w:uiPriority w:val="99"/>
    <w:semiHidden/>
    <w:unhideWhenUsed/>
    <w:rsid w:val="00133D77"/>
  </w:style>
  <w:style w:type="numbering" w:customStyle="1" w:styleId="180">
    <w:name w:val="Нет списка18"/>
    <w:next w:val="a7"/>
    <w:uiPriority w:val="99"/>
    <w:semiHidden/>
    <w:unhideWhenUsed/>
    <w:rsid w:val="00133D77"/>
  </w:style>
  <w:style w:type="numbering" w:customStyle="1" w:styleId="230">
    <w:name w:val="Нет списка23"/>
    <w:next w:val="a7"/>
    <w:semiHidden/>
    <w:rsid w:val="00133D77"/>
  </w:style>
  <w:style w:type="numbering" w:customStyle="1" w:styleId="21b">
    <w:name w:val="Статья / Раздел21"/>
    <w:basedOn w:val="a7"/>
    <w:next w:val="a0"/>
    <w:rsid w:val="00133D77"/>
  </w:style>
  <w:style w:type="numbering" w:customStyle="1" w:styleId="1ai31">
    <w:name w:val="1 / a / i31"/>
    <w:basedOn w:val="a7"/>
    <w:next w:val="1ai"/>
    <w:rsid w:val="00133D77"/>
  </w:style>
  <w:style w:type="numbering" w:customStyle="1" w:styleId="1ai3">
    <w:name w:val="1 / a / i3"/>
    <w:rsid w:val="00133D77"/>
    <w:pPr>
      <w:numPr>
        <w:numId w:val="28"/>
      </w:numPr>
    </w:pPr>
  </w:style>
  <w:style w:type="numbering" w:customStyle="1" w:styleId="1ai316">
    <w:name w:val="1 / a / i316"/>
    <w:basedOn w:val="a7"/>
    <w:next w:val="1ai"/>
    <w:rsid w:val="00133D77"/>
  </w:style>
  <w:style w:type="paragraph" w:customStyle="1" w:styleId="xl105">
    <w:name w:val="xl105"/>
    <w:basedOn w:val="a2"/>
    <w:rsid w:val="00133D77"/>
    <w:pPr>
      <w:pBdr>
        <w:top w:val="single" w:sz="4" w:space="0" w:color="auto"/>
        <w:right w:val="single" w:sz="4" w:space="0" w:color="auto"/>
      </w:pBdr>
      <w:shd w:val="clear" w:color="000000" w:fill="C4BD97"/>
      <w:spacing w:before="100" w:beforeAutospacing="1" w:after="100" w:afterAutospacing="1" w:line="240" w:lineRule="auto"/>
      <w:jc w:val="center"/>
      <w:textAlignment w:val="center"/>
    </w:pPr>
    <w:rPr>
      <w:rFonts w:eastAsia="Times New Roman" w:cs="Times New Roman"/>
      <w:b/>
      <w:bCs/>
      <w:szCs w:val="24"/>
      <w:lang w:eastAsia="ru-RU"/>
    </w:rPr>
  </w:style>
  <w:style w:type="paragraph" w:customStyle="1" w:styleId="xl106">
    <w:name w:val="xl106"/>
    <w:basedOn w:val="a2"/>
    <w:rsid w:val="00133D77"/>
    <w:pPr>
      <w:pBdr>
        <w:left w:val="single" w:sz="4" w:space="0" w:color="auto"/>
      </w:pBdr>
      <w:shd w:val="clear" w:color="000000" w:fill="C4BD97"/>
      <w:spacing w:before="100" w:beforeAutospacing="1" w:after="100" w:afterAutospacing="1" w:line="240" w:lineRule="auto"/>
      <w:jc w:val="center"/>
      <w:textAlignment w:val="center"/>
    </w:pPr>
    <w:rPr>
      <w:rFonts w:eastAsia="Times New Roman" w:cs="Times New Roman"/>
      <w:b/>
      <w:bCs/>
      <w:szCs w:val="24"/>
      <w:lang w:eastAsia="ru-RU"/>
    </w:rPr>
  </w:style>
  <w:style w:type="paragraph" w:customStyle="1" w:styleId="xl107">
    <w:name w:val="xl107"/>
    <w:basedOn w:val="a2"/>
    <w:rsid w:val="00133D77"/>
    <w:pPr>
      <w:pBdr>
        <w:right w:val="single" w:sz="4" w:space="0" w:color="auto"/>
      </w:pBdr>
      <w:shd w:val="clear" w:color="000000" w:fill="C4BD97"/>
      <w:spacing w:before="100" w:beforeAutospacing="1" w:after="100" w:afterAutospacing="1" w:line="240" w:lineRule="auto"/>
      <w:jc w:val="center"/>
      <w:textAlignment w:val="center"/>
    </w:pPr>
    <w:rPr>
      <w:rFonts w:eastAsia="Times New Roman" w:cs="Times New Roman"/>
      <w:b/>
      <w:bCs/>
      <w:szCs w:val="24"/>
      <w:lang w:eastAsia="ru-RU"/>
    </w:rPr>
  </w:style>
  <w:style w:type="paragraph" w:customStyle="1" w:styleId="xl108">
    <w:name w:val="xl108"/>
    <w:basedOn w:val="a2"/>
    <w:rsid w:val="00133D77"/>
    <w:pPr>
      <w:pBdr>
        <w:left w:val="single" w:sz="4" w:space="0" w:color="auto"/>
        <w:bottom w:val="single" w:sz="4" w:space="0" w:color="auto"/>
      </w:pBdr>
      <w:shd w:val="clear" w:color="000000" w:fill="C4BD97"/>
      <w:spacing w:before="100" w:beforeAutospacing="1" w:after="100" w:afterAutospacing="1" w:line="240" w:lineRule="auto"/>
      <w:jc w:val="center"/>
      <w:textAlignment w:val="center"/>
    </w:pPr>
    <w:rPr>
      <w:rFonts w:eastAsia="Times New Roman" w:cs="Times New Roman"/>
      <w:b/>
      <w:bCs/>
      <w:szCs w:val="24"/>
      <w:lang w:eastAsia="ru-RU"/>
    </w:rPr>
  </w:style>
  <w:style w:type="paragraph" w:customStyle="1" w:styleId="xl109">
    <w:name w:val="xl109"/>
    <w:basedOn w:val="a2"/>
    <w:rsid w:val="00133D77"/>
    <w:pPr>
      <w:pBdr>
        <w:bottom w:val="single" w:sz="4" w:space="0" w:color="auto"/>
        <w:right w:val="single" w:sz="4" w:space="0" w:color="auto"/>
      </w:pBdr>
      <w:shd w:val="clear" w:color="000000" w:fill="C4BD97"/>
      <w:spacing w:before="100" w:beforeAutospacing="1" w:after="100" w:afterAutospacing="1" w:line="240" w:lineRule="auto"/>
      <w:jc w:val="center"/>
      <w:textAlignment w:val="center"/>
    </w:pPr>
    <w:rPr>
      <w:rFonts w:eastAsia="Times New Roman" w:cs="Times New Roman"/>
      <w:b/>
      <w:bCs/>
      <w:szCs w:val="24"/>
      <w:lang w:eastAsia="ru-RU"/>
    </w:rPr>
  </w:style>
  <w:style w:type="paragraph" w:customStyle="1" w:styleId="xl110">
    <w:name w:val="xl110"/>
    <w:basedOn w:val="a2"/>
    <w:rsid w:val="00133D77"/>
    <w:pPr>
      <w:pBdr>
        <w:top w:val="single" w:sz="4" w:space="0" w:color="auto"/>
        <w:left w:val="single" w:sz="4" w:space="0" w:color="auto"/>
        <w:bottom w:val="single" w:sz="4" w:space="0" w:color="auto"/>
      </w:pBdr>
      <w:shd w:val="clear" w:color="000000" w:fill="FFFFFF"/>
      <w:spacing w:before="100" w:beforeAutospacing="1" w:after="100" w:afterAutospacing="1" w:line="240" w:lineRule="auto"/>
      <w:jc w:val="center"/>
      <w:textAlignment w:val="center"/>
    </w:pPr>
    <w:rPr>
      <w:rFonts w:eastAsia="Times New Roman" w:cs="Times New Roman"/>
      <w:color w:val="000000"/>
      <w:szCs w:val="24"/>
      <w:lang w:eastAsia="ru-RU"/>
    </w:rPr>
  </w:style>
  <w:style w:type="paragraph" w:customStyle="1" w:styleId="xl111">
    <w:name w:val="xl111"/>
    <w:basedOn w:val="a2"/>
    <w:rsid w:val="00133D77"/>
    <w:pPr>
      <w:pBdr>
        <w:top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eastAsia="Times New Roman" w:cs="Times New Roman"/>
      <w:color w:val="000000"/>
      <w:szCs w:val="24"/>
      <w:lang w:eastAsia="ru-RU"/>
    </w:rPr>
  </w:style>
  <w:style w:type="paragraph" w:customStyle="1" w:styleId="xl112">
    <w:name w:val="xl112"/>
    <w:basedOn w:val="a2"/>
    <w:rsid w:val="00133D77"/>
    <w:pPr>
      <w:pBdr>
        <w:top w:val="single" w:sz="4" w:space="0" w:color="auto"/>
        <w:left w:val="single" w:sz="4" w:space="0" w:color="auto"/>
        <w:right w:val="single" w:sz="4" w:space="0" w:color="auto"/>
      </w:pBdr>
      <w:shd w:val="clear" w:color="000000" w:fill="C4BD97"/>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113">
    <w:name w:val="xl113"/>
    <w:basedOn w:val="a2"/>
    <w:rsid w:val="00133D77"/>
    <w:pPr>
      <w:pBdr>
        <w:bottom w:val="single" w:sz="4" w:space="0" w:color="auto"/>
        <w:right w:val="single" w:sz="4" w:space="0" w:color="auto"/>
      </w:pBdr>
      <w:shd w:val="clear" w:color="auto" w:fill="C4BD97"/>
      <w:spacing w:before="100" w:beforeAutospacing="1" w:after="100" w:afterAutospacing="1" w:line="240" w:lineRule="auto"/>
      <w:jc w:val="center"/>
    </w:pPr>
    <w:rPr>
      <w:rFonts w:eastAsia="Times New Roman" w:cs="Times New Roman"/>
      <w:b/>
      <w:bCs/>
      <w:szCs w:val="24"/>
      <w:lang w:eastAsia="ru-RU"/>
    </w:rPr>
  </w:style>
  <w:style w:type="paragraph" w:customStyle="1" w:styleId="xl114">
    <w:name w:val="xl114"/>
    <w:basedOn w:val="a2"/>
    <w:rsid w:val="00133D77"/>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line="240" w:lineRule="auto"/>
      <w:jc w:val="center"/>
    </w:pPr>
    <w:rPr>
      <w:rFonts w:eastAsia="Times New Roman" w:cs="Times New Roman"/>
      <w:color w:val="000000"/>
      <w:szCs w:val="24"/>
      <w:lang w:eastAsia="ru-RU"/>
    </w:rPr>
  </w:style>
  <w:style w:type="numbering" w:customStyle="1" w:styleId="190">
    <w:name w:val="Нет списка19"/>
    <w:next w:val="a7"/>
    <w:uiPriority w:val="99"/>
    <w:semiHidden/>
    <w:unhideWhenUsed/>
    <w:rsid w:val="00133D77"/>
  </w:style>
  <w:style w:type="numbering" w:customStyle="1" w:styleId="111115">
    <w:name w:val="1 / 1.1 / 1.1.5"/>
    <w:basedOn w:val="a7"/>
    <w:next w:val="111111"/>
    <w:rsid w:val="00133D77"/>
  </w:style>
  <w:style w:type="numbering" w:customStyle="1" w:styleId="1100">
    <w:name w:val="Нет списка110"/>
    <w:next w:val="a7"/>
    <w:uiPriority w:val="99"/>
    <w:semiHidden/>
    <w:unhideWhenUsed/>
    <w:rsid w:val="00133D77"/>
  </w:style>
  <w:style w:type="table" w:customStyle="1" w:styleId="1171">
    <w:name w:val="Светлая заливка117"/>
    <w:basedOn w:val="a6"/>
    <w:uiPriority w:val="60"/>
    <w:rsid w:val="00133D77"/>
    <w:pPr>
      <w:spacing w:after="0" w:line="240" w:lineRule="auto"/>
    </w:pPr>
    <w:rPr>
      <w:rFonts w:eastAsia="Times New Roman"/>
      <w:color w:val="000000" w:themeColor="text1" w:themeShade="BF"/>
      <w:sz w:val="20"/>
      <w:szCs w:val="20"/>
      <w:lang w:eastAsia="ru-RU"/>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customStyle="1" w:styleId="2-42">
    <w:name w:val="Средняя заливка 2 - Акцент 42"/>
    <w:basedOn w:val="a6"/>
    <w:next w:val="2-4"/>
    <w:uiPriority w:val="64"/>
    <w:rsid w:val="00133D77"/>
    <w:pPr>
      <w:spacing w:after="0" w:line="240" w:lineRule="auto"/>
    </w:pPr>
    <w:rPr>
      <w:rFonts w:eastAsia="Times New Roman"/>
      <w:sz w:val="20"/>
      <w:szCs w:val="20"/>
      <w:lang w:eastAsia="ru-RU"/>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customStyle="1" w:styleId="222">
    <w:name w:val="Светлая заливка22"/>
    <w:basedOn w:val="a6"/>
    <w:uiPriority w:val="60"/>
    <w:rsid w:val="00133D77"/>
    <w:pPr>
      <w:spacing w:after="0" w:line="240" w:lineRule="auto"/>
    </w:pPr>
    <w:rPr>
      <w:rFonts w:eastAsia="Times New Roman"/>
      <w:color w:val="000000" w:themeColor="text1" w:themeShade="BF"/>
      <w:sz w:val="20"/>
      <w:szCs w:val="20"/>
      <w:lang w:eastAsia="ru-RU"/>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customStyle="1" w:styleId="LightShading11">
    <w:name w:val="Light Shading11"/>
    <w:basedOn w:val="a6"/>
    <w:uiPriority w:val="60"/>
    <w:rsid w:val="00133D77"/>
    <w:pPr>
      <w:spacing w:after="0" w:line="240" w:lineRule="auto"/>
    </w:pPr>
    <w:rPr>
      <w:rFonts w:eastAsia="Times New Roman"/>
      <w:color w:val="000000" w:themeColor="text1" w:themeShade="BF"/>
      <w:sz w:val="20"/>
      <w:szCs w:val="20"/>
      <w:lang w:eastAsia="ru-RU"/>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customStyle="1" w:styleId="1f9">
    <w:name w:val="рпдлпжлопж1"/>
    <w:basedOn w:val="a6"/>
    <w:uiPriority w:val="99"/>
    <w:rsid w:val="00133D77"/>
    <w:pPr>
      <w:spacing w:after="0" w:line="240" w:lineRule="auto"/>
      <w:jc w:val="right"/>
    </w:pPr>
    <w:rPr>
      <w:rFonts w:ascii="Arial" w:hAnsi="Arial" w:cstheme="minorBidi"/>
      <w:sz w:val="18"/>
      <w:szCs w:val="22"/>
    </w:rPr>
    <w:tblPr>
      <w:tblStyleRowBandSize w:val="1"/>
      <w:tblStyleColBandSize w:val="1"/>
    </w:tblPr>
    <w:tcPr>
      <w:vAlign w:val="center"/>
    </w:tcPr>
    <w:tblStylePr w:type="firstRow">
      <w:pPr>
        <w:jc w:val="right"/>
      </w:pPr>
      <w:rPr>
        <w:rFonts w:ascii="Arial" w:hAnsi="Arial"/>
        <w:b/>
        <w:sz w:val="18"/>
      </w:rPr>
      <w:tblPr/>
      <w:tcPr>
        <w:tcBorders>
          <w:bottom w:val="single" w:sz="4" w:space="0" w:color="auto"/>
        </w:tcBorders>
        <w:shd w:val="clear" w:color="auto" w:fill="BFBFBF" w:themeFill="background1" w:themeFillShade="BF"/>
      </w:tcPr>
    </w:tblStylePr>
    <w:tblStylePr w:type="firstCol">
      <w:rPr>
        <w:rFonts w:ascii="Arial" w:hAnsi="Arial"/>
        <w:sz w:val="18"/>
      </w:rPr>
      <w:tblPr/>
      <w:tcPr>
        <w:tcBorders>
          <w:right w:val="single" w:sz="4" w:space="0" w:color="auto"/>
        </w:tcBorders>
      </w:tcPr>
    </w:tblStylePr>
    <w:tblStylePr w:type="band1Vert">
      <w:pPr>
        <w:jc w:val="right"/>
      </w:pPr>
      <w:rPr>
        <w:rFonts w:ascii="Arial" w:hAnsi="Arial"/>
        <w:sz w:val="18"/>
      </w:rPr>
    </w:tblStylePr>
    <w:tblStylePr w:type="band2Vert">
      <w:pPr>
        <w:jc w:val="right"/>
      </w:pPr>
      <w:rPr>
        <w:rFonts w:ascii="Arial" w:hAnsi="Arial"/>
        <w:sz w:val="18"/>
      </w:rPr>
    </w:tblStylePr>
    <w:tblStylePr w:type="band1Horz">
      <w:pPr>
        <w:jc w:val="right"/>
      </w:pPr>
      <w:rPr>
        <w:rFonts w:ascii="Arial" w:hAnsi="Arial"/>
        <w:sz w:val="18"/>
      </w:rPr>
    </w:tblStylePr>
    <w:tblStylePr w:type="band2Horz">
      <w:pPr>
        <w:jc w:val="right"/>
      </w:pPr>
      <w:rPr>
        <w:rFonts w:ascii="Arial" w:hAnsi="Arial"/>
        <w:sz w:val="18"/>
      </w:rPr>
      <w:tblPr/>
      <w:tcPr>
        <w:shd w:val="clear" w:color="auto" w:fill="BFBFBF" w:themeFill="background1" w:themeFillShade="BF"/>
      </w:tcPr>
    </w:tblStylePr>
  </w:style>
  <w:style w:type="numbering" w:customStyle="1" w:styleId="1111131">
    <w:name w:val="1 / 1.1 / 1.1.31"/>
    <w:basedOn w:val="a7"/>
    <w:next w:val="111111"/>
    <w:locked/>
    <w:rsid w:val="00133D77"/>
  </w:style>
  <w:style w:type="numbering" w:customStyle="1" w:styleId="240">
    <w:name w:val="Нет списка24"/>
    <w:next w:val="a7"/>
    <w:semiHidden/>
    <w:unhideWhenUsed/>
    <w:rsid w:val="00133D77"/>
  </w:style>
  <w:style w:type="numbering" w:customStyle="1" w:styleId="1122">
    <w:name w:val="Нет списка112"/>
    <w:next w:val="a7"/>
    <w:uiPriority w:val="99"/>
    <w:semiHidden/>
    <w:unhideWhenUsed/>
    <w:rsid w:val="00133D77"/>
  </w:style>
  <w:style w:type="numbering" w:customStyle="1" w:styleId="2110">
    <w:name w:val="Нет списка211"/>
    <w:next w:val="a7"/>
    <w:uiPriority w:val="99"/>
    <w:semiHidden/>
    <w:unhideWhenUsed/>
    <w:rsid w:val="00133D77"/>
  </w:style>
  <w:style w:type="numbering" w:customStyle="1" w:styleId="11112">
    <w:name w:val="Нет списка1111"/>
    <w:next w:val="a7"/>
    <w:uiPriority w:val="99"/>
    <w:semiHidden/>
    <w:unhideWhenUsed/>
    <w:rsid w:val="00133D77"/>
  </w:style>
  <w:style w:type="numbering" w:customStyle="1" w:styleId="317">
    <w:name w:val="Нет списка31"/>
    <w:next w:val="a7"/>
    <w:uiPriority w:val="99"/>
    <w:semiHidden/>
    <w:unhideWhenUsed/>
    <w:rsid w:val="00133D77"/>
  </w:style>
  <w:style w:type="numbering" w:customStyle="1" w:styleId="411">
    <w:name w:val="Нет списка41"/>
    <w:next w:val="a7"/>
    <w:uiPriority w:val="99"/>
    <w:semiHidden/>
    <w:unhideWhenUsed/>
    <w:rsid w:val="00133D77"/>
  </w:style>
  <w:style w:type="numbering" w:customStyle="1" w:styleId="512">
    <w:name w:val="Нет списка51"/>
    <w:next w:val="a7"/>
    <w:uiPriority w:val="99"/>
    <w:semiHidden/>
    <w:unhideWhenUsed/>
    <w:rsid w:val="00133D77"/>
  </w:style>
  <w:style w:type="numbering" w:customStyle="1" w:styleId="610">
    <w:name w:val="Нет списка61"/>
    <w:next w:val="a7"/>
    <w:uiPriority w:val="99"/>
    <w:semiHidden/>
    <w:unhideWhenUsed/>
    <w:rsid w:val="00133D77"/>
  </w:style>
  <w:style w:type="numbering" w:customStyle="1" w:styleId="710">
    <w:name w:val="Нет списка71"/>
    <w:next w:val="a7"/>
    <w:uiPriority w:val="99"/>
    <w:semiHidden/>
    <w:unhideWhenUsed/>
    <w:rsid w:val="00133D77"/>
  </w:style>
  <w:style w:type="numbering" w:customStyle="1" w:styleId="811">
    <w:name w:val="Нет списка81"/>
    <w:next w:val="a7"/>
    <w:uiPriority w:val="99"/>
    <w:semiHidden/>
    <w:unhideWhenUsed/>
    <w:rsid w:val="00133D77"/>
  </w:style>
  <w:style w:type="numbering" w:customStyle="1" w:styleId="910">
    <w:name w:val="Нет списка91"/>
    <w:next w:val="a7"/>
    <w:uiPriority w:val="99"/>
    <w:semiHidden/>
    <w:unhideWhenUsed/>
    <w:rsid w:val="00133D77"/>
  </w:style>
  <w:style w:type="numbering" w:customStyle="1" w:styleId="1010">
    <w:name w:val="Нет списка101"/>
    <w:next w:val="a7"/>
    <w:uiPriority w:val="99"/>
    <w:semiHidden/>
    <w:unhideWhenUsed/>
    <w:rsid w:val="00133D77"/>
  </w:style>
  <w:style w:type="numbering" w:customStyle="1" w:styleId="1211">
    <w:name w:val="Нет списка121"/>
    <w:next w:val="a7"/>
    <w:uiPriority w:val="99"/>
    <w:semiHidden/>
    <w:unhideWhenUsed/>
    <w:rsid w:val="00133D77"/>
  </w:style>
  <w:style w:type="table" w:customStyle="1" w:styleId="911">
    <w:name w:val="Сетка таблицы91"/>
    <w:basedOn w:val="a6"/>
    <w:next w:val="af4"/>
    <w:uiPriority w:val="59"/>
    <w:rsid w:val="00133D77"/>
    <w:pPr>
      <w:spacing w:after="0" w:line="240" w:lineRule="auto"/>
    </w:pPr>
    <w:rPr>
      <w:rFonts w:asciiTheme="minorHAnsi"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310">
    <w:name w:val="Нет списка131"/>
    <w:next w:val="a7"/>
    <w:uiPriority w:val="99"/>
    <w:semiHidden/>
    <w:unhideWhenUsed/>
    <w:rsid w:val="00133D77"/>
  </w:style>
  <w:style w:type="table" w:customStyle="1" w:styleId="1011">
    <w:name w:val="Сетка таблицы101"/>
    <w:basedOn w:val="a6"/>
    <w:next w:val="af4"/>
    <w:uiPriority w:val="59"/>
    <w:rsid w:val="00133D77"/>
    <w:pPr>
      <w:spacing w:after="0" w:line="240" w:lineRule="auto"/>
    </w:pPr>
    <w:rPr>
      <w:rFonts w:asciiTheme="minorHAnsi" w:eastAsiaTheme="minorEastAsia" w:hAnsiTheme="minorHAnsi" w:cstheme="minorBidi"/>
      <w:sz w:val="22"/>
      <w:szCs w:val="22"/>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20">
    <w:name w:val="Сетка таблицы122"/>
    <w:basedOn w:val="a6"/>
    <w:next w:val="af4"/>
    <w:uiPriority w:val="59"/>
    <w:rsid w:val="00133D77"/>
    <w:pPr>
      <w:spacing w:after="0" w:line="240" w:lineRule="auto"/>
    </w:pPr>
    <w:rPr>
      <w:rFonts w:asciiTheme="minorHAnsi" w:eastAsia="Times New Roman" w:hAnsiTheme="minorHAnsi" w:cstheme="minorBidi"/>
      <w:sz w:val="22"/>
      <w:szCs w:val="22"/>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13">
    <w:name w:val="Сетка таблицы1111"/>
    <w:basedOn w:val="a6"/>
    <w:next w:val="af4"/>
    <w:uiPriority w:val="59"/>
    <w:rsid w:val="00133D77"/>
    <w:pPr>
      <w:spacing w:after="0" w:line="240" w:lineRule="auto"/>
    </w:pPr>
    <w:rPr>
      <w:rFonts w:ascii="Calibri" w:eastAsia="Times New Roman" w:hAnsi="Calibri" w:cstheme="minorBidi"/>
      <w:sz w:val="22"/>
      <w:szCs w:val="22"/>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410">
    <w:name w:val="Нет списка141"/>
    <w:next w:val="a7"/>
    <w:uiPriority w:val="99"/>
    <w:semiHidden/>
    <w:unhideWhenUsed/>
    <w:rsid w:val="00133D77"/>
  </w:style>
  <w:style w:type="numbering" w:customStyle="1" w:styleId="1510">
    <w:name w:val="Нет списка151"/>
    <w:next w:val="a7"/>
    <w:uiPriority w:val="99"/>
    <w:semiHidden/>
    <w:unhideWhenUsed/>
    <w:rsid w:val="00133D77"/>
  </w:style>
  <w:style w:type="numbering" w:customStyle="1" w:styleId="1610">
    <w:name w:val="Нет списка161"/>
    <w:next w:val="a7"/>
    <w:uiPriority w:val="99"/>
    <w:semiHidden/>
    <w:unhideWhenUsed/>
    <w:rsid w:val="00133D77"/>
  </w:style>
  <w:style w:type="numbering" w:customStyle="1" w:styleId="2210">
    <w:name w:val="Нет списка221"/>
    <w:next w:val="a7"/>
    <w:semiHidden/>
    <w:rsid w:val="00133D77"/>
  </w:style>
  <w:style w:type="numbering" w:customStyle="1" w:styleId="1710">
    <w:name w:val="Нет списка171"/>
    <w:next w:val="a7"/>
    <w:uiPriority w:val="99"/>
    <w:semiHidden/>
    <w:unhideWhenUsed/>
    <w:rsid w:val="00133D77"/>
  </w:style>
  <w:style w:type="numbering" w:customStyle="1" w:styleId="181">
    <w:name w:val="Нет списка181"/>
    <w:next w:val="a7"/>
    <w:uiPriority w:val="99"/>
    <w:semiHidden/>
    <w:unhideWhenUsed/>
    <w:rsid w:val="00133D77"/>
  </w:style>
  <w:style w:type="numbering" w:customStyle="1" w:styleId="231">
    <w:name w:val="Нет списка231"/>
    <w:next w:val="a7"/>
    <w:semiHidden/>
    <w:rsid w:val="00133D77"/>
  </w:style>
  <w:style w:type="numbering" w:customStyle="1" w:styleId="2111">
    <w:name w:val="Статья / Раздел211"/>
    <w:basedOn w:val="a7"/>
    <w:next w:val="a0"/>
    <w:rsid w:val="00133D77"/>
  </w:style>
  <w:style w:type="numbering" w:customStyle="1" w:styleId="1ai311">
    <w:name w:val="1 / a / i311"/>
    <w:basedOn w:val="a7"/>
    <w:next w:val="1ai"/>
    <w:rsid w:val="00133D77"/>
  </w:style>
  <w:style w:type="numbering" w:customStyle="1" w:styleId="1ai3161">
    <w:name w:val="1 / a / i3161"/>
    <w:basedOn w:val="a7"/>
    <w:next w:val="1ai"/>
    <w:rsid w:val="00133D77"/>
    <w:pPr>
      <w:numPr>
        <w:numId w:val="29"/>
      </w:numPr>
    </w:pPr>
  </w:style>
  <w:style w:type="paragraph" w:customStyle="1" w:styleId="xl846">
    <w:name w:val="xl846"/>
    <w:basedOn w:val="a2"/>
    <w:rsid w:val="00133D77"/>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eastAsia="Times New Roman" w:cs="Times New Roman"/>
      <w:szCs w:val="24"/>
      <w:lang w:eastAsia="ru-RU"/>
    </w:rPr>
  </w:style>
  <w:style w:type="paragraph" w:customStyle="1" w:styleId="xl847">
    <w:name w:val="xl847"/>
    <w:basedOn w:val="a2"/>
    <w:rsid w:val="00133D77"/>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eastAsia="Times New Roman" w:cs="Times New Roman"/>
      <w:szCs w:val="24"/>
      <w:lang w:eastAsia="ru-RU"/>
    </w:rPr>
  </w:style>
  <w:style w:type="paragraph" w:customStyle="1" w:styleId="xl848">
    <w:name w:val="xl848"/>
    <w:basedOn w:val="a2"/>
    <w:rsid w:val="00133D77"/>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eastAsia="Times New Roman" w:cs="Times New Roman"/>
      <w:sz w:val="20"/>
      <w:szCs w:val="20"/>
      <w:lang w:eastAsia="ru-RU"/>
    </w:rPr>
  </w:style>
  <w:style w:type="paragraph" w:customStyle="1" w:styleId="xl849">
    <w:name w:val="xl849"/>
    <w:basedOn w:val="a2"/>
    <w:rsid w:val="00133D7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pPr>
    <w:rPr>
      <w:rFonts w:eastAsia="Times New Roman" w:cs="Times New Roman"/>
      <w:color w:val="000000"/>
      <w:sz w:val="20"/>
      <w:szCs w:val="20"/>
      <w:lang w:eastAsia="ru-RU"/>
    </w:rPr>
  </w:style>
  <w:style w:type="paragraph" w:customStyle="1" w:styleId="xl850">
    <w:name w:val="xl850"/>
    <w:basedOn w:val="a2"/>
    <w:rsid w:val="00133D7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851">
    <w:name w:val="xl851"/>
    <w:basedOn w:val="a2"/>
    <w:rsid w:val="00133D77"/>
    <w:pPr>
      <w:pBdr>
        <w:top w:val="single" w:sz="8" w:space="0" w:color="auto"/>
        <w:right w:val="single" w:sz="8" w:space="0" w:color="auto"/>
      </w:pBdr>
      <w:spacing w:before="100" w:beforeAutospacing="1" w:after="100" w:afterAutospacing="1" w:line="240" w:lineRule="auto"/>
      <w:jc w:val="center"/>
      <w:textAlignment w:val="center"/>
    </w:pPr>
    <w:rPr>
      <w:rFonts w:eastAsia="Times New Roman" w:cs="Times New Roman"/>
      <w:b/>
      <w:bCs/>
      <w:sz w:val="20"/>
      <w:szCs w:val="20"/>
      <w:lang w:eastAsia="ru-RU"/>
    </w:rPr>
  </w:style>
  <w:style w:type="paragraph" w:customStyle="1" w:styleId="xl852">
    <w:name w:val="xl852"/>
    <w:basedOn w:val="a2"/>
    <w:rsid w:val="00133D77"/>
    <w:pPr>
      <w:pBdr>
        <w:top w:val="single" w:sz="8" w:space="0" w:color="auto"/>
        <w:left w:val="single" w:sz="8" w:space="0" w:color="auto"/>
        <w:right w:val="single" w:sz="8" w:space="0" w:color="auto"/>
      </w:pBdr>
      <w:spacing w:before="100" w:beforeAutospacing="1" w:after="100" w:afterAutospacing="1" w:line="240" w:lineRule="auto"/>
      <w:textAlignment w:val="center"/>
    </w:pPr>
    <w:rPr>
      <w:rFonts w:eastAsia="Times New Roman" w:cs="Times New Roman"/>
      <w:b/>
      <w:bCs/>
      <w:sz w:val="20"/>
      <w:szCs w:val="20"/>
      <w:lang w:eastAsia="ru-RU"/>
    </w:rPr>
  </w:style>
  <w:style w:type="paragraph" w:customStyle="1" w:styleId="xl853">
    <w:name w:val="xl853"/>
    <w:basedOn w:val="a2"/>
    <w:rsid w:val="00133D77"/>
    <w:pPr>
      <w:pBdr>
        <w:top w:val="single" w:sz="8" w:space="0" w:color="auto"/>
        <w:left w:val="single" w:sz="8" w:space="0" w:color="auto"/>
        <w:right w:val="single" w:sz="8" w:space="0" w:color="auto"/>
      </w:pBdr>
      <w:spacing w:before="100" w:beforeAutospacing="1" w:after="100" w:afterAutospacing="1" w:line="240" w:lineRule="auto"/>
      <w:textAlignment w:val="center"/>
    </w:pPr>
    <w:rPr>
      <w:rFonts w:eastAsia="Times New Roman" w:cs="Times New Roman"/>
      <w:b/>
      <w:bCs/>
      <w:sz w:val="20"/>
      <w:szCs w:val="20"/>
      <w:lang w:eastAsia="ru-RU"/>
    </w:rPr>
  </w:style>
  <w:style w:type="paragraph" w:customStyle="1" w:styleId="xl854">
    <w:name w:val="xl854"/>
    <w:basedOn w:val="a2"/>
    <w:rsid w:val="00133D77"/>
    <w:pPr>
      <w:pBdr>
        <w:top w:val="single" w:sz="8" w:space="0" w:color="auto"/>
        <w:right w:val="single" w:sz="8" w:space="0" w:color="auto"/>
      </w:pBdr>
      <w:spacing w:before="100" w:beforeAutospacing="1" w:after="100" w:afterAutospacing="1" w:line="240" w:lineRule="auto"/>
      <w:textAlignment w:val="center"/>
    </w:pPr>
    <w:rPr>
      <w:rFonts w:eastAsia="Times New Roman" w:cs="Times New Roman"/>
      <w:b/>
      <w:bCs/>
      <w:sz w:val="20"/>
      <w:szCs w:val="20"/>
      <w:lang w:eastAsia="ru-RU"/>
    </w:rPr>
  </w:style>
  <w:style w:type="paragraph" w:customStyle="1" w:styleId="xl855">
    <w:name w:val="xl855"/>
    <w:basedOn w:val="a2"/>
    <w:rsid w:val="00133D77"/>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eastAsia="Times New Roman" w:cs="Times New Roman"/>
      <w:sz w:val="20"/>
      <w:szCs w:val="20"/>
      <w:lang w:eastAsia="ru-RU"/>
    </w:rPr>
  </w:style>
  <w:style w:type="paragraph" w:customStyle="1" w:styleId="xl856">
    <w:name w:val="xl856"/>
    <w:basedOn w:val="a2"/>
    <w:rsid w:val="00133D7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sz w:val="20"/>
      <w:szCs w:val="20"/>
      <w:lang w:eastAsia="ru-RU"/>
    </w:rPr>
  </w:style>
  <w:style w:type="paragraph" w:customStyle="1" w:styleId="xl857">
    <w:name w:val="xl857"/>
    <w:basedOn w:val="a2"/>
    <w:rsid w:val="00133D77"/>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eastAsia="Times New Roman" w:cs="Times New Roman"/>
      <w:sz w:val="20"/>
      <w:szCs w:val="20"/>
      <w:lang w:eastAsia="ru-RU"/>
    </w:rPr>
  </w:style>
  <w:style w:type="paragraph" w:customStyle="1" w:styleId="xl858">
    <w:name w:val="xl858"/>
    <w:basedOn w:val="a2"/>
    <w:rsid w:val="00133D77"/>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eastAsia="Times New Roman" w:cs="Times New Roman"/>
      <w:sz w:val="20"/>
      <w:szCs w:val="20"/>
      <w:lang w:eastAsia="ru-RU"/>
    </w:rPr>
  </w:style>
  <w:style w:type="paragraph" w:customStyle="1" w:styleId="xl859">
    <w:name w:val="xl859"/>
    <w:basedOn w:val="a2"/>
    <w:rsid w:val="00133D7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eastAsia="Times New Roman" w:cs="Times New Roman"/>
      <w:sz w:val="20"/>
      <w:szCs w:val="20"/>
      <w:lang w:eastAsia="ru-RU"/>
    </w:rPr>
  </w:style>
  <w:style w:type="paragraph" w:customStyle="1" w:styleId="xl860">
    <w:name w:val="xl860"/>
    <w:basedOn w:val="a2"/>
    <w:rsid w:val="00133D7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861">
    <w:name w:val="xl861"/>
    <w:basedOn w:val="a2"/>
    <w:rsid w:val="00133D77"/>
    <w:pPr>
      <w:pBdr>
        <w:top w:val="single" w:sz="8" w:space="0" w:color="auto"/>
        <w:bottom w:val="single" w:sz="8" w:space="0" w:color="auto"/>
      </w:pBdr>
      <w:spacing w:before="100" w:beforeAutospacing="1" w:after="100" w:afterAutospacing="1" w:line="240" w:lineRule="auto"/>
    </w:pPr>
    <w:rPr>
      <w:rFonts w:eastAsia="Times New Roman" w:cs="Times New Roman"/>
      <w:szCs w:val="24"/>
      <w:lang w:eastAsia="ru-RU"/>
    </w:rPr>
  </w:style>
  <w:style w:type="paragraph" w:customStyle="1" w:styleId="xl862">
    <w:name w:val="xl862"/>
    <w:basedOn w:val="a2"/>
    <w:rsid w:val="00133D7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sz w:val="20"/>
      <w:szCs w:val="20"/>
      <w:lang w:eastAsia="ru-RU"/>
    </w:rPr>
  </w:style>
  <w:style w:type="paragraph" w:customStyle="1" w:styleId="xl863">
    <w:name w:val="xl863"/>
    <w:basedOn w:val="a2"/>
    <w:rsid w:val="00133D7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eastAsia="Times New Roman" w:cs="Times New Roman"/>
      <w:szCs w:val="24"/>
      <w:lang w:eastAsia="ru-RU"/>
    </w:rPr>
  </w:style>
  <w:style w:type="paragraph" w:customStyle="1" w:styleId="xl864">
    <w:name w:val="xl864"/>
    <w:basedOn w:val="a2"/>
    <w:rsid w:val="00133D7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eastAsia="Times New Roman" w:cs="Times New Roman"/>
      <w:szCs w:val="24"/>
      <w:lang w:eastAsia="ru-RU"/>
    </w:rPr>
  </w:style>
  <w:style w:type="paragraph" w:customStyle="1" w:styleId="xl865">
    <w:name w:val="xl865"/>
    <w:basedOn w:val="a2"/>
    <w:rsid w:val="00133D7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eastAsia="Times New Roman" w:cs="Times New Roman"/>
      <w:color w:val="000000"/>
      <w:szCs w:val="24"/>
      <w:lang w:eastAsia="ru-RU"/>
    </w:rPr>
  </w:style>
  <w:style w:type="paragraph" w:customStyle="1" w:styleId="xl866">
    <w:name w:val="xl866"/>
    <w:basedOn w:val="a2"/>
    <w:rsid w:val="00133D7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867">
    <w:name w:val="xl867"/>
    <w:basedOn w:val="a2"/>
    <w:rsid w:val="00133D77"/>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jc w:val="center"/>
    </w:pPr>
    <w:rPr>
      <w:rFonts w:eastAsia="Times New Roman" w:cs="Times New Roman"/>
      <w:szCs w:val="24"/>
      <w:lang w:eastAsia="ru-RU"/>
    </w:rPr>
  </w:style>
  <w:style w:type="paragraph" w:customStyle="1" w:styleId="xl868">
    <w:name w:val="xl868"/>
    <w:basedOn w:val="a2"/>
    <w:rsid w:val="00133D7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eastAsia="Times New Roman" w:cs="Times New Roman"/>
      <w:szCs w:val="24"/>
      <w:lang w:eastAsia="ru-RU"/>
    </w:rPr>
  </w:style>
  <w:style w:type="paragraph" w:customStyle="1" w:styleId="xl869">
    <w:name w:val="xl869"/>
    <w:basedOn w:val="a2"/>
    <w:rsid w:val="00133D7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870">
    <w:name w:val="xl870"/>
    <w:basedOn w:val="a2"/>
    <w:rsid w:val="00133D77"/>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jc w:val="center"/>
    </w:pPr>
    <w:rPr>
      <w:rFonts w:eastAsia="Times New Roman" w:cs="Times New Roman"/>
      <w:szCs w:val="24"/>
      <w:lang w:eastAsia="ru-RU"/>
    </w:rPr>
  </w:style>
  <w:style w:type="paragraph" w:customStyle="1" w:styleId="xl871">
    <w:name w:val="xl871"/>
    <w:basedOn w:val="a2"/>
    <w:rsid w:val="00133D77"/>
    <w:pPr>
      <w:pBdr>
        <w:top w:val="single" w:sz="4" w:space="0" w:color="auto"/>
        <w:left w:val="single" w:sz="4" w:space="0" w:color="auto"/>
        <w:right w:val="single" w:sz="4" w:space="0" w:color="auto"/>
      </w:pBdr>
      <w:spacing w:before="100" w:beforeAutospacing="1" w:after="100" w:afterAutospacing="1" w:line="240" w:lineRule="auto"/>
    </w:pPr>
    <w:rPr>
      <w:rFonts w:eastAsia="Times New Roman" w:cs="Times New Roman"/>
      <w:sz w:val="20"/>
      <w:szCs w:val="20"/>
      <w:lang w:eastAsia="ru-RU"/>
    </w:rPr>
  </w:style>
  <w:style w:type="paragraph" w:customStyle="1" w:styleId="xl872">
    <w:name w:val="xl872"/>
    <w:basedOn w:val="a2"/>
    <w:rsid w:val="00133D77"/>
    <w:pPr>
      <w:pBdr>
        <w:top w:val="single" w:sz="4" w:space="0" w:color="auto"/>
        <w:left w:val="single" w:sz="4" w:space="0" w:color="auto"/>
        <w:right w:val="single" w:sz="4" w:space="0" w:color="auto"/>
      </w:pBdr>
      <w:spacing w:before="100" w:beforeAutospacing="1" w:after="100" w:afterAutospacing="1" w:line="240" w:lineRule="auto"/>
      <w:jc w:val="center"/>
    </w:pPr>
    <w:rPr>
      <w:rFonts w:eastAsia="Times New Roman" w:cs="Times New Roman"/>
      <w:sz w:val="20"/>
      <w:szCs w:val="20"/>
      <w:lang w:eastAsia="ru-RU"/>
    </w:rPr>
  </w:style>
  <w:style w:type="paragraph" w:customStyle="1" w:styleId="xl873">
    <w:name w:val="xl873"/>
    <w:basedOn w:val="a2"/>
    <w:rsid w:val="00133D77"/>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sz w:val="20"/>
      <w:szCs w:val="20"/>
      <w:lang w:eastAsia="ru-RU"/>
    </w:rPr>
  </w:style>
  <w:style w:type="paragraph" w:customStyle="1" w:styleId="xl874">
    <w:name w:val="xl874"/>
    <w:basedOn w:val="a2"/>
    <w:rsid w:val="00133D77"/>
    <w:pPr>
      <w:pBdr>
        <w:top w:val="single" w:sz="4" w:space="0" w:color="auto"/>
        <w:left w:val="single" w:sz="4" w:space="0" w:color="auto"/>
        <w:right w:val="single" w:sz="4" w:space="0" w:color="auto"/>
      </w:pBdr>
      <w:spacing w:before="100" w:beforeAutospacing="1" w:after="100" w:afterAutospacing="1" w:line="240" w:lineRule="auto"/>
      <w:textAlignment w:val="center"/>
    </w:pPr>
    <w:rPr>
      <w:rFonts w:eastAsia="Times New Roman" w:cs="Times New Roman"/>
      <w:sz w:val="20"/>
      <w:szCs w:val="20"/>
      <w:lang w:eastAsia="ru-RU"/>
    </w:rPr>
  </w:style>
  <w:style w:type="paragraph" w:customStyle="1" w:styleId="xl875">
    <w:name w:val="xl875"/>
    <w:basedOn w:val="a2"/>
    <w:rsid w:val="00133D77"/>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sz w:val="20"/>
      <w:szCs w:val="20"/>
      <w:lang w:eastAsia="ru-RU"/>
    </w:rPr>
  </w:style>
  <w:style w:type="paragraph" w:customStyle="1" w:styleId="xl876">
    <w:name w:val="xl876"/>
    <w:basedOn w:val="a2"/>
    <w:rsid w:val="00133D77"/>
    <w:pPr>
      <w:pBdr>
        <w:top w:val="single" w:sz="4" w:space="0" w:color="auto"/>
        <w:left w:val="single" w:sz="4" w:space="0" w:color="auto"/>
        <w:right w:val="single" w:sz="4" w:space="0" w:color="auto"/>
      </w:pBdr>
      <w:spacing w:before="100" w:beforeAutospacing="1" w:after="100" w:afterAutospacing="1" w:line="240" w:lineRule="auto"/>
      <w:textAlignment w:val="center"/>
    </w:pPr>
    <w:rPr>
      <w:rFonts w:eastAsia="Times New Roman" w:cs="Times New Roman"/>
      <w:sz w:val="20"/>
      <w:szCs w:val="20"/>
      <w:lang w:eastAsia="ru-RU"/>
    </w:rPr>
  </w:style>
  <w:style w:type="paragraph" w:customStyle="1" w:styleId="xl877">
    <w:name w:val="xl877"/>
    <w:basedOn w:val="a2"/>
    <w:rsid w:val="00133D77"/>
    <w:pPr>
      <w:pBdr>
        <w:top w:val="single" w:sz="8" w:space="0" w:color="auto"/>
        <w:left w:val="single" w:sz="4" w:space="0" w:color="auto"/>
        <w:bottom w:val="single" w:sz="8" w:space="0" w:color="auto"/>
        <w:right w:val="single" w:sz="4" w:space="0" w:color="auto"/>
      </w:pBdr>
      <w:spacing w:before="100" w:beforeAutospacing="1" w:after="100" w:afterAutospacing="1" w:line="240" w:lineRule="auto"/>
      <w:jc w:val="center"/>
    </w:pPr>
    <w:rPr>
      <w:rFonts w:eastAsia="Times New Roman" w:cs="Times New Roman"/>
      <w:sz w:val="20"/>
      <w:szCs w:val="20"/>
      <w:lang w:eastAsia="ru-RU"/>
    </w:rPr>
  </w:style>
  <w:style w:type="paragraph" w:customStyle="1" w:styleId="xl878">
    <w:name w:val="xl878"/>
    <w:basedOn w:val="a2"/>
    <w:rsid w:val="00133D77"/>
    <w:pPr>
      <w:pBdr>
        <w:top w:val="single" w:sz="8" w:space="0" w:color="auto"/>
        <w:left w:val="single" w:sz="4" w:space="0" w:color="auto"/>
        <w:bottom w:val="single" w:sz="8" w:space="0" w:color="auto"/>
        <w:right w:val="single" w:sz="8" w:space="0" w:color="auto"/>
      </w:pBdr>
      <w:spacing w:before="100" w:beforeAutospacing="1" w:after="100" w:afterAutospacing="1" w:line="240" w:lineRule="auto"/>
      <w:textAlignment w:val="center"/>
    </w:pPr>
    <w:rPr>
      <w:rFonts w:eastAsia="Times New Roman" w:cs="Times New Roman"/>
      <w:sz w:val="20"/>
      <w:szCs w:val="20"/>
      <w:lang w:eastAsia="ru-RU"/>
    </w:rPr>
  </w:style>
  <w:style w:type="paragraph" w:customStyle="1" w:styleId="xl879">
    <w:name w:val="xl879"/>
    <w:basedOn w:val="a2"/>
    <w:rsid w:val="00133D77"/>
    <w:pPr>
      <w:pBdr>
        <w:top w:val="single" w:sz="8" w:space="0" w:color="auto"/>
        <w:left w:val="single" w:sz="8" w:space="0" w:color="auto"/>
        <w:bottom w:val="single" w:sz="8" w:space="0" w:color="auto"/>
      </w:pBdr>
      <w:spacing w:before="100" w:beforeAutospacing="1" w:after="100" w:afterAutospacing="1" w:line="240" w:lineRule="auto"/>
    </w:pPr>
    <w:rPr>
      <w:rFonts w:eastAsia="Times New Roman" w:cs="Times New Roman"/>
      <w:b/>
      <w:bCs/>
      <w:szCs w:val="24"/>
      <w:lang w:eastAsia="ru-RU"/>
    </w:rPr>
  </w:style>
  <w:style w:type="paragraph" w:customStyle="1" w:styleId="xl840">
    <w:name w:val="xl840"/>
    <w:basedOn w:val="a2"/>
    <w:rsid w:val="00133D77"/>
    <w:pPr>
      <w:pBdr>
        <w:top w:val="single" w:sz="8" w:space="0" w:color="auto"/>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841">
    <w:name w:val="xl841"/>
    <w:basedOn w:val="a2"/>
    <w:rsid w:val="00133D77"/>
    <w:pPr>
      <w:spacing w:before="100" w:beforeAutospacing="1" w:after="100" w:afterAutospacing="1" w:line="240" w:lineRule="auto"/>
      <w:jc w:val="center"/>
    </w:pPr>
    <w:rPr>
      <w:rFonts w:eastAsia="Times New Roman" w:cs="Times New Roman"/>
      <w:szCs w:val="24"/>
      <w:lang w:eastAsia="ru-RU"/>
    </w:rPr>
  </w:style>
  <w:style w:type="paragraph" w:customStyle="1" w:styleId="xl842">
    <w:name w:val="xl842"/>
    <w:basedOn w:val="a2"/>
    <w:rsid w:val="00133D77"/>
    <w:pPr>
      <w:pBdr>
        <w:bottom w:val="single" w:sz="8" w:space="0" w:color="auto"/>
        <w:right w:val="single" w:sz="8" w:space="0" w:color="auto"/>
      </w:pBdr>
      <w:spacing w:before="100" w:beforeAutospacing="1" w:after="100" w:afterAutospacing="1" w:line="240" w:lineRule="auto"/>
      <w:textAlignment w:val="center"/>
    </w:pPr>
    <w:rPr>
      <w:rFonts w:eastAsia="Times New Roman" w:cs="Times New Roman"/>
      <w:color w:val="000000"/>
      <w:sz w:val="20"/>
      <w:szCs w:val="20"/>
      <w:lang w:eastAsia="ru-RU"/>
    </w:rPr>
  </w:style>
  <w:style w:type="paragraph" w:customStyle="1" w:styleId="xl843">
    <w:name w:val="xl843"/>
    <w:basedOn w:val="a2"/>
    <w:rsid w:val="00133D77"/>
    <w:pPr>
      <w:pBdr>
        <w:bottom w:val="single" w:sz="8" w:space="0" w:color="auto"/>
        <w:right w:val="single" w:sz="8" w:space="0" w:color="auto"/>
      </w:pBdr>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customStyle="1" w:styleId="xl844">
    <w:name w:val="xl844"/>
    <w:basedOn w:val="a2"/>
    <w:rsid w:val="00133D77"/>
    <w:pPr>
      <w:pBdr>
        <w:bottom w:val="single" w:sz="8" w:space="0" w:color="auto"/>
        <w:right w:val="single" w:sz="8" w:space="0" w:color="auto"/>
      </w:pBdr>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customStyle="1" w:styleId="xl845">
    <w:name w:val="xl845"/>
    <w:basedOn w:val="a2"/>
    <w:rsid w:val="00133D77"/>
    <w:pPr>
      <w:pBdr>
        <w:bottom w:val="single" w:sz="8" w:space="0" w:color="auto"/>
        <w:right w:val="single" w:sz="8" w:space="0" w:color="auto"/>
      </w:pBdr>
      <w:spacing w:before="100" w:beforeAutospacing="1" w:after="100" w:afterAutospacing="1" w:line="240" w:lineRule="auto"/>
      <w:textAlignment w:val="center"/>
    </w:pPr>
    <w:rPr>
      <w:rFonts w:eastAsia="Times New Roman" w:cs="Times New Roman"/>
      <w:color w:val="000000"/>
      <w:sz w:val="20"/>
      <w:szCs w:val="20"/>
      <w:lang w:eastAsia="ru-RU"/>
    </w:rPr>
  </w:style>
  <w:style w:type="paragraph" w:customStyle="1" w:styleId="xl837">
    <w:name w:val="xl837"/>
    <w:basedOn w:val="a2"/>
    <w:rsid w:val="00133D77"/>
    <w:pPr>
      <w:pBdr>
        <w:bottom w:val="single" w:sz="8" w:space="0" w:color="auto"/>
        <w:right w:val="single" w:sz="8" w:space="0" w:color="auto"/>
      </w:pBdr>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customStyle="1" w:styleId="xl838">
    <w:name w:val="xl838"/>
    <w:basedOn w:val="a2"/>
    <w:rsid w:val="00133D77"/>
    <w:pPr>
      <w:pBdr>
        <w:bottom w:val="single" w:sz="8" w:space="0" w:color="auto"/>
        <w:right w:val="single" w:sz="8" w:space="0" w:color="auto"/>
      </w:pBdr>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customStyle="1" w:styleId="xl839">
    <w:name w:val="xl839"/>
    <w:basedOn w:val="a2"/>
    <w:rsid w:val="00133D77"/>
    <w:pPr>
      <w:pBdr>
        <w:bottom w:val="single" w:sz="8" w:space="0" w:color="auto"/>
        <w:right w:val="single" w:sz="8" w:space="0" w:color="auto"/>
      </w:pBdr>
      <w:spacing w:before="100" w:beforeAutospacing="1" w:after="100" w:afterAutospacing="1" w:line="240" w:lineRule="auto"/>
      <w:textAlignment w:val="center"/>
    </w:pPr>
    <w:rPr>
      <w:rFonts w:eastAsia="Times New Roman" w:cs="Times New Roman"/>
      <w:color w:val="000000"/>
      <w:sz w:val="20"/>
      <w:szCs w:val="20"/>
      <w:lang w:eastAsia="ru-RU"/>
    </w:rPr>
  </w:style>
  <w:style w:type="paragraph" w:customStyle="1" w:styleId="xl880">
    <w:name w:val="xl880"/>
    <w:basedOn w:val="a2"/>
    <w:rsid w:val="00133D77"/>
    <w:pPr>
      <w:pBdr>
        <w:top w:val="single" w:sz="8" w:space="0" w:color="auto"/>
        <w:left w:val="single" w:sz="8" w:space="0" w:color="auto"/>
        <w:bottom w:val="single" w:sz="8" w:space="0" w:color="auto"/>
      </w:pBdr>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881">
    <w:name w:val="xl881"/>
    <w:basedOn w:val="a2"/>
    <w:rsid w:val="00133D77"/>
    <w:pPr>
      <w:pBdr>
        <w:top w:val="single" w:sz="8" w:space="0" w:color="auto"/>
        <w:bottom w:val="single" w:sz="8" w:space="0" w:color="auto"/>
      </w:pBdr>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882">
    <w:name w:val="xl882"/>
    <w:basedOn w:val="a2"/>
    <w:rsid w:val="00133D77"/>
    <w:pPr>
      <w:pBdr>
        <w:top w:val="single" w:sz="8" w:space="0" w:color="auto"/>
        <w:left w:val="single" w:sz="8" w:space="0" w:color="auto"/>
        <w:right w:val="single" w:sz="8" w:space="0" w:color="auto"/>
      </w:pBdr>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883">
    <w:name w:val="xl883"/>
    <w:basedOn w:val="a2"/>
    <w:rsid w:val="00133D77"/>
    <w:pPr>
      <w:pBdr>
        <w:left w:val="single" w:sz="8" w:space="0" w:color="auto"/>
        <w:right w:val="single" w:sz="8" w:space="0" w:color="auto"/>
      </w:pBdr>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884">
    <w:name w:val="xl884"/>
    <w:basedOn w:val="a2"/>
    <w:rsid w:val="00133D77"/>
    <w:pPr>
      <w:pBdr>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885">
    <w:name w:val="xl885"/>
    <w:basedOn w:val="a2"/>
    <w:rsid w:val="00133D77"/>
    <w:pPr>
      <w:pBdr>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117">
    <w:name w:val="xl117"/>
    <w:basedOn w:val="a2"/>
    <w:rsid w:val="00133D7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b/>
      <w:bCs/>
      <w:szCs w:val="24"/>
      <w:lang w:eastAsia="ru-RU"/>
    </w:rPr>
  </w:style>
  <w:style w:type="paragraph" w:customStyle="1" w:styleId="xl118">
    <w:name w:val="xl118"/>
    <w:basedOn w:val="a2"/>
    <w:rsid w:val="00133D77"/>
    <w:pPr>
      <w:spacing w:before="100" w:beforeAutospacing="1" w:after="100" w:afterAutospacing="1" w:line="240" w:lineRule="auto"/>
    </w:pPr>
    <w:rPr>
      <w:rFonts w:eastAsia="Times New Roman" w:cs="Times New Roman"/>
      <w:szCs w:val="24"/>
      <w:lang w:eastAsia="ru-RU"/>
    </w:rPr>
  </w:style>
  <w:style w:type="paragraph" w:customStyle="1" w:styleId="xl119">
    <w:name w:val="xl119"/>
    <w:basedOn w:val="a2"/>
    <w:rsid w:val="00133D7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b/>
      <w:bCs/>
      <w:szCs w:val="24"/>
      <w:lang w:eastAsia="ru-RU"/>
    </w:rPr>
  </w:style>
  <w:style w:type="paragraph" w:customStyle="1" w:styleId="xl120">
    <w:name w:val="xl120"/>
    <w:basedOn w:val="a2"/>
    <w:rsid w:val="00133D77"/>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eastAsia="Times New Roman" w:cs="Times New Roman"/>
      <w:b/>
      <w:bCs/>
      <w:szCs w:val="24"/>
      <w:lang w:eastAsia="ru-RU"/>
    </w:rPr>
  </w:style>
  <w:style w:type="paragraph" w:customStyle="1" w:styleId="xl886">
    <w:name w:val="xl886"/>
    <w:basedOn w:val="a2"/>
    <w:rsid w:val="00133D77"/>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eastAsia="Times New Roman" w:cs="Times New Roman"/>
      <w:szCs w:val="24"/>
      <w:lang w:eastAsia="ru-RU"/>
    </w:rPr>
  </w:style>
  <w:style w:type="paragraph" w:customStyle="1" w:styleId="xl887">
    <w:name w:val="xl887"/>
    <w:basedOn w:val="a2"/>
    <w:rsid w:val="00133D77"/>
    <w:pPr>
      <w:pBdr>
        <w:top w:val="single" w:sz="4" w:space="0" w:color="auto"/>
        <w:left w:val="single" w:sz="4" w:space="0" w:color="auto"/>
        <w:bottom w:val="single" w:sz="4" w:space="0" w:color="auto"/>
      </w:pBdr>
      <w:shd w:val="clear" w:color="000000" w:fill="92D050"/>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888">
    <w:name w:val="xl888"/>
    <w:basedOn w:val="a2"/>
    <w:rsid w:val="00133D77"/>
    <w:pPr>
      <w:pBdr>
        <w:top w:val="single" w:sz="4" w:space="0" w:color="auto"/>
        <w:left w:val="single" w:sz="4" w:space="0" w:color="auto"/>
        <w:bottom w:val="single" w:sz="4" w:space="0" w:color="auto"/>
        <w:right w:val="single" w:sz="4" w:space="0" w:color="auto"/>
      </w:pBdr>
      <w:shd w:val="clear" w:color="000000" w:fill="92D050"/>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889">
    <w:name w:val="xl889"/>
    <w:basedOn w:val="a2"/>
    <w:rsid w:val="00133D77"/>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890">
    <w:name w:val="xl890"/>
    <w:basedOn w:val="a2"/>
    <w:rsid w:val="00133D77"/>
    <w:pPr>
      <w:pBdr>
        <w:left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891">
    <w:name w:val="xl891"/>
    <w:basedOn w:val="a2"/>
    <w:rsid w:val="00133D77"/>
    <w:pPr>
      <w:pBdr>
        <w:left w:val="single" w:sz="4"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892">
    <w:name w:val="xl892"/>
    <w:basedOn w:val="a2"/>
    <w:rsid w:val="00133D77"/>
    <w:pPr>
      <w:pBdr>
        <w:top w:val="single" w:sz="8" w:space="0" w:color="auto"/>
        <w:left w:val="single" w:sz="8" w:space="0" w:color="auto"/>
      </w:pBdr>
      <w:shd w:val="clear" w:color="000000" w:fill="D9D9D9"/>
      <w:spacing w:before="100" w:beforeAutospacing="1" w:after="100" w:afterAutospacing="1" w:line="240" w:lineRule="auto"/>
      <w:jc w:val="center"/>
      <w:textAlignment w:val="center"/>
    </w:pPr>
    <w:rPr>
      <w:rFonts w:eastAsia="Times New Roman" w:cs="Times New Roman"/>
      <w:sz w:val="22"/>
      <w:lang w:eastAsia="ru-RU"/>
    </w:rPr>
  </w:style>
  <w:style w:type="paragraph" w:customStyle="1" w:styleId="xl893">
    <w:name w:val="xl893"/>
    <w:basedOn w:val="a2"/>
    <w:rsid w:val="00133D77"/>
    <w:pPr>
      <w:pBdr>
        <w:top w:val="single" w:sz="4" w:space="0" w:color="auto"/>
        <w:left w:val="single" w:sz="4" w:space="0" w:color="auto"/>
        <w:bottom w:val="single" w:sz="4" w:space="0" w:color="auto"/>
      </w:pBdr>
      <w:shd w:val="clear" w:color="000000" w:fill="D9D9D9"/>
      <w:spacing w:before="100" w:beforeAutospacing="1" w:after="100" w:afterAutospacing="1" w:line="240" w:lineRule="auto"/>
      <w:jc w:val="center"/>
      <w:textAlignment w:val="center"/>
    </w:pPr>
    <w:rPr>
      <w:rFonts w:eastAsia="Times New Roman" w:cs="Times New Roman"/>
      <w:sz w:val="22"/>
      <w:lang w:eastAsia="ru-RU"/>
    </w:rPr>
  </w:style>
  <w:style w:type="paragraph" w:customStyle="1" w:styleId="xl894">
    <w:name w:val="xl894"/>
    <w:basedOn w:val="a2"/>
    <w:rsid w:val="00133D77"/>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895">
    <w:name w:val="xl895"/>
    <w:basedOn w:val="a2"/>
    <w:rsid w:val="00133D77"/>
    <w:pPr>
      <w:pBdr>
        <w:top w:val="single" w:sz="4" w:space="0" w:color="auto"/>
        <w:left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896">
    <w:name w:val="xl896"/>
    <w:basedOn w:val="a2"/>
    <w:rsid w:val="00133D77"/>
    <w:pPr>
      <w:pBdr>
        <w:top w:val="single" w:sz="4" w:space="0" w:color="auto"/>
        <w:left w:val="single" w:sz="4" w:space="0" w:color="auto"/>
        <w:bottom w:val="single" w:sz="4" w:space="0" w:color="auto"/>
        <w:right w:val="single" w:sz="4" w:space="0" w:color="auto"/>
      </w:pBdr>
      <w:shd w:val="clear" w:color="000000" w:fill="00B050"/>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897">
    <w:name w:val="xl897"/>
    <w:basedOn w:val="a2"/>
    <w:rsid w:val="00133D77"/>
    <w:pPr>
      <w:pBdr>
        <w:left w:val="single" w:sz="4" w:space="0" w:color="auto"/>
        <w:right w:val="single" w:sz="4" w:space="0" w:color="auto"/>
      </w:pBdr>
      <w:shd w:val="clear" w:color="000000" w:fill="00B050"/>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898">
    <w:name w:val="xl898"/>
    <w:basedOn w:val="a2"/>
    <w:rsid w:val="00133D77"/>
    <w:pPr>
      <w:pBdr>
        <w:left w:val="single" w:sz="4" w:space="0" w:color="auto"/>
        <w:bottom w:val="single" w:sz="4" w:space="0" w:color="auto"/>
        <w:right w:val="single" w:sz="4" w:space="0" w:color="auto"/>
      </w:pBdr>
      <w:shd w:val="clear" w:color="000000" w:fill="00B050"/>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899">
    <w:name w:val="xl899"/>
    <w:basedOn w:val="a2"/>
    <w:rsid w:val="00133D77"/>
    <w:pPr>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900">
    <w:name w:val="xl900"/>
    <w:basedOn w:val="a2"/>
    <w:rsid w:val="00133D77"/>
    <w:pPr>
      <w:pBdr>
        <w:top w:val="single" w:sz="12" w:space="0" w:color="auto"/>
        <w:left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901">
    <w:name w:val="xl901"/>
    <w:basedOn w:val="a2"/>
    <w:rsid w:val="00133D77"/>
    <w:pPr>
      <w:pBdr>
        <w:top w:val="single" w:sz="4" w:space="0" w:color="auto"/>
        <w:left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sz w:val="22"/>
      <w:lang w:eastAsia="ru-RU"/>
    </w:rPr>
  </w:style>
  <w:style w:type="paragraph" w:customStyle="1" w:styleId="xl902">
    <w:name w:val="xl902"/>
    <w:basedOn w:val="a2"/>
    <w:rsid w:val="00133D77"/>
    <w:pPr>
      <w:pBdr>
        <w:left w:val="single" w:sz="4"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sz w:val="22"/>
      <w:lang w:eastAsia="ru-RU"/>
    </w:rPr>
  </w:style>
  <w:style w:type="paragraph" w:customStyle="1" w:styleId="xl903">
    <w:name w:val="xl903"/>
    <w:basedOn w:val="a2"/>
    <w:rsid w:val="00133D77"/>
    <w:pPr>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904">
    <w:name w:val="xl904"/>
    <w:basedOn w:val="a2"/>
    <w:rsid w:val="00133D77"/>
    <w:pPr>
      <w:pBdr>
        <w:top w:val="single" w:sz="12" w:space="0" w:color="auto"/>
        <w:left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905">
    <w:name w:val="xl905"/>
    <w:basedOn w:val="a2"/>
    <w:rsid w:val="00133D77"/>
    <w:pPr>
      <w:pBdr>
        <w:top w:val="single" w:sz="4" w:space="0" w:color="auto"/>
        <w:left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sz w:val="22"/>
      <w:lang w:eastAsia="ru-RU"/>
    </w:rPr>
  </w:style>
  <w:style w:type="paragraph" w:customStyle="1" w:styleId="xl906">
    <w:name w:val="xl906"/>
    <w:basedOn w:val="a2"/>
    <w:rsid w:val="00133D77"/>
    <w:pPr>
      <w:pBdr>
        <w:left w:val="single" w:sz="4"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sz w:val="22"/>
      <w:lang w:eastAsia="ru-RU"/>
    </w:rPr>
  </w:style>
  <w:style w:type="paragraph" w:customStyle="1" w:styleId="xl907">
    <w:name w:val="xl907"/>
    <w:basedOn w:val="a2"/>
    <w:rsid w:val="00133D77"/>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sz w:val="22"/>
      <w:lang w:eastAsia="ru-RU"/>
    </w:rPr>
  </w:style>
  <w:style w:type="paragraph" w:customStyle="1" w:styleId="xl908">
    <w:name w:val="xl908"/>
    <w:basedOn w:val="a2"/>
    <w:rsid w:val="00133D77"/>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909">
    <w:name w:val="xl909"/>
    <w:basedOn w:val="a2"/>
    <w:rsid w:val="00133D77"/>
    <w:pPr>
      <w:pBdr>
        <w:top w:val="single" w:sz="4" w:space="0" w:color="auto"/>
        <w:left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910">
    <w:name w:val="xl910"/>
    <w:basedOn w:val="a2"/>
    <w:rsid w:val="00133D77"/>
    <w:pPr>
      <w:pBdr>
        <w:top w:val="single" w:sz="4" w:space="0" w:color="auto"/>
        <w:left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911">
    <w:name w:val="xl911"/>
    <w:basedOn w:val="a2"/>
    <w:rsid w:val="00133D77"/>
    <w:pPr>
      <w:pBdr>
        <w:top w:val="single" w:sz="12" w:space="0" w:color="auto"/>
        <w:left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912">
    <w:name w:val="xl912"/>
    <w:basedOn w:val="a2"/>
    <w:rsid w:val="00133D77"/>
    <w:pPr>
      <w:pBdr>
        <w:left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913">
    <w:name w:val="xl913"/>
    <w:basedOn w:val="a2"/>
    <w:rsid w:val="00133D77"/>
    <w:pPr>
      <w:pBdr>
        <w:left w:val="single" w:sz="4"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1649">
    <w:name w:val="xl1649"/>
    <w:basedOn w:val="a2"/>
    <w:rsid w:val="00133D77"/>
    <w:pPr>
      <w:pBdr>
        <w:top w:val="single" w:sz="4" w:space="0" w:color="auto"/>
        <w:bottom w:val="single" w:sz="4" w:space="0" w:color="auto"/>
      </w:pBdr>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1650">
    <w:name w:val="xl1650"/>
    <w:basedOn w:val="a2"/>
    <w:rsid w:val="00133D77"/>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1651">
    <w:name w:val="xl1651"/>
    <w:basedOn w:val="a2"/>
    <w:rsid w:val="00133D77"/>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b/>
      <w:bCs/>
      <w:szCs w:val="24"/>
      <w:lang w:eastAsia="ru-RU"/>
    </w:rPr>
  </w:style>
  <w:style w:type="paragraph" w:customStyle="1" w:styleId="xl1652">
    <w:name w:val="xl1652"/>
    <w:basedOn w:val="a2"/>
    <w:rsid w:val="00133D77"/>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b/>
      <w:bCs/>
      <w:szCs w:val="24"/>
      <w:lang w:eastAsia="ru-RU"/>
    </w:rPr>
  </w:style>
  <w:style w:type="paragraph" w:customStyle="1" w:styleId="xl1653">
    <w:name w:val="xl1653"/>
    <w:basedOn w:val="a2"/>
    <w:rsid w:val="00133D77"/>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b/>
      <w:bCs/>
      <w:szCs w:val="24"/>
      <w:lang w:eastAsia="ru-RU"/>
    </w:rPr>
  </w:style>
  <w:style w:type="paragraph" w:customStyle="1" w:styleId="xl1654">
    <w:name w:val="xl1654"/>
    <w:basedOn w:val="a2"/>
    <w:rsid w:val="00133D77"/>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b/>
      <w:bCs/>
      <w:szCs w:val="24"/>
      <w:lang w:eastAsia="ru-RU"/>
    </w:rPr>
  </w:style>
  <w:style w:type="paragraph" w:customStyle="1" w:styleId="xl1655">
    <w:name w:val="xl1655"/>
    <w:basedOn w:val="a2"/>
    <w:rsid w:val="00133D77"/>
    <w:pPr>
      <w:pBdr>
        <w:top w:val="single" w:sz="4" w:space="0" w:color="auto"/>
        <w:left w:val="single" w:sz="4" w:space="0" w:color="auto"/>
        <w:bottom w:val="single" w:sz="4" w:space="0" w:color="auto"/>
      </w:pBdr>
      <w:shd w:val="clear" w:color="000000" w:fill="92D050"/>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1656">
    <w:name w:val="xl1656"/>
    <w:basedOn w:val="a2"/>
    <w:rsid w:val="00133D77"/>
    <w:pPr>
      <w:pBdr>
        <w:top w:val="single" w:sz="4" w:space="0" w:color="auto"/>
        <w:bottom w:val="single" w:sz="4" w:space="0" w:color="auto"/>
        <w:right w:val="single" w:sz="4" w:space="0" w:color="auto"/>
      </w:pBdr>
      <w:shd w:val="clear" w:color="000000" w:fill="92D050"/>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1657">
    <w:name w:val="xl1657"/>
    <w:basedOn w:val="a2"/>
    <w:rsid w:val="00133D77"/>
    <w:pPr>
      <w:pBdr>
        <w:top w:val="single" w:sz="4" w:space="0" w:color="auto"/>
        <w:left w:val="single" w:sz="4" w:space="0" w:color="auto"/>
        <w:bottom w:val="single" w:sz="4" w:space="0" w:color="auto"/>
      </w:pBdr>
      <w:shd w:val="clear" w:color="000000" w:fill="DA9694"/>
      <w:spacing w:before="100" w:beforeAutospacing="1" w:after="100" w:afterAutospacing="1" w:line="240" w:lineRule="auto"/>
      <w:jc w:val="center"/>
      <w:textAlignment w:val="center"/>
    </w:pPr>
    <w:rPr>
      <w:rFonts w:eastAsia="Times New Roman" w:cs="Times New Roman"/>
      <w:b/>
      <w:bCs/>
      <w:szCs w:val="24"/>
      <w:lang w:eastAsia="ru-RU"/>
    </w:rPr>
  </w:style>
  <w:style w:type="paragraph" w:customStyle="1" w:styleId="xl1658">
    <w:name w:val="xl1658"/>
    <w:basedOn w:val="a2"/>
    <w:rsid w:val="00133D77"/>
    <w:pPr>
      <w:pBdr>
        <w:top w:val="single" w:sz="4" w:space="0" w:color="auto"/>
        <w:bottom w:val="single" w:sz="4" w:space="0" w:color="auto"/>
      </w:pBdr>
      <w:shd w:val="clear" w:color="000000" w:fill="DA9694"/>
      <w:spacing w:before="100" w:beforeAutospacing="1" w:after="100" w:afterAutospacing="1" w:line="240" w:lineRule="auto"/>
      <w:jc w:val="center"/>
      <w:textAlignment w:val="center"/>
    </w:pPr>
    <w:rPr>
      <w:rFonts w:eastAsia="Times New Roman" w:cs="Times New Roman"/>
      <w:b/>
      <w:bCs/>
      <w:szCs w:val="24"/>
      <w:lang w:eastAsia="ru-RU"/>
    </w:rPr>
  </w:style>
  <w:style w:type="paragraph" w:customStyle="1" w:styleId="xl1659">
    <w:name w:val="xl1659"/>
    <w:basedOn w:val="a2"/>
    <w:rsid w:val="00133D77"/>
    <w:pPr>
      <w:pBdr>
        <w:top w:val="single" w:sz="4" w:space="0" w:color="auto"/>
        <w:bottom w:val="single" w:sz="4" w:space="0" w:color="auto"/>
        <w:right w:val="single" w:sz="4" w:space="0" w:color="auto"/>
      </w:pBdr>
      <w:shd w:val="clear" w:color="000000" w:fill="DA9694"/>
      <w:spacing w:before="100" w:beforeAutospacing="1" w:after="100" w:afterAutospacing="1" w:line="240" w:lineRule="auto"/>
      <w:jc w:val="center"/>
      <w:textAlignment w:val="center"/>
    </w:pPr>
    <w:rPr>
      <w:rFonts w:eastAsia="Times New Roman" w:cs="Times New Roman"/>
      <w:b/>
      <w:bCs/>
      <w:szCs w:val="24"/>
      <w:lang w:eastAsia="ru-RU"/>
    </w:rPr>
  </w:style>
  <w:style w:type="paragraph" w:customStyle="1" w:styleId="xl1660">
    <w:name w:val="xl1660"/>
    <w:basedOn w:val="a2"/>
    <w:rsid w:val="00133D77"/>
    <w:pPr>
      <w:pBdr>
        <w:top w:val="single" w:sz="4" w:space="0" w:color="auto"/>
        <w:left w:val="single" w:sz="4" w:space="0" w:color="auto"/>
        <w:bottom w:val="single" w:sz="4" w:space="0" w:color="auto"/>
      </w:pBdr>
      <w:shd w:val="clear" w:color="000000" w:fill="DA9694"/>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1661">
    <w:name w:val="xl1661"/>
    <w:basedOn w:val="a2"/>
    <w:rsid w:val="00133D77"/>
    <w:pPr>
      <w:pBdr>
        <w:top w:val="single" w:sz="4" w:space="0" w:color="auto"/>
        <w:bottom w:val="single" w:sz="4" w:space="0" w:color="auto"/>
      </w:pBdr>
      <w:shd w:val="clear" w:color="000000" w:fill="DA9694"/>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1662">
    <w:name w:val="xl1662"/>
    <w:basedOn w:val="a2"/>
    <w:rsid w:val="00133D77"/>
    <w:pPr>
      <w:pBdr>
        <w:top w:val="single" w:sz="4" w:space="0" w:color="auto"/>
        <w:bottom w:val="single" w:sz="4" w:space="0" w:color="auto"/>
        <w:right w:val="single" w:sz="4" w:space="0" w:color="auto"/>
      </w:pBdr>
      <w:shd w:val="clear" w:color="000000" w:fill="DA9694"/>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1663">
    <w:name w:val="xl1663"/>
    <w:basedOn w:val="a2"/>
    <w:rsid w:val="00133D77"/>
    <w:pPr>
      <w:pBdr>
        <w:top w:val="single" w:sz="4" w:space="0" w:color="auto"/>
        <w:left w:val="single" w:sz="4" w:space="0" w:color="auto"/>
        <w:bottom w:val="single" w:sz="4" w:space="0" w:color="auto"/>
      </w:pBdr>
      <w:shd w:val="clear" w:color="000000" w:fill="92D050"/>
      <w:spacing w:before="100" w:beforeAutospacing="1" w:after="100" w:afterAutospacing="1" w:line="240" w:lineRule="auto"/>
      <w:jc w:val="center"/>
      <w:textAlignment w:val="center"/>
    </w:pPr>
    <w:rPr>
      <w:rFonts w:eastAsia="Times New Roman" w:cs="Times New Roman"/>
      <w:b/>
      <w:bCs/>
      <w:sz w:val="18"/>
      <w:szCs w:val="18"/>
      <w:lang w:eastAsia="ru-RU"/>
    </w:rPr>
  </w:style>
  <w:style w:type="paragraph" w:customStyle="1" w:styleId="xl1664">
    <w:name w:val="xl1664"/>
    <w:basedOn w:val="a2"/>
    <w:rsid w:val="00133D77"/>
    <w:pPr>
      <w:pBdr>
        <w:top w:val="single" w:sz="4" w:space="0" w:color="auto"/>
        <w:left w:val="single" w:sz="4" w:space="0" w:color="auto"/>
        <w:bottom w:val="single" w:sz="4" w:space="0" w:color="auto"/>
        <w:right w:val="single" w:sz="4" w:space="0" w:color="auto"/>
      </w:pBdr>
      <w:shd w:val="clear" w:color="000000" w:fill="92D050"/>
      <w:spacing w:before="100" w:beforeAutospacing="1" w:after="100" w:afterAutospacing="1" w:line="240" w:lineRule="auto"/>
      <w:jc w:val="center"/>
      <w:textAlignment w:val="center"/>
    </w:pPr>
    <w:rPr>
      <w:rFonts w:eastAsia="Times New Roman" w:cs="Times New Roman"/>
      <w:b/>
      <w:bCs/>
      <w:sz w:val="18"/>
      <w:szCs w:val="18"/>
      <w:lang w:eastAsia="ru-RU"/>
    </w:rPr>
  </w:style>
  <w:style w:type="paragraph" w:customStyle="1" w:styleId="xl1665">
    <w:name w:val="xl1665"/>
    <w:basedOn w:val="a2"/>
    <w:rsid w:val="00133D77"/>
    <w:pPr>
      <w:shd w:val="clear" w:color="000000" w:fill="92D050"/>
      <w:spacing w:before="100" w:beforeAutospacing="1" w:after="100" w:afterAutospacing="1" w:line="240" w:lineRule="auto"/>
      <w:jc w:val="center"/>
      <w:textAlignment w:val="center"/>
    </w:pPr>
    <w:rPr>
      <w:rFonts w:eastAsia="Times New Roman" w:cs="Times New Roman"/>
      <w:b/>
      <w:bCs/>
      <w:sz w:val="18"/>
      <w:szCs w:val="18"/>
      <w:lang w:eastAsia="ru-RU"/>
    </w:rPr>
  </w:style>
  <w:style w:type="paragraph" w:customStyle="1" w:styleId="xl1603">
    <w:name w:val="xl1603"/>
    <w:basedOn w:val="a2"/>
    <w:rsid w:val="00133D77"/>
    <w:pPr>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1604">
    <w:name w:val="xl1604"/>
    <w:basedOn w:val="a2"/>
    <w:rsid w:val="00133D77"/>
    <w:pPr>
      <w:pBdr>
        <w:top w:val="single" w:sz="4" w:space="0" w:color="auto"/>
        <w:left w:val="single" w:sz="4" w:space="0" w:color="auto"/>
        <w:bottom w:val="single" w:sz="4" w:space="0" w:color="auto"/>
        <w:right w:val="single" w:sz="4" w:space="0" w:color="auto"/>
      </w:pBdr>
      <w:shd w:val="clear" w:color="000000" w:fill="92D050"/>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827">
    <w:name w:val="xl827"/>
    <w:basedOn w:val="a2"/>
    <w:rsid w:val="00133D77"/>
    <w:pPr>
      <w:spacing w:before="100" w:beforeAutospacing="1" w:after="100" w:afterAutospacing="1" w:line="240" w:lineRule="auto"/>
    </w:pPr>
    <w:rPr>
      <w:rFonts w:eastAsia="Times New Roman" w:cs="Times New Roman"/>
      <w:szCs w:val="24"/>
      <w:lang w:eastAsia="ru-RU"/>
    </w:rPr>
  </w:style>
  <w:style w:type="paragraph" w:customStyle="1" w:styleId="xl828">
    <w:name w:val="xl828"/>
    <w:basedOn w:val="a2"/>
    <w:rsid w:val="00133D7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829">
    <w:name w:val="xl829"/>
    <w:basedOn w:val="a2"/>
    <w:rsid w:val="00133D77"/>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eastAsia="Times New Roman" w:cs="Times New Roman"/>
      <w:color w:val="000000"/>
      <w:sz w:val="20"/>
      <w:szCs w:val="20"/>
      <w:lang w:eastAsia="ru-RU"/>
    </w:rPr>
  </w:style>
  <w:style w:type="paragraph" w:customStyle="1" w:styleId="xl830">
    <w:name w:val="xl830"/>
    <w:basedOn w:val="a2"/>
    <w:rsid w:val="00133D7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customStyle="1" w:styleId="xl831">
    <w:name w:val="xl831"/>
    <w:basedOn w:val="a2"/>
    <w:rsid w:val="00133D77"/>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textAlignment w:val="center"/>
    </w:pPr>
    <w:rPr>
      <w:rFonts w:eastAsia="Times New Roman" w:cs="Times New Roman"/>
      <w:color w:val="000000"/>
      <w:sz w:val="20"/>
      <w:szCs w:val="20"/>
      <w:lang w:eastAsia="ru-RU"/>
    </w:rPr>
  </w:style>
  <w:style w:type="paragraph" w:customStyle="1" w:styleId="xl832">
    <w:name w:val="xl832"/>
    <w:basedOn w:val="a2"/>
    <w:rsid w:val="00133D77"/>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customStyle="1" w:styleId="xl833">
    <w:name w:val="xl833"/>
    <w:basedOn w:val="a2"/>
    <w:rsid w:val="00133D7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834">
    <w:name w:val="xl834"/>
    <w:basedOn w:val="a2"/>
    <w:rsid w:val="00133D77"/>
    <w:pPr>
      <w:pBdr>
        <w:top w:val="single" w:sz="4" w:space="0" w:color="auto"/>
        <w:left w:val="single" w:sz="4" w:space="0" w:color="auto"/>
        <w:bottom w:val="single" w:sz="4" w:space="0" w:color="auto"/>
        <w:right w:val="single" w:sz="4" w:space="0" w:color="auto"/>
      </w:pBdr>
      <w:shd w:val="clear" w:color="000000" w:fill="92D050"/>
      <w:spacing w:before="100" w:beforeAutospacing="1" w:after="100" w:afterAutospacing="1" w:line="240" w:lineRule="auto"/>
      <w:textAlignment w:val="center"/>
    </w:pPr>
    <w:rPr>
      <w:rFonts w:eastAsia="Times New Roman" w:cs="Times New Roman"/>
      <w:color w:val="000000"/>
      <w:sz w:val="20"/>
      <w:szCs w:val="20"/>
      <w:lang w:eastAsia="ru-RU"/>
    </w:rPr>
  </w:style>
  <w:style w:type="paragraph" w:customStyle="1" w:styleId="xl835">
    <w:name w:val="xl835"/>
    <w:basedOn w:val="a2"/>
    <w:rsid w:val="00133D77"/>
    <w:pPr>
      <w:pBdr>
        <w:top w:val="single" w:sz="4" w:space="0" w:color="auto"/>
        <w:left w:val="single" w:sz="4" w:space="0" w:color="auto"/>
        <w:bottom w:val="single" w:sz="4" w:space="0" w:color="auto"/>
        <w:right w:val="single" w:sz="4" w:space="0" w:color="auto"/>
      </w:pBdr>
      <w:shd w:val="clear" w:color="000000" w:fill="92D050"/>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customStyle="1" w:styleId="xl836">
    <w:name w:val="xl836"/>
    <w:basedOn w:val="a2"/>
    <w:rsid w:val="00133D77"/>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eastAsia="Times New Roman" w:cs="Times New Roman"/>
      <w:b/>
      <w:bCs/>
      <w:color w:val="000000"/>
      <w:sz w:val="20"/>
      <w:szCs w:val="20"/>
      <w:lang w:eastAsia="ru-RU"/>
    </w:rPr>
  </w:style>
  <w:style w:type="paragraph" w:customStyle="1" w:styleId="xl115">
    <w:name w:val="xl115"/>
    <w:basedOn w:val="a2"/>
    <w:rsid w:val="00133D7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116">
    <w:name w:val="xl116"/>
    <w:basedOn w:val="a2"/>
    <w:rsid w:val="00133D77"/>
    <w:pPr>
      <w:pBdr>
        <w:top w:val="single" w:sz="4" w:space="0" w:color="auto"/>
        <w:left w:val="single" w:sz="4" w:space="0" w:color="auto"/>
        <w:bottom w:val="single" w:sz="4" w:space="0" w:color="auto"/>
        <w:right w:val="single" w:sz="4" w:space="0" w:color="auto"/>
      </w:pBdr>
      <w:shd w:val="clear" w:color="000000" w:fill="DDD9C4"/>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1666">
    <w:name w:val="xl1666"/>
    <w:basedOn w:val="a2"/>
    <w:rsid w:val="00133D77"/>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1667">
    <w:name w:val="xl1667"/>
    <w:basedOn w:val="a2"/>
    <w:rsid w:val="00133D77"/>
    <w:pPr>
      <w:pBdr>
        <w:top w:val="single" w:sz="4" w:space="0" w:color="auto"/>
        <w:left w:val="single" w:sz="4" w:space="0" w:color="auto"/>
        <w:bottom w:val="single" w:sz="4" w:space="0" w:color="auto"/>
        <w:right w:val="single" w:sz="4" w:space="0" w:color="auto"/>
      </w:pBdr>
      <w:shd w:val="clear" w:color="000000" w:fill="00B050"/>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1668">
    <w:name w:val="xl1668"/>
    <w:basedOn w:val="a2"/>
    <w:rsid w:val="00133D77"/>
    <w:pPr>
      <w:pBdr>
        <w:left w:val="single" w:sz="4" w:space="0" w:color="auto"/>
        <w:right w:val="single" w:sz="4" w:space="0" w:color="auto"/>
      </w:pBdr>
      <w:shd w:val="clear" w:color="000000" w:fill="00B050"/>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1669">
    <w:name w:val="xl1669"/>
    <w:basedOn w:val="a2"/>
    <w:rsid w:val="00133D77"/>
    <w:pPr>
      <w:pBdr>
        <w:left w:val="single" w:sz="4" w:space="0" w:color="auto"/>
        <w:bottom w:val="single" w:sz="4" w:space="0" w:color="auto"/>
        <w:right w:val="single" w:sz="4" w:space="0" w:color="auto"/>
      </w:pBdr>
      <w:shd w:val="clear" w:color="000000" w:fill="00B050"/>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1670">
    <w:name w:val="xl1670"/>
    <w:basedOn w:val="a2"/>
    <w:rsid w:val="00133D77"/>
    <w:pPr>
      <w:pBdr>
        <w:top w:val="single" w:sz="12" w:space="0" w:color="auto"/>
        <w:left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1671">
    <w:name w:val="xl1671"/>
    <w:basedOn w:val="a2"/>
    <w:rsid w:val="00133D77"/>
    <w:pPr>
      <w:pBdr>
        <w:top w:val="single" w:sz="4" w:space="0" w:color="auto"/>
        <w:left w:val="single" w:sz="4" w:space="0" w:color="auto"/>
        <w:bottom w:val="single" w:sz="4" w:space="0" w:color="auto"/>
        <w:right w:val="single" w:sz="4" w:space="0" w:color="auto"/>
      </w:pBdr>
      <w:shd w:val="clear" w:color="000000" w:fill="FF0000"/>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1672">
    <w:name w:val="xl1672"/>
    <w:basedOn w:val="a2"/>
    <w:rsid w:val="00133D77"/>
    <w:pPr>
      <w:pBdr>
        <w:left w:val="single" w:sz="4" w:space="0" w:color="auto"/>
        <w:right w:val="single" w:sz="4" w:space="0" w:color="auto"/>
      </w:pBdr>
      <w:shd w:val="clear" w:color="000000" w:fill="FF0000"/>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1673">
    <w:name w:val="xl1673"/>
    <w:basedOn w:val="a2"/>
    <w:rsid w:val="00133D77"/>
    <w:pPr>
      <w:pBdr>
        <w:left w:val="single" w:sz="4" w:space="0" w:color="auto"/>
        <w:bottom w:val="single" w:sz="4" w:space="0" w:color="auto"/>
        <w:right w:val="single" w:sz="4" w:space="0" w:color="auto"/>
      </w:pBdr>
      <w:shd w:val="clear" w:color="000000" w:fill="FF0000"/>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1674">
    <w:name w:val="xl1674"/>
    <w:basedOn w:val="a2"/>
    <w:rsid w:val="00133D77"/>
    <w:pPr>
      <w:pBdr>
        <w:top w:val="single" w:sz="4" w:space="0" w:color="auto"/>
        <w:left w:val="single" w:sz="4" w:space="0" w:color="auto"/>
        <w:right w:val="single" w:sz="4" w:space="0" w:color="auto"/>
      </w:pBdr>
      <w:shd w:val="clear" w:color="000000" w:fill="00B050"/>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1675">
    <w:name w:val="xl1675"/>
    <w:basedOn w:val="a2"/>
    <w:rsid w:val="00133D77"/>
    <w:pPr>
      <w:pBdr>
        <w:top w:val="single" w:sz="4" w:space="0" w:color="auto"/>
        <w:left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sz w:val="22"/>
      <w:lang w:eastAsia="ru-RU"/>
    </w:rPr>
  </w:style>
  <w:style w:type="paragraph" w:customStyle="1" w:styleId="xl1676">
    <w:name w:val="xl1676"/>
    <w:basedOn w:val="a2"/>
    <w:rsid w:val="00133D77"/>
    <w:pPr>
      <w:pBdr>
        <w:left w:val="single" w:sz="4"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sz w:val="22"/>
      <w:lang w:eastAsia="ru-RU"/>
    </w:rPr>
  </w:style>
  <w:style w:type="paragraph" w:customStyle="1" w:styleId="xl1677">
    <w:name w:val="xl1677"/>
    <w:basedOn w:val="a2"/>
    <w:rsid w:val="00133D77"/>
    <w:pPr>
      <w:pBdr>
        <w:left w:val="single" w:sz="4" w:space="0" w:color="auto"/>
        <w:bottom w:val="single" w:sz="4" w:space="0" w:color="auto"/>
        <w:right w:val="single" w:sz="4" w:space="0" w:color="auto"/>
      </w:pBdr>
      <w:shd w:val="clear" w:color="000000" w:fill="FF0000"/>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1678">
    <w:name w:val="xl1678"/>
    <w:basedOn w:val="a2"/>
    <w:rsid w:val="00133D77"/>
    <w:pPr>
      <w:pBdr>
        <w:top w:val="single" w:sz="4" w:space="0" w:color="auto"/>
        <w:left w:val="single" w:sz="4" w:space="0" w:color="auto"/>
        <w:right w:val="single" w:sz="4" w:space="0" w:color="auto"/>
      </w:pBdr>
      <w:shd w:val="clear" w:color="000000" w:fill="00B050"/>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1679">
    <w:name w:val="xl1679"/>
    <w:basedOn w:val="a2"/>
    <w:rsid w:val="00133D77"/>
    <w:pPr>
      <w:pBdr>
        <w:top w:val="single" w:sz="4" w:space="0" w:color="auto"/>
        <w:left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sz w:val="22"/>
      <w:lang w:eastAsia="ru-RU"/>
    </w:rPr>
  </w:style>
  <w:style w:type="paragraph" w:customStyle="1" w:styleId="xl1680">
    <w:name w:val="xl1680"/>
    <w:basedOn w:val="a2"/>
    <w:rsid w:val="00133D77"/>
    <w:pPr>
      <w:pBdr>
        <w:left w:val="single" w:sz="4"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sz w:val="22"/>
      <w:lang w:eastAsia="ru-RU"/>
    </w:rPr>
  </w:style>
  <w:style w:type="paragraph" w:customStyle="1" w:styleId="xl1681">
    <w:name w:val="xl1681"/>
    <w:basedOn w:val="a2"/>
    <w:rsid w:val="00133D77"/>
    <w:pPr>
      <w:pBdr>
        <w:top w:val="single" w:sz="4" w:space="0" w:color="auto"/>
        <w:left w:val="single" w:sz="4" w:space="0" w:color="auto"/>
        <w:bottom w:val="single" w:sz="4" w:space="0" w:color="auto"/>
        <w:right w:val="single" w:sz="4" w:space="0" w:color="auto"/>
      </w:pBdr>
      <w:shd w:val="clear" w:color="000000" w:fill="92D050"/>
      <w:spacing w:before="100" w:beforeAutospacing="1" w:after="100" w:afterAutospacing="1" w:line="240" w:lineRule="auto"/>
      <w:jc w:val="center"/>
      <w:textAlignment w:val="center"/>
    </w:pPr>
    <w:rPr>
      <w:rFonts w:eastAsia="Times New Roman" w:cs="Times New Roman"/>
      <w:b/>
      <w:bCs/>
      <w:sz w:val="18"/>
      <w:szCs w:val="18"/>
      <w:lang w:eastAsia="ru-RU"/>
    </w:rPr>
  </w:style>
  <w:style w:type="paragraph" w:customStyle="1" w:styleId="xl1682">
    <w:name w:val="xl1682"/>
    <w:basedOn w:val="a2"/>
    <w:rsid w:val="00133D77"/>
    <w:pPr>
      <w:pBdr>
        <w:left w:val="single" w:sz="4" w:space="0" w:color="auto"/>
        <w:right w:val="single" w:sz="4" w:space="0" w:color="auto"/>
      </w:pBdr>
      <w:shd w:val="clear" w:color="000000" w:fill="92D050"/>
      <w:spacing w:before="100" w:beforeAutospacing="1" w:after="100" w:afterAutospacing="1" w:line="240" w:lineRule="auto"/>
      <w:jc w:val="center"/>
      <w:textAlignment w:val="center"/>
    </w:pPr>
    <w:rPr>
      <w:rFonts w:eastAsia="Times New Roman" w:cs="Times New Roman"/>
      <w:b/>
      <w:bCs/>
      <w:sz w:val="18"/>
      <w:szCs w:val="18"/>
      <w:lang w:eastAsia="ru-RU"/>
    </w:rPr>
  </w:style>
  <w:style w:type="paragraph" w:customStyle="1" w:styleId="xl1683">
    <w:name w:val="xl1683"/>
    <w:basedOn w:val="a2"/>
    <w:rsid w:val="00133D77"/>
    <w:pPr>
      <w:pBdr>
        <w:left w:val="single" w:sz="4" w:space="0" w:color="auto"/>
        <w:bottom w:val="single" w:sz="4" w:space="0" w:color="auto"/>
        <w:right w:val="single" w:sz="4" w:space="0" w:color="auto"/>
      </w:pBdr>
      <w:shd w:val="clear" w:color="000000" w:fill="92D050"/>
      <w:spacing w:before="100" w:beforeAutospacing="1" w:after="100" w:afterAutospacing="1" w:line="240" w:lineRule="auto"/>
      <w:jc w:val="center"/>
      <w:textAlignment w:val="center"/>
    </w:pPr>
    <w:rPr>
      <w:rFonts w:eastAsia="Times New Roman" w:cs="Times New Roman"/>
      <w:b/>
      <w:bCs/>
      <w:sz w:val="18"/>
      <w:szCs w:val="18"/>
      <w:lang w:eastAsia="ru-RU"/>
    </w:rPr>
  </w:style>
  <w:style w:type="paragraph" w:customStyle="1" w:styleId="xl1684">
    <w:name w:val="xl1684"/>
    <w:basedOn w:val="a2"/>
    <w:rsid w:val="00133D77"/>
    <w:pPr>
      <w:pBdr>
        <w:top w:val="single" w:sz="4" w:space="0" w:color="auto"/>
        <w:left w:val="single" w:sz="4" w:space="0" w:color="auto"/>
        <w:right w:val="single" w:sz="4" w:space="0" w:color="auto"/>
      </w:pBdr>
      <w:shd w:val="clear" w:color="000000" w:fill="92D050"/>
      <w:spacing w:before="100" w:beforeAutospacing="1" w:after="100" w:afterAutospacing="1" w:line="240" w:lineRule="auto"/>
      <w:jc w:val="center"/>
      <w:textAlignment w:val="center"/>
    </w:pPr>
    <w:rPr>
      <w:rFonts w:eastAsia="Times New Roman" w:cs="Times New Roman"/>
      <w:b/>
      <w:bCs/>
      <w:sz w:val="18"/>
      <w:szCs w:val="18"/>
      <w:lang w:eastAsia="ru-RU"/>
    </w:rPr>
  </w:style>
  <w:style w:type="paragraph" w:customStyle="1" w:styleId="xl1685">
    <w:name w:val="xl1685"/>
    <w:basedOn w:val="a2"/>
    <w:rsid w:val="00133D77"/>
    <w:pPr>
      <w:pBdr>
        <w:top w:val="single" w:sz="4" w:space="0" w:color="auto"/>
        <w:left w:val="single" w:sz="4" w:space="0" w:color="auto"/>
        <w:bottom w:val="single" w:sz="4" w:space="0" w:color="auto"/>
        <w:right w:val="single" w:sz="4" w:space="0" w:color="auto"/>
      </w:pBdr>
      <w:shd w:val="clear" w:color="000000" w:fill="FF0000"/>
      <w:spacing w:before="100" w:beforeAutospacing="1" w:after="100" w:afterAutospacing="1" w:line="240" w:lineRule="auto"/>
      <w:jc w:val="center"/>
      <w:textAlignment w:val="center"/>
    </w:pPr>
    <w:rPr>
      <w:rFonts w:eastAsia="Times New Roman" w:cs="Times New Roman"/>
      <w:b/>
      <w:bCs/>
      <w:sz w:val="18"/>
      <w:szCs w:val="18"/>
      <w:lang w:eastAsia="ru-RU"/>
    </w:rPr>
  </w:style>
  <w:style w:type="paragraph" w:customStyle="1" w:styleId="xl1686">
    <w:name w:val="xl1686"/>
    <w:basedOn w:val="a2"/>
    <w:rsid w:val="00133D77"/>
    <w:pPr>
      <w:pBdr>
        <w:left w:val="single" w:sz="4" w:space="0" w:color="auto"/>
        <w:right w:val="single" w:sz="4" w:space="0" w:color="auto"/>
      </w:pBdr>
      <w:shd w:val="clear" w:color="000000" w:fill="FF0000"/>
      <w:spacing w:before="100" w:beforeAutospacing="1" w:after="100" w:afterAutospacing="1" w:line="240" w:lineRule="auto"/>
      <w:jc w:val="center"/>
      <w:textAlignment w:val="center"/>
    </w:pPr>
    <w:rPr>
      <w:rFonts w:eastAsia="Times New Roman" w:cs="Times New Roman"/>
      <w:b/>
      <w:bCs/>
      <w:sz w:val="18"/>
      <w:szCs w:val="18"/>
      <w:lang w:eastAsia="ru-RU"/>
    </w:rPr>
  </w:style>
  <w:style w:type="paragraph" w:customStyle="1" w:styleId="xl1687">
    <w:name w:val="xl1687"/>
    <w:basedOn w:val="a2"/>
    <w:rsid w:val="00133D77"/>
    <w:pPr>
      <w:pBdr>
        <w:left w:val="single" w:sz="4" w:space="0" w:color="auto"/>
        <w:bottom w:val="single" w:sz="4" w:space="0" w:color="auto"/>
        <w:right w:val="single" w:sz="4" w:space="0" w:color="auto"/>
      </w:pBdr>
      <w:shd w:val="clear" w:color="000000" w:fill="FF0000"/>
      <w:spacing w:before="100" w:beforeAutospacing="1" w:after="100" w:afterAutospacing="1" w:line="240" w:lineRule="auto"/>
      <w:jc w:val="center"/>
      <w:textAlignment w:val="center"/>
    </w:pPr>
    <w:rPr>
      <w:rFonts w:eastAsia="Times New Roman" w:cs="Times New Roman"/>
      <w:b/>
      <w:bCs/>
      <w:sz w:val="18"/>
      <w:szCs w:val="18"/>
      <w:lang w:eastAsia="ru-RU"/>
    </w:rPr>
  </w:style>
  <w:style w:type="paragraph" w:customStyle="1" w:styleId="xl1688">
    <w:name w:val="xl1688"/>
    <w:basedOn w:val="a2"/>
    <w:rsid w:val="00133D77"/>
    <w:pPr>
      <w:pBdr>
        <w:left w:val="single" w:sz="4" w:space="0" w:color="auto"/>
        <w:bottom w:val="single" w:sz="4" w:space="0" w:color="auto"/>
        <w:right w:val="single" w:sz="4" w:space="0" w:color="auto"/>
      </w:pBdr>
      <w:spacing w:before="100" w:beforeAutospacing="1" w:after="100" w:afterAutospacing="1" w:line="240" w:lineRule="auto"/>
      <w:jc w:val="center"/>
    </w:pPr>
    <w:rPr>
      <w:rFonts w:eastAsia="Times New Roman" w:cs="Times New Roman"/>
      <w:sz w:val="18"/>
      <w:szCs w:val="18"/>
      <w:lang w:eastAsia="ru-RU"/>
    </w:rPr>
  </w:style>
  <w:style w:type="paragraph" w:customStyle="1" w:styleId="xl1689">
    <w:name w:val="xl1689"/>
    <w:basedOn w:val="a2"/>
    <w:rsid w:val="00133D77"/>
    <w:pPr>
      <w:shd w:val="clear" w:color="000000" w:fill="FFC000"/>
      <w:spacing w:before="100" w:beforeAutospacing="1" w:after="100" w:afterAutospacing="1" w:line="240" w:lineRule="auto"/>
      <w:jc w:val="center"/>
    </w:pPr>
    <w:rPr>
      <w:rFonts w:eastAsia="Times New Roman" w:cs="Times New Roman"/>
      <w:sz w:val="18"/>
      <w:szCs w:val="18"/>
      <w:lang w:eastAsia="ru-RU"/>
    </w:rPr>
  </w:style>
  <w:style w:type="paragraph" w:customStyle="1" w:styleId="xl1690">
    <w:name w:val="xl1690"/>
    <w:basedOn w:val="a2"/>
    <w:rsid w:val="00133D77"/>
    <w:pPr>
      <w:pBdr>
        <w:left w:val="single" w:sz="4" w:space="0" w:color="auto"/>
      </w:pBdr>
      <w:shd w:val="clear" w:color="000000" w:fill="92D050"/>
      <w:spacing w:before="100" w:beforeAutospacing="1" w:after="100" w:afterAutospacing="1" w:line="240" w:lineRule="auto"/>
      <w:jc w:val="center"/>
      <w:textAlignment w:val="center"/>
    </w:pPr>
    <w:rPr>
      <w:rFonts w:eastAsia="Times New Roman" w:cs="Times New Roman"/>
      <w:sz w:val="18"/>
      <w:szCs w:val="18"/>
      <w:lang w:eastAsia="ru-RU"/>
    </w:rPr>
  </w:style>
  <w:style w:type="paragraph" w:customStyle="1" w:styleId="xl2387">
    <w:name w:val="xl2387"/>
    <w:basedOn w:val="a2"/>
    <w:rsid w:val="00133D77"/>
    <w:pPr>
      <w:spacing w:before="100" w:beforeAutospacing="1" w:after="100" w:afterAutospacing="1" w:line="240" w:lineRule="auto"/>
    </w:pPr>
    <w:rPr>
      <w:rFonts w:eastAsia="Times New Roman" w:cs="Times New Roman"/>
      <w:szCs w:val="24"/>
      <w:lang w:eastAsia="ru-RU"/>
    </w:rPr>
  </w:style>
  <w:style w:type="paragraph" w:customStyle="1" w:styleId="xl2388">
    <w:name w:val="xl2388"/>
    <w:basedOn w:val="a2"/>
    <w:rsid w:val="00133D77"/>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389">
    <w:name w:val="xl2389"/>
    <w:basedOn w:val="a2"/>
    <w:rsid w:val="00133D77"/>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390">
    <w:name w:val="xl2390"/>
    <w:basedOn w:val="a2"/>
    <w:rsid w:val="00133D77"/>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szCs w:val="24"/>
      <w:lang w:eastAsia="ru-RU"/>
    </w:rPr>
  </w:style>
  <w:style w:type="paragraph" w:customStyle="1" w:styleId="xl2391">
    <w:name w:val="xl2391"/>
    <w:basedOn w:val="a2"/>
    <w:rsid w:val="00133D77"/>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392">
    <w:name w:val="xl2392"/>
    <w:basedOn w:val="a2"/>
    <w:rsid w:val="00133D77"/>
    <w:pPr>
      <w:pBdr>
        <w:top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393">
    <w:name w:val="xl2393"/>
    <w:basedOn w:val="a2"/>
    <w:rsid w:val="00133D77"/>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394">
    <w:name w:val="xl2394"/>
    <w:basedOn w:val="a2"/>
    <w:rsid w:val="00133D77"/>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textAlignment w:val="center"/>
    </w:pPr>
    <w:rPr>
      <w:rFonts w:eastAsia="Times New Roman" w:cs="Times New Roman"/>
      <w:color w:val="000000"/>
      <w:szCs w:val="24"/>
      <w:lang w:eastAsia="ru-RU"/>
    </w:rPr>
  </w:style>
  <w:style w:type="paragraph" w:customStyle="1" w:styleId="xl2395">
    <w:name w:val="xl2395"/>
    <w:basedOn w:val="a2"/>
    <w:rsid w:val="00133D77"/>
    <w:pPr>
      <w:pBdr>
        <w:top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color w:val="000000"/>
      <w:szCs w:val="24"/>
      <w:lang w:eastAsia="ru-RU"/>
    </w:rPr>
  </w:style>
  <w:style w:type="paragraph" w:customStyle="1" w:styleId="xl2396">
    <w:name w:val="xl2396"/>
    <w:basedOn w:val="a2"/>
    <w:rsid w:val="00133D77"/>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textAlignment w:val="center"/>
    </w:pPr>
    <w:rPr>
      <w:rFonts w:eastAsia="Times New Roman" w:cs="Times New Roman"/>
      <w:color w:val="000000"/>
      <w:szCs w:val="24"/>
      <w:lang w:eastAsia="ru-RU"/>
    </w:rPr>
  </w:style>
  <w:style w:type="paragraph" w:customStyle="1" w:styleId="xl2397">
    <w:name w:val="xl2397"/>
    <w:basedOn w:val="a2"/>
    <w:rsid w:val="00133D77"/>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textAlignment w:val="center"/>
    </w:pPr>
    <w:rPr>
      <w:rFonts w:eastAsia="Times New Roman" w:cs="Times New Roman"/>
      <w:b/>
      <w:bCs/>
      <w:color w:val="000000"/>
      <w:szCs w:val="24"/>
      <w:lang w:eastAsia="ru-RU"/>
    </w:rPr>
  </w:style>
  <w:style w:type="paragraph" w:customStyle="1" w:styleId="xl2398">
    <w:name w:val="xl2398"/>
    <w:basedOn w:val="a2"/>
    <w:rsid w:val="00133D77"/>
    <w:pPr>
      <w:pBdr>
        <w:top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399">
    <w:name w:val="xl2399"/>
    <w:basedOn w:val="a2"/>
    <w:rsid w:val="00133D77"/>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textAlignment w:val="center"/>
    </w:pPr>
    <w:rPr>
      <w:rFonts w:eastAsia="Times New Roman" w:cs="Times New Roman"/>
      <w:color w:val="000000"/>
      <w:szCs w:val="24"/>
      <w:lang w:eastAsia="ru-RU"/>
    </w:rPr>
  </w:style>
  <w:style w:type="paragraph" w:customStyle="1" w:styleId="xl2400">
    <w:name w:val="xl2400"/>
    <w:basedOn w:val="a2"/>
    <w:rsid w:val="00133D77"/>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textAlignment w:val="center"/>
    </w:pPr>
    <w:rPr>
      <w:rFonts w:eastAsia="Times New Roman" w:cs="Times New Roman"/>
      <w:b/>
      <w:bCs/>
      <w:color w:val="000000"/>
      <w:szCs w:val="24"/>
      <w:lang w:eastAsia="ru-RU"/>
    </w:rPr>
  </w:style>
  <w:style w:type="paragraph" w:customStyle="1" w:styleId="xl2401">
    <w:name w:val="xl2401"/>
    <w:basedOn w:val="a2"/>
    <w:rsid w:val="00133D77"/>
    <w:pPr>
      <w:pBdr>
        <w:left w:val="single" w:sz="4" w:space="0" w:color="auto"/>
        <w:bottom w:val="single" w:sz="4" w:space="0" w:color="auto"/>
        <w:right w:val="single" w:sz="4" w:space="0" w:color="auto"/>
      </w:pBdr>
      <w:shd w:val="clear" w:color="000000" w:fill="EEECE1"/>
      <w:spacing w:before="100" w:beforeAutospacing="1" w:after="100" w:afterAutospacing="1" w:line="240" w:lineRule="auto"/>
      <w:textAlignment w:val="center"/>
    </w:pPr>
    <w:rPr>
      <w:rFonts w:eastAsia="Times New Roman" w:cs="Times New Roman"/>
      <w:color w:val="000000"/>
      <w:szCs w:val="24"/>
      <w:lang w:eastAsia="ru-RU"/>
    </w:rPr>
  </w:style>
  <w:style w:type="paragraph" w:customStyle="1" w:styleId="xl2402">
    <w:name w:val="xl2402"/>
    <w:basedOn w:val="a2"/>
    <w:rsid w:val="00133D77"/>
    <w:pPr>
      <w:pBdr>
        <w:top w:val="single" w:sz="4" w:space="0" w:color="auto"/>
        <w:left w:val="single" w:sz="4" w:space="0" w:color="auto"/>
        <w:bottom w:val="single" w:sz="4" w:space="0" w:color="auto"/>
        <w:right w:val="single" w:sz="4" w:space="0" w:color="auto"/>
      </w:pBdr>
      <w:shd w:val="clear" w:color="000000" w:fill="FF0000"/>
      <w:spacing w:before="100" w:beforeAutospacing="1" w:after="100" w:afterAutospacing="1" w:line="240" w:lineRule="auto"/>
      <w:jc w:val="center"/>
      <w:textAlignment w:val="center"/>
    </w:pPr>
    <w:rPr>
      <w:rFonts w:eastAsia="Times New Roman" w:cs="Times New Roman"/>
      <w:color w:val="000000"/>
      <w:szCs w:val="24"/>
      <w:lang w:eastAsia="ru-RU"/>
    </w:rPr>
  </w:style>
  <w:style w:type="paragraph" w:customStyle="1" w:styleId="xl2403">
    <w:name w:val="xl2403"/>
    <w:basedOn w:val="a2"/>
    <w:rsid w:val="00133D77"/>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color w:val="000000"/>
      <w:szCs w:val="24"/>
      <w:lang w:eastAsia="ru-RU"/>
    </w:rPr>
  </w:style>
  <w:style w:type="paragraph" w:customStyle="1" w:styleId="xl2404">
    <w:name w:val="xl2404"/>
    <w:basedOn w:val="a2"/>
    <w:rsid w:val="00133D77"/>
    <w:pPr>
      <w:pBdr>
        <w:left w:val="single" w:sz="4" w:space="0" w:color="auto"/>
        <w:bottom w:val="single" w:sz="4" w:space="0" w:color="auto"/>
        <w:right w:val="single" w:sz="4" w:space="0" w:color="auto"/>
      </w:pBdr>
      <w:shd w:val="clear" w:color="000000" w:fill="EEECE1"/>
      <w:spacing w:before="100" w:beforeAutospacing="1" w:after="100" w:afterAutospacing="1" w:line="240" w:lineRule="auto"/>
      <w:textAlignment w:val="center"/>
    </w:pPr>
    <w:rPr>
      <w:rFonts w:eastAsia="Times New Roman" w:cs="Times New Roman"/>
      <w:b/>
      <w:bCs/>
      <w:color w:val="000000"/>
      <w:szCs w:val="24"/>
      <w:lang w:eastAsia="ru-RU"/>
    </w:rPr>
  </w:style>
  <w:style w:type="paragraph" w:customStyle="1" w:styleId="xl2405">
    <w:name w:val="xl2405"/>
    <w:basedOn w:val="a2"/>
    <w:rsid w:val="00133D77"/>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406">
    <w:name w:val="xl2406"/>
    <w:basedOn w:val="a2"/>
    <w:rsid w:val="00133D77"/>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color w:val="000000"/>
      <w:szCs w:val="24"/>
      <w:lang w:eastAsia="ru-RU"/>
    </w:rPr>
  </w:style>
  <w:style w:type="paragraph" w:customStyle="1" w:styleId="xl2407">
    <w:name w:val="xl2407"/>
    <w:basedOn w:val="a2"/>
    <w:rsid w:val="00133D77"/>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color w:val="000000"/>
      <w:szCs w:val="24"/>
      <w:lang w:eastAsia="ru-RU"/>
    </w:rPr>
  </w:style>
  <w:style w:type="paragraph" w:customStyle="1" w:styleId="xl2408">
    <w:name w:val="xl2408"/>
    <w:basedOn w:val="a2"/>
    <w:rsid w:val="00133D77"/>
    <w:pPr>
      <w:pBdr>
        <w:top w:val="single" w:sz="4" w:space="0" w:color="auto"/>
        <w:left w:val="single" w:sz="4" w:space="0" w:color="auto"/>
        <w:bottom w:val="single" w:sz="4" w:space="0" w:color="auto"/>
        <w:right w:val="single" w:sz="4" w:space="0" w:color="auto"/>
      </w:pBdr>
      <w:shd w:val="clear" w:color="000000" w:fill="FF0000"/>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409">
    <w:name w:val="xl2409"/>
    <w:basedOn w:val="a2"/>
    <w:rsid w:val="00133D77"/>
    <w:pPr>
      <w:pBdr>
        <w:left w:val="single" w:sz="4" w:space="0" w:color="auto"/>
        <w:bottom w:val="single" w:sz="4" w:space="0" w:color="auto"/>
        <w:right w:val="single" w:sz="4" w:space="0" w:color="auto"/>
      </w:pBdr>
      <w:shd w:val="clear" w:color="000000" w:fill="FF0000"/>
      <w:spacing w:before="100" w:beforeAutospacing="1" w:after="100" w:afterAutospacing="1" w:line="240" w:lineRule="auto"/>
      <w:textAlignment w:val="center"/>
    </w:pPr>
    <w:rPr>
      <w:rFonts w:eastAsia="Times New Roman" w:cs="Times New Roman"/>
      <w:color w:val="000000"/>
      <w:szCs w:val="24"/>
      <w:lang w:eastAsia="ru-RU"/>
    </w:rPr>
  </w:style>
  <w:style w:type="paragraph" w:customStyle="1" w:styleId="xl2410">
    <w:name w:val="xl2410"/>
    <w:basedOn w:val="a2"/>
    <w:rsid w:val="00133D77"/>
    <w:pPr>
      <w:pBdr>
        <w:top w:val="single" w:sz="4" w:space="0" w:color="auto"/>
        <w:bottom w:val="single" w:sz="4" w:space="0" w:color="auto"/>
        <w:right w:val="single" w:sz="4" w:space="0" w:color="auto"/>
      </w:pBdr>
      <w:shd w:val="clear" w:color="000000" w:fill="FF0000"/>
      <w:spacing w:before="100" w:beforeAutospacing="1" w:after="100" w:afterAutospacing="1" w:line="240" w:lineRule="auto"/>
      <w:jc w:val="center"/>
      <w:textAlignment w:val="center"/>
    </w:pPr>
    <w:rPr>
      <w:rFonts w:eastAsia="Times New Roman" w:cs="Times New Roman"/>
      <w:color w:val="000000"/>
      <w:szCs w:val="24"/>
      <w:lang w:eastAsia="ru-RU"/>
    </w:rPr>
  </w:style>
  <w:style w:type="paragraph" w:customStyle="1" w:styleId="xl2411">
    <w:name w:val="xl2411"/>
    <w:basedOn w:val="a2"/>
    <w:rsid w:val="00133D77"/>
    <w:pPr>
      <w:pBdr>
        <w:top w:val="single" w:sz="4" w:space="0" w:color="auto"/>
        <w:left w:val="single" w:sz="4" w:space="0" w:color="auto"/>
        <w:bottom w:val="single" w:sz="4" w:space="0" w:color="auto"/>
        <w:right w:val="single" w:sz="4" w:space="0" w:color="auto"/>
      </w:pBdr>
      <w:shd w:val="clear" w:color="000000" w:fill="FF0000"/>
      <w:spacing w:before="100" w:beforeAutospacing="1" w:after="100" w:afterAutospacing="1" w:line="240" w:lineRule="auto"/>
      <w:textAlignment w:val="center"/>
    </w:pPr>
    <w:rPr>
      <w:rFonts w:eastAsia="Times New Roman" w:cs="Times New Roman"/>
      <w:color w:val="000000"/>
      <w:szCs w:val="24"/>
      <w:lang w:eastAsia="ru-RU"/>
    </w:rPr>
  </w:style>
  <w:style w:type="paragraph" w:customStyle="1" w:styleId="xl2412">
    <w:name w:val="xl2412"/>
    <w:basedOn w:val="a2"/>
    <w:rsid w:val="00133D77"/>
    <w:pPr>
      <w:pBdr>
        <w:top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color w:val="000000"/>
      <w:szCs w:val="24"/>
      <w:lang w:eastAsia="ru-RU"/>
    </w:rPr>
  </w:style>
  <w:style w:type="paragraph" w:customStyle="1" w:styleId="xl2413">
    <w:name w:val="xl2413"/>
    <w:basedOn w:val="a2"/>
    <w:rsid w:val="00133D77"/>
    <w:pPr>
      <w:pBdr>
        <w:top w:val="single" w:sz="4" w:space="0" w:color="auto"/>
        <w:left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414">
    <w:name w:val="xl2414"/>
    <w:basedOn w:val="a2"/>
    <w:rsid w:val="00133D77"/>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color w:val="000000"/>
      <w:szCs w:val="24"/>
      <w:lang w:eastAsia="ru-RU"/>
    </w:rPr>
  </w:style>
  <w:style w:type="paragraph" w:customStyle="1" w:styleId="xl2415">
    <w:name w:val="xl2415"/>
    <w:basedOn w:val="a2"/>
    <w:rsid w:val="00133D77"/>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textAlignment w:val="center"/>
    </w:pPr>
    <w:rPr>
      <w:rFonts w:eastAsia="Times New Roman" w:cs="Times New Roman"/>
      <w:color w:val="000000"/>
      <w:szCs w:val="24"/>
      <w:lang w:eastAsia="ru-RU"/>
    </w:rPr>
  </w:style>
  <w:style w:type="paragraph" w:customStyle="1" w:styleId="xl2416">
    <w:name w:val="xl2416"/>
    <w:basedOn w:val="a2"/>
    <w:rsid w:val="00133D77"/>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color w:val="000000"/>
      <w:szCs w:val="24"/>
      <w:lang w:eastAsia="ru-RU"/>
    </w:rPr>
  </w:style>
  <w:style w:type="paragraph" w:customStyle="1" w:styleId="xl2417">
    <w:name w:val="xl2417"/>
    <w:basedOn w:val="a2"/>
    <w:rsid w:val="00133D77"/>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418">
    <w:name w:val="xl2418"/>
    <w:basedOn w:val="a2"/>
    <w:rsid w:val="00133D77"/>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419">
    <w:name w:val="xl2419"/>
    <w:basedOn w:val="a2"/>
    <w:rsid w:val="00133D77"/>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color w:val="000000"/>
      <w:szCs w:val="24"/>
      <w:lang w:eastAsia="ru-RU"/>
    </w:rPr>
  </w:style>
  <w:style w:type="paragraph" w:customStyle="1" w:styleId="xl2420">
    <w:name w:val="xl2420"/>
    <w:basedOn w:val="a2"/>
    <w:rsid w:val="00133D77"/>
    <w:pPr>
      <w:pBdr>
        <w:top w:val="single" w:sz="4" w:space="0" w:color="auto"/>
        <w:left w:val="single" w:sz="4" w:space="0" w:color="auto"/>
        <w:bottom w:val="single" w:sz="4" w:space="0" w:color="auto"/>
        <w:right w:val="single" w:sz="4" w:space="0" w:color="auto"/>
      </w:pBdr>
      <w:shd w:val="clear" w:color="000000" w:fill="FF0000"/>
      <w:spacing w:before="100" w:beforeAutospacing="1" w:after="100" w:afterAutospacing="1" w:line="240" w:lineRule="auto"/>
      <w:jc w:val="center"/>
      <w:textAlignment w:val="center"/>
    </w:pPr>
    <w:rPr>
      <w:rFonts w:eastAsia="Times New Roman" w:cs="Times New Roman"/>
      <w:color w:val="000000"/>
      <w:szCs w:val="24"/>
      <w:lang w:eastAsia="ru-RU"/>
    </w:rPr>
  </w:style>
  <w:style w:type="paragraph" w:customStyle="1" w:styleId="xl2421">
    <w:name w:val="xl2421"/>
    <w:basedOn w:val="a2"/>
    <w:rsid w:val="00133D77"/>
    <w:pPr>
      <w:pBdr>
        <w:top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color w:val="000000"/>
      <w:szCs w:val="24"/>
      <w:lang w:eastAsia="ru-RU"/>
    </w:rPr>
  </w:style>
  <w:style w:type="paragraph" w:customStyle="1" w:styleId="xl2422">
    <w:name w:val="xl2422"/>
    <w:basedOn w:val="a2"/>
    <w:rsid w:val="00133D77"/>
    <w:pPr>
      <w:pBdr>
        <w:top w:val="single" w:sz="4" w:space="0" w:color="auto"/>
        <w:bottom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423">
    <w:name w:val="xl2423"/>
    <w:basedOn w:val="a2"/>
    <w:rsid w:val="00133D77"/>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424">
    <w:name w:val="xl2424"/>
    <w:basedOn w:val="a2"/>
    <w:rsid w:val="00133D77"/>
    <w:pPr>
      <w:pBdr>
        <w:top w:val="single" w:sz="4" w:space="0" w:color="auto"/>
        <w:left w:val="single" w:sz="4" w:space="0" w:color="auto"/>
        <w:bottom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425">
    <w:name w:val="xl2425"/>
    <w:basedOn w:val="a2"/>
    <w:rsid w:val="00133D77"/>
    <w:pPr>
      <w:pBdr>
        <w:top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426">
    <w:name w:val="xl2426"/>
    <w:basedOn w:val="a2"/>
    <w:rsid w:val="00133D77"/>
    <w:pPr>
      <w:pBdr>
        <w:top w:val="single" w:sz="4" w:space="0" w:color="auto"/>
        <w:bottom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427">
    <w:name w:val="xl2427"/>
    <w:basedOn w:val="a2"/>
    <w:rsid w:val="00133D77"/>
    <w:pPr>
      <w:pBdr>
        <w:top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428">
    <w:name w:val="xl2428"/>
    <w:basedOn w:val="a2"/>
    <w:rsid w:val="00133D77"/>
    <w:pPr>
      <w:pBdr>
        <w:top w:val="single" w:sz="4" w:space="0" w:color="auto"/>
        <w:left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429">
    <w:name w:val="xl2429"/>
    <w:basedOn w:val="a2"/>
    <w:rsid w:val="00133D77"/>
    <w:pPr>
      <w:pBdr>
        <w:left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430">
    <w:name w:val="xl2430"/>
    <w:basedOn w:val="a2"/>
    <w:rsid w:val="00133D77"/>
    <w:pPr>
      <w:pBdr>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431">
    <w:name w:val="xl2431"/>
    <w:basedOn w:val="a2"/>
    <w:rsid w:val="00133D77"/>
    <w:pPr>
      <w:pBdr>
        <w:top w:val="single" w:sz="4" w:space="0" w:color="auto"/>
        <w:bottom w:val="single" w:sz="4" w:space="0" w:color="auto"/>
        <w:right w:val="single" w:sz="4" w:space="0" w:color="auto"/>
      </w:pBdr>
      <w:shd w:val="clear" w:color="000000" w:fill="EEECE1"/>
      <w:spacing w:before="100" w:beforeAutospacing="1" w:after="100" w:afterAutospacing="1" w:line="240" w:lineRule="auto"/>
      <w:textAlignment w:val="center"/>
    </w:pPr>
    <w:rPr>
      <w:rFonts w:eastAsia="Times New Roman" w:cs="Times New Roman"/>
      <w:b/>
      <w:bCs/>
      <w:color w:val="000000"/>
      <w:szCs w:val="24"/>
      <w:lang w:eastAsia="ru-RU"/>
    </w:rPr>
  </w:style>
  <w:style w:type="paragraph" w:customStyle="1" w:styleId="xl2432">
    <w:name w:val="xl2432"/>
    <w:basedOn w:val="a2"/>
    <w:rsid w:val="00133D77"/>
    <w:pPr>
      <w:pBdr>
        <w:bottom w:val="single" w:sz="4" w:space="0" w:color="auto"/>
        <w:right w:val="single" w:sz="4" w:space="0" w:color="auto"/>
      </w:pBdr>
      <w:shd w:val="clear" w:color="000000" w:fill="EEECE1"/>
      <w:spacing w:before="100" w:beforeAutospacing="1" w:after="100" w:afterAutospacing="1" w:line="240" w:lineRule="auto"/>
      <w:textAlignment w:val="center"/>
    </w:pPr>
    <w:rPr>
      <w:rFonts w:eastAsia="Times New Roman" w:cs="Times New Roman"/>
      <w:b/>
      <w:bCs/>
      <w:color w:val="000000"/>
      <w:szCs w:val="24"/>
      <w:lang w:eastAsia="ru-RU"/>
    </w:rPr>
  </w:style>
  <w:style w:type="paragraph" w:customStyle="1" w:styleId="xl2433">
    <w:name w:val="xl2433"/>
    <w:basedOn w:val="a2"/>
    <w:rsid w:val="00133D77"/>
    <w:pPr>
      <w:pBdr>
        <w:top w:val="single" w:sz="4" w:space="0" w:color="auto"/>
        <w:left w:val="single" w:sz="4" w:space="0" w:color="auto"/>
        <w:bottom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434">
    <w:name w:val="xl2434"/>
    <w:basedOn w:val="a2"/>
    <w:rsid w:val="00133D77"/>
    <w:pPr>
      <w:pBdr>
        <w:top w:val="single" w:sz="4" w:space="0" w:color="auto"/>
        <w:bottom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435">
    <w:name w:val="xl2435"/>
    <w:basedOn w:val="a2"/>
    <w:rsid w:val="00133D77"/>
    <w:pPr>
      <w:pBdr>
        <w:top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436">
    <w:name w:val="xl2436"/>
    <w:basedOn w:val="a2"/>
    <w:rsid w:val="00133D77"/>
    <w:pPr>
      <w:pBdr>
        <w:top w:val="single" w:sz="4" w:space="0" w:color="auto"/>
        <w:left w:val="single" w:sz="4" w:space="0" w:color="auto"/>
        <w:bottom w:val="single" w:sz="4" w:space="0" w:color="auto"/>
      </w:pBdr>
      <w:shd w:val="clear" w:color="000000" w:fill="EEECE1"/>
      <w:spacing w:before="100" w:beforeAutospacing="1" w:after="100" w:afterAutospacing="1" w:line="240" w:lineRule="auto"/>
      <w:jc w:val="right"/>
      <w:textAlignment w:val="center"/>
    </w:pPr>
    <w:rPr>
      <w:rFonts w:eastAsia="Times New Roman" w:cs="Times New Roman"/>
      <w:b/>
      <w:bCs/>
      <w:color w:val="000000"/>
      <w:szCs w:val="24"/>
      <w:lang w:eastAsia="ru-RU"/>
    </w:rPr>
  </w:style>
  <w:style w:type="paragraph" w:customStyle="1" w:styleId="xl2437">
    <w:name w:val="xl2437"/>
    <w:basedOn w:val="a2"/>
    <w:rsid w:val="00133D77"/>
    <w:pPr>
      <w:pBdr>
        <w:left w:val="single" w:sz="4" w:space="0" w:color="auto"/>
        <w:bottom w:val="single" w:sz="4" w:space="0" w:color="auto"/>
      </w:pBdr>
      <w:shd w:val="clear" w:color="000000" w:fill="EEECE1"/>
      <w:spacing w:before="100" w:beforeAutospacing="1" w:after="100" w:afterAutospacing="1" w:line="240" w:lineRule="auto"/>
      <w:textAlignment w:val="center"/>
    </w:pPr>
    <w:rPr>
      <w:rFonts w:eastAsia="Times New Roman" w:cs="Times New Roman"/>
      <w:b/>
      <w:bCs/>
      <w:color w:val="000000"/>
      <w:szCs w:val="24"/>
      <w:lang w:eastAsia="ru-RU"/>
    </w:rPr>
  </w:style>
  <w:style w:type="paragraph" w:customStyle="1" w:styleId="xl2438">
    <w:name w:val="xl2438"/>
    <w:basedOn w:val="a2"/>
    <w:rsid w:val="00133D77"/>
    <w:pPr>
      <w:pBdr>
        <w:bottom w:val="single" w:sz="4" w:space="0" w:color="auto"/>
      </w:pBdr>
      <w:shd w:val="clear" w:color="000000" w:fill="EEECE1"/>
      <w:spacing w:before="100" w:beforeAutospacing="1" w:after="100" w:afterAutospacing="1" w:line="240" w:lineRule="auto"/>
      <w:textAlignment w:val="center"/>
    </w:pPr>
    <w:rPr>
      <w:rFonts w:eastAsia="Times New Roman" w:cs="Times New Roman"/>
      <w:b/>
      <w:bCs/>
      <w:color w:val="000000"/>
      <w:szCs w:val="24"/>
      <w:lang w:eastAsia="ru-RU"/>
    </w:rPr>
  </w:style>
  <w:style w:type="paragraph" w:customStyle="1" w:styleId="xl2439">
    <w:name w:val="xl2439"/>
    <w:basedOn w:val="a2"/>
    <w:rsid w:val="00133D77"/>
    <w:pPr>
      <w:pBdr>
        <w:left w:val="single" w:sz="4" w:space="0" w:color="auto"/>
        <w:bottom w:val="single" w:sz="4" w:space="0" w:color="auto"/>
      </w:pBdr>
      <w:shd w:val="clear" w:color="000000" w:fill="EEECE1"/>
      <w:spacing w:before="100" w:beforeAutospacing="1" w:after="100" w:afterAutospacing="1" w:line="240" w:lineRule="auto"/>
      <w:textAlignment w:val="center"/>
    </w:pPr>
    <w:rPr>
      <w:rFonts w:eastAsia="Times New Roman" w:cs="Times New Roman"/>
      <w:b/>
      <w:bCs/>
      <w:color w:val="000000"/>
      <w:szCs w:val="24"/>
      <w:lang w:eastAsia="ru-RU"/>
    </w:rPr>
  </w:style>
  <w:style w:type="paragraph" w:customStyle="1" w:styleId="xl2440">
    <w:name w:val="xl2440"/>
    <w:basedOn w:val="a2"/>
    <w:rsid w:val="00133D77"/>
    <w:pPr>
      <w:pBdr>
        <w:bottom w:val="single" w:sz="4" w:space="0" w:color="auto"/>
      </w:pBdr>
      <w:shd w:val="clear" w:color="000000" w:fill="EEECE1"/>
      <w:spacing w:before="100" w:beforeAutospacing="1" w:after="100" w:afterAutospacing="1" w:line="240" w:lineRule="auto"/>
      <w:textAlignment w:val="center"/>
    </w:pPr>
    <w:rPr>
      <w:rFonts w:eastAsia="Times New Roman" w:cs="Times New Roman"/>
      <w:b/>
      <w:bCs/>
      <w:color w:val="000000"/>
      <w:szCs w:val="24"/>
      <w:lang w:eastAsia="ru-RU"/>
    </w:rPr>
  </w:style>
  <w:style w:type="paragraph" w:customStyle="1" w:styleId="xl2441">
    <w:name w:val="xl2441"/>
    <w:basedOn w:val="a2"/>
    <w:rsid w:val="00133D77"/>
    <w:pPr>
      <w:pBdr>
        <w:top w:val="single" w:sz="4" w:space="0" w:color="auto"/>
        <w:left w:val="single" w:sz="4" w:space="0" w:color="auto"/>
        <w:bottom w:val="single" w:sz="4" w:space="0" w:color="auto"/>
      </w:pBdr>
      <w:shd w:val="clear" w:color="000000" w:fill="EEECE1"/>
      <w:spacing w:before="100" w:beforeAutospacing="1" w:after="100" w:afterAutospacing="1" w:line="240" w:lineRule="auto"/>
      <w:jc w:val="right"/>
      <w:textAlignment w:val="center"/>
    </w:pPr>
    <w:rPr>
      <w:rFonts w:eastAsia="Times New Roman" w:cs="Times New Roman"/>
      <w:b/>
      <w:bCs/>
      <w:color w:val="000000"/>
      <w:szCs w:val="24"/>
      <w:lang w:eastAsia="ru-RU"/>
    </w:rPr>
  </w:style>
  <w:style w:type="paragraph" w:customStyle="1" w:styleId="xl2442">
    <w:name w:val="xl2442"/>
    <w:basedOn w:val="a2"/>
    <w:rsid w:val="00133D77"/>
    <w:pPr>
      <w:pBdr>
        <w:left w:val="single" w:sz="4" w:space="0" w:color="auto"/>
        <w:bottom w:val="single" w:sz="4" w:space="0" w:color="auto"/>
      </w:pBdr>
      <w:shd w:val="clear" w:color="000000" w:fill="EEECE1"/>
      <w:spacing w:before="100" w:beforeAutospacing="1" w:after="100" w:afterAutospacing="1" w:line="240" w:lineRule="auto"/>
      <w:textAlignment w:val="center"/>
    </w:pPr>
    <w:rPr>
      <w:rFonts w:eastAsia="Times New Roman" w:cs="Times New Roman"/>
      <w:b/>
      <w:bCs/>
      <w:color w:val="000000"/>
      <w:szCs w:val="24"/>
      <w:lang w:eastAsia="ru-RU"/>
    </w:rPr>
  </w:style>
  <w:style w:type="paragraph" w:customStyle="1" w:styleId="xl2443">
    <w:name w:val="xl2443"/>
    <w:basedOn w:val="a2"/>
    <w:rsid w:val="00133D77"/>
    <w:pPr>
      <w:pBdr>
        <w:left w:val="single" w:sz="4" w:space="0" w:color="auto"/>
        <w:bottom w:val="single" w:sz="4" w:space="0" w:color="auto"/>
      </w:pBdr>
      <w:shd w:val="clear" w:color="000000" w:fill="EEECE1"/>
      <w:spacing w:before="100" w:beforeAutospacing="1" w:after="100" w:afterAutospacing="1" w:line="240" w:lineRule="auto"/>
      <w:textAlignment w:val="center"/>
    </w:pPr>
    <w:rPr>
      <w:rFonts w:eastAsia="Times New Roman" w:cs="Times New Roman"/>
      <w:color w:val="000000"/>
      <w:szCs w:val="24"/>
      <w:lang w:eastAsia="ru-RU"/>
    </w:rPr>
  </w:style>
  <w:style w:type="paragraph" w:customStyle="1" w:styleId="xl2444">
    <w:name w:val="xl2444"/>
    <w:basedOn w:val="a2"/>
    <w:rsid w:val="00133D77"/>
    <w:pPr>
      <w:pBdr>
        <w:left w:val="single" w:sz="4" w:space="0" w:color="auto"/>
        <w:bottom w:val="single" w:sz="4" w:space="0" w:color="auto"/>
      </w:pBdr>
      <w:shd w:val="clear" w:color="000000" w:fill="DDD9C4"/>
      <w:spacing w:before="100" w:beforeAutospacing="1" w:after="100" w:afterAutospacing="1" w:line="240" w:lineRule="auto"/>
      <w:textAlignment w:val="center"/>
    </w:pPr>
    <w:rPr>
      <w:rFonts w:eastAsia="Times New Roman" w:cs="Times New Roman"/>
      <w:b/>
      <w:bCs/>
      <w:color w:val="000000"/>
      <w:szCs w:val="24"/>
      <w:lang w:eastAsia="ru-RU"/>
    </w:rPr>
  </w:style>
  <w:style w:type="paragraph" w:customStyle="1" w:styleId="xl2445">
    <w:name w:val="xl2445"/>
    <w:basedOn w:val="a2"/>
    <w:rsid w:val="00133D77"/>
    <w:pPr>
      <w:pBdr>
        <w:bottom w:val="single" w:sz="4" w:space="0" w:color="auto"/>
        <w:right w:val="single" w:sz="4" w:space="0" w:color="auto"/>
      </w:pBdr>
      <w:shd w:val="clear" w:color="000000" w:fill="DDD9C4"/>
      <w:spacing w:before="100" w:beforeAutospacing="1" w:after="100" w:afterAutospacing="1" w:line="240" w:lineRule="auto"/>
      <w:textAlignment w:val="center"/>
    </w:pPr>
    <w:rPr>
      <w:rFonts w:eastAsia="Times New Roman" w:cs="Times New Roman"/>
      <w:b/>
      <w:bCs/>
      <w:color w:val="000000"/>
      <w:szCs w:val="24"/>
      <w:lang w:eastAsia="ru-RU"/>
    </w:rPr>
  </w:style>
  <w:style w:type="paragraph" w:customStyle="1" w:styleId="xl2446">
    <w:name w:val="xl2446"/>
    <w:basedOn w:val="a2"/>
    <w:rsid w:val="00133D77"/>
    <w:pPr>
      <w:pBdr>
        <w:bottom w:val="single" w:sz="4" w:space="0" w:color="auto"/>
      </w:pBdr>
      <w:shd w:val="clear" w:color="000000" w:fill="EEECE1"/>
      <w:spacing w:before="100" w:beforeAutospacing="1" w:after="100" w:afterAutospacing="1" w:line="240" w:lineRule="auto"/>
      <w:textAlignment w:val="center"/>
    </w:pPr>
    <w:rPr>
      <w:rFonts w:eastAsia="Times New Roman" w:cs="Times New Roman"/>
      <w:b/>
      <w:bCs/>
      <w:color w:val="000000"/>
      <w:szCs w:val="24"/>
      <w:lang w:eastAsia="ru-RU"/>
    </w:rPr>
  </w:style>
  <w:style w:type="paragraph" w:customStyle="1" w:styleId="xl2447">
    <w:name w:val="xl2447"/>
    <w:basedOn w:val="a2"/>
    <w:rsid w:val="00133D77"/>
    <w:pPr>
      <w:pBdr>
        <w:bottom w:val="single" w:sz="4" w:space="0" w:color="auto"/>
      </w:pBdr>
      <w:shd w:val="clear" w:color="000000" w:fill="EEECE1"/>
      <w:spacing w:before="100" w:beforeAutospacing="1" w:after="100" w:afterAutospacing="1" w:line="240" w:lineRule="auto"/>
      <w:textAlignment w:val="center"/>
    </w:pPr>
    <w:rPr>
      <w:rFonts w:eastAsia="Times New Roman" w:cs="Times New Roman"/>
      <w:color w:val="000000"/>
      <w:szCs w:val="24"/>
      <w:lang w:eastAsia="ru-RU"/>
    </w:rPr>
  </w:style>
  <w:style w:type="paragraph" w:customStyle="1" w:styleId="xl2448">
    <w:name w:val="xl2448"/>
    <w:basedOn w:val="a2"/>
    <w:rsid w:val="00133D77"/>
    <w:pPr>
      <w:pBdr>
        <w:bottom w:val="single" w:sz="4" w:space="0" w:color="auto"/>
      </w:pBdr>
      <w:shd w:val="clear" w:color="000000" w:fill="DDD9C4"/>
      <w:spacing w:before="100" w:beforeAutospacing="1" w:after="100" w:afterAutospacing="1" w:line="240" w:lineRule="auto"/>
      <w:textAlignment w:val="center"/>
    </w:pPr>
    <w:rPr>
      <w:rFonts w:eastAsia="Times New Roman" w:cs="Times New Roman"/>
      <w:b/>
      <w:bCs/>
      <w:color w:val="000000"/>
      <w:szCs w:val="24"/>
      <w:lang w:eastAsia="ru-RU"/>
    </w:rPr>
  </w:style>
  <w:style w:type="paragraph" w:customStyle="1" w:styleId="xl2449">
    <w:name w:val="xl2449"/>
    <w:basedOn w:val="a2"/>
    <w:rsid w:val="00133D77"/>
    <w:pPr>
      <w:pBdr>
        <w:top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450">
    <w:name w:val="xl2450"/>
    <w:basedOn w:val="a2"/>
    <w:rsid w:val="00133D77"/>
    <w:pPr>
      <w:pBdr>
        <w:top w:val="single" w:sz="4" w:space="0" w:color="auto"/>
        <w:left w:val="single" w:sz="4" w:space="0" w:color="auto"/>
        <w:bottom w:val="single" w:sz="4" w:space="0" w:color="auto"/>
        <w:right w:val="single" w:sz="4" w:space="0" w:color="auto"/>
      </w:pBdr>
      <w:shd w:val="clear" w:color="000000" w:fill="92D050"/>
      <w:spacing w:before="100" w:beforeAutospacing="1" w:after="100" w:afterAutospacing="1" w:line="240" w:lineRule="auto"/>
      <w:jc w:val="center"/>
      <w:textAlignment w:val="center"/>
    </w:pPr>
    <w:rPr>
      <w:rFonts w:eastAsia="Times New Roman" w:cs="Times New Roman"/>
      <w:b/>
      <w:bCs/>
      <w:sz w:val="18"/>
      <w:szCs w:val="18"/>
      <w:lang w:eastAsia="ru-RU"/>
    </w:rPr>
  </w:style>
  <w:style w:type="paragraph" w:customStyle="1" w:styleId="xl2451">
    <w:name w:val="xl2451"/>
    <w:basedOn w:val="a2"/>
    <w:rsid w:val="00133D77"/>
    <w:pPr>
      <w:shd w:val="clear" w:color="000000" w:fill="92D050"/>
      <w:spacing w:before="100" w:beforeAutospacing="1" w:after="100" w:afterAutospacing="1" w:line="240" w:lineRule="auto"/>
      <w:jc w:val="center"/>
      <w:textAlignment w:val="center"/>
    </w:pPr>
    <w:rPr>
      <w:rFonts w:eastAsia="Times New Roman" w:cs="Times New Roman"/>
      <w:b/>
      <w:bCs/>
      <w:sz w:val="18"/>
      <w:szCs w:val="18"/>
      <w:lang w:eastAsia="ru-RU"/>
    </w:rPr>
  </w:style>
  <w:style w:type="paragraph" w:customStyle="1" w:styleId="xl2452">
    <w:name w:val="xl2452"/>
    <w:basedOn w:val="a2"/>
    <w:rsid w:val="00133D77"/>
    <w:pPr>
      <w:pBdr>
        <w:left w:val="single" w:sz="4" w:space="0" w:color="auto"/>
        <w:bottom w:val="single" w:sz="4" w:space="0" w:color="auto"/>
        <w:right w:val="single" w:sz="4" w:space="0" w:color="auto"/>
      </w:pBdr>
      <w:spacing w:before="100" w:beforeAutospacing="1" w:after="100" w:afterAutospacing="1" w:line="240" w:lineRule="auto"/>
      <w:jc w:val="center"/>
    </w:pPr>
    <w:rPr>
      <w:rFonts w:eastAsia="Times New Roman" w:cs="Times New Roman"/>
      <w:sz w:val="18"/>
      <w:szCs w:val="18"/>
      <w:lang w:eastAsia="ru-RU"/>
    </w:rPr>
  </w:style>
  <w:style w:type="paragraph" w:customStyle="1" w:styleId="xl2453">
    <w:name w:val="xl2453"/>
    <w:basedOn w:val="a2"/>
    <w:rsid w:val="00133D77"/>
    <w:pPr>
      <w:shd w:val="clear" w:color="000000" w:fill="FFC000"/>
      <w:spacing w:before="100" w:beforeAutospacing="1" w:after="100" w:afterAutospacing="1" w:line="240" w:lineRule="auto"/>
      <w:jc w:val="center"/>
    </w:pPr>
    <w:rPr>
      <w:rFonts w:eastAsia="Times New Roman" w:cs="Times New Roman"/>
      <w:sz w:val="18"/>
      <w:szCs w:val="18"/>
      <w:lang w:eastAsia="ru-RU"/>
    </w:rPr>
  </w:style>
  <w:style w:type="paragraph" w:customStyle="1" w:styleId="xl2454">
    <w:name w:val="xl2454"/>
    <w:basedOn w:val="a2"/>
    <w:rsid w:val="00133D77"/>
    <w:pPr>
      <w:pBdr>
        <w:left w:val="single" w:sz="4" w:space="0" w:color="auto"/>
      </w:pBdr>
      <w:shd w:val="clear" w:color="000000" w:fill="92D050"/>
      <w:spacing w:before="100" w:beforeAutospacing="1" w:after="100" w:afterAutospacing="1" w:line="240" w:lineRule="auto"/>
      <w:jc w:val="center"/>
      <w:textAlignment w:val="center"/>
    </w:pPr>
    <w:rPr>
      <w:rFonts w:eastAsia="Times New Roman" w:cs="Times New Roman"/>
      <w:sz w:val="18"/>
      <w:szCs w:val="18"/>
      <w:lang w:eastAsia="ru-RU"/>
    </w:rPr>
  </w:style>
  <w:style w:type="paragraph" w:customStyle="1" w:styleId="xl2455">
    <w:name w:val="xl2455"/>
    <w:basedOn w:val="a2"/>
    <w:rsid w:val="00133D77"/>
    <w:pPr>
      <w:pBdr>
        <w:top w:val="single" w:sz="4" w:space="0" w:color="auto"/>
        <w:left w:val="single" w:sz="4" w:space="0" w:color="auto"/>
        <w:bottom w:val="single" w:sz="4" w:space="0" w:color="auto"/>
        <w:right w:val="single" w:sz="4" w:space="0" w:color="auto"/>
      </w:pBdr>
      <w:shd w:val="clear" w:color="000000" w:fill="CCC0DA"/>
      <w:spacing w:before="100" w:beforeAutospacing="1" w:after="100" w:afterAutospacing="1" w:line="240" w:lineRule="auto"/>
      <w:jc w:val="center"/>
    </w:pPr>
    <w:rPr>
      <w:rFonts w:eastAsia="Times New Roman" w:cs="Times New Roman"/>
      <w:sz w:val="18"/>
      <w:szCs w:val="18"/>
      <w:lang w:eastAsia="ru-RU"/>
    </w:rPr>
  </w:style>
  <w:style w:type="paragraph" w:customStyle="1" w:styleId="xl2456">
    <w:name w:val="xl2456"/>
    <w:basedOn w:val="a2"/>
    <w:rsid w:val="00133D77"/>
    <w:pPr>
      <w:pBdr>
        <w:top w:val="single" w:sz="4" w:space="0" w:color="auto"/>
        <w:left w:val="single" w:sz="4" w:space="0" w:color="auto"/>
        <w:bottom w:val="single" w:sz="4" w:space="0" w:color="auto"/>
        <w:right w:val="single" w:sz="4" w:space="0" w:color="auto"/>
      </w:pBdr>
      <w:shd w:val="clear" w:color="000000" w:fill="CCC0DA"/>
      <w:spacing w:before="100" w:beforeAutospacing="1" w:after="100" w:afterAutospacing="1" w:line="240" w:lineRule="auto"/>
      <w:jc w:val="center"/>
    </w:pPr>
    <w:rPr>
      <w:rFonts w:eastAsia="Times New Roman" w:cs="Times New Roman"/>
      <w:b/>
      <w:bCs/>
      <w:sz w:val="18"/>
      <w:szCs w:val="18"/>
      <w:lang w:eastAsia="ru-RU"/>
    </w:rPr>
  </w:style>
  <w:style w:type="paragraph" w:customStyle="1" w:styleId="xl2457">
    <w:name w:val="xl2457"/>
    <w:basedOn w:val="a2"/>
    <w:rsid w:val="00133D77"/>
    <w:pPr>
      <w:pBdr>
        <w:left w:val="single" w:sz="4" w:space="0" w:color="auto"/>
      </w:pBdr>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2458">
    <w:name w:val="xl2458"/>
    <w:basedOn w:val="a2"/>
    <w:rsid w:val="00133D77"/>
    <w:pPr>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2459">
    <w:name w:val="xl2459"/>
    <w:basedOn w:val="a2"/>
    <w:rsid w:val="00133D77"/>
    <w:pPr>
      <w:pBdr>
        <w:right w:val="single" w:sz="4" w:space="0" w:color="auto"/>
      </w:pBdr>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2460">
    <w:name w:val="xl2460"/>
    <w:basedOn w:val="a2"/>
    <w:rsid w:val="00133D77"/>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sz w:val="18"/>
      <w:szCs w:val="18"/>
      <w:lang w:eastAsia="ru-RU"/>
    </w:rPr>
  </w:style>
  <w:style w:type="paragraph" w:customStyle="1" w:styleId="xl2461">
    <w:name w:val="xl2461"/>
    <w:basedOn w:val="a2"/>
    <w:rsid w:val="00133D77"/>
    <w:pPr>
      <w:pBdr>
        <w:left w:val="single" w:sz="4" w:space="0" w:color="auto"/>
      </w:pBdr>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2462">
    <w:name w:val="xl2462"/>
    <w:basedOn w:val="a2"/>
    <w:rsid w:val="00133D77"/>
    <w:pPr>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2463">
    <w:name w:val="xl2463"/>
    <w:basedOn w:val="a2"/>
    <w:rsid w:val="00133D77"/>
    <w:pPr>
      <w:pBdr>
        <w:right w:val="single" w:sz="4" w:space="0" w:color="auto"/>
      </w:pBdr>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2464">
    <w:name w:val="xl2464"/>
    <w:basedOn w:val="a2"/>
    <w:rsid w:val="00133D77"/>
    <w:pPr>
      <w:pBdr>
        <w:top w:val="single" w:sz="4" w:space="0" w:color="auto"/>
        <w:left w:val="single" w:sz="4" w:space="0" w:color="auto"/>
      </w:pBdr>
      <w:shd w:val="clear" w:color="000000" w:fill="EEECE1"/>
      <w:spacing w:before="100" w:beforeAutospacing="1" w:after="100" w:afterAutospacing="1" w:line="240" w:lineRule="auto"/>
      <w:textAlignment w:val="center"/>
    </w:pPr>
    <w:rPr>
      <w:rFonts w:eastAsia="Times New Roman" w:cs="Times New Roman"/>
      <w:b/>
      <w:bCs/>
      <w:color w:val="000000"/>
      <w:szCs w:val="24"/>
      <w:lang w:eastAsia="ru-RU"/>
    </w:rPr>
  </w:style>
  <w:style w:type="paragraph" w:customStyle="1" w:styleId="xl2465">
    <w:name w:val="xl2465"/>
    <w:basedOn w:val="a2"/>
    <w:rsid w:val="00133D77"/>
    <w:pPr>
      <w:pBdr>
        <w:top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466">
    <w:name w:val="xl2466"/>
    <w:basedOn w:val="a2"/>
    <w:rsid w:val="00133D77"/>
    <w:pPr>
      <w:pBdr>
        <w:top w:val="single" w:sz="4" w:space="0" w:color="auto"/>
      </w:pBdr>
      <w:shd w:val="clear" w:color="000000" w:fill="EEECE1"/>
      <w:spacing w:before="100" w:beforeAutospacing="1" w:after="100" w:afterAutospacing="1" w:line="240" w:lineRule="auto"/>
      <w:textAlignment w:val="center"/>
    </w:pPr>
    <w:rPr>
      <w:rFonts w:eastAsia="Times New Roman" w:cs="Times New Roman"/>
      <w:b/>
      <w:bCs/>
      <w:color w:val="000000"/>
      <w:szCs w:val="24"/>
      <w:lang w:eastAsia="ru-RU"/>
    </w:rPr>
  </w:style>
  <w:style w:type="paragraph" w:customStyle="1" w:styleId="xl2467">
    <w:name w:val="xl2467"/>
    <w:basedOn w:val="a2"/>
    <w:rsid w:val="00133D77"/>
    <w:pPr>
      <w:pBdr>
        <w:top w:val="single" w:sz="4" w:space="0" w:color="auto"/>
        <w:right w:val="single" w:sz="4" w:space="0" w:color="auto"/>
      </w:pBdr>
      <w:shd w:val="clear" w:color="000000" w:fill="EEECE1"/>
      <w:spacing w:before="100" w:beforeAutospacing="1" w:after="100" w:afterAutospacing="1" w:line="240" w:lineRule="auto"/>
      <w:textAlignment w:val="center"/>
    </w:pPr>
    <w:rPr>
      <w:rFonts w:eastAsia="Times New Roman" w:cs="Times New Roman"/>
      <w:b/>
      <w:bCs/>
      <w:color w:val="000000"/>
      <w:szCs w:val="24"/>
      <w:lang w:eastAsia="ru-RU"/>
    </w:rPr>
  </w:style>
  <w:style w:type="paragraph" w:customStyle="1" w:styleId="xl2468">
    <w:name w:val="xl2468"/>
    <w:basedOn w:val="a2"/>
    <w:rsid w:val="00133D77"/>
    <w:pPr>
      <w:pBdr>
        <w:top w:val="single" w:sz="4" w:space="0" w:color="auto"/>
        <w:left w:val="single" w:sz="4" w:space="0" w:color="auto"/>
        <w:bottom w:val="single" w:sz="4" w:space="0" w:color="auto"/>
      </w:pBdr>
      <w:shd w:val="clear" w:color="000000" w:fill="EEECE1"/>
      <w:spacing w:before="100" w:beforeAutospacing="1" w:after="100" w:afterAutospacing="1" w:line="240" w:lineRule="auto"/>
      <w:textAlignment w:val="center"/>
    </w:pPr>
    <w:rPr>
      <w:rFonts w:eastAsia="Times New Roman" w:cs="Times New Roman"/>
      <w:b/>
      <w:bCs/>
      <w:color w:val="000000"/>
      <w:szCs w:val="24"/>
      <w:lang w:eastAsia="ru-RU"/>
    </w:rPr>
  </w:style>
  <w:style w:type="character" w:customStyle="1" w:styleId="affffff7">
    <w:name w:val="_Обычный Знак"/>
    <w:basedOn w:val="a5"/>
    <w:link w:val="affffff8"/>
    <w:locked/>
    <w:rsid w:val="00133D77"/>
    <w:rPr>
      <w:iCs/>
      <w:sz w:val="26"/>
      <w:szCs w:val="26"/>
    </w:rPr>
  </w:style>
  <w:style w:type="paragraph" w:customStyle="1" w:styleId="affffff8">
    <w:name w:val="_Обычный"/>
    <w:basedOn w:val="a2"/>
    <w:link w:val="affffff7"/>
    <w:rsid w:val="00133D77"/>
    <w:pPr>
      <w:spacing w:before="120" w:after="120" w:line="360" w:lineRule="auto"/>
      <w:ind w:firstLine="709"/>
      <w:contextualSpacing/>
      <w:jc w:val="both"/>
    </w:pPr>
    <w:rPr>
      <w:rFonts w:eastAsiaTheme="minorHAnsi" w:cs="Times New Roman"/>
      <w:iCs/>
      <w:sz w:val="26"/>
      <w:szCs w:val="26"/>
    </w:rPr>
  </w:style>
  <w:style w:type="character" w:customStyle="1" w:styleId="affffff9">
    <w:name w:val="_Список маркерованный Знак"/>
    <w:basedOn w:val="affffff7"/>
    <w:link w:val="a1"/>
    <w:locked/>
    <w:rsid w:val="00133D77"/>
    <w:rPr>
      <w:iCs/>
      <w:sz w:val="26"/>
      <w:szCs w:val="26"/>
    </w:rPr>
  </w:style>
  <w:style w:type="paragraph" w:customStyle="1" w:styleId="a1">
    <w:name w:val="_Список маркерованный"/>
    <w:basedOn w:val="affffff8"/>
    <w:link w:val="affffff9"/>
    <w:rsid w:val="00133D77"/>
    <w:pPr>
      <w:numPr>
        <w:numId w:val="36"/>
      </w:numPr>
      <w:tabs>
        <w:tab w:val="left" w:pos="284"/>
      </w:tabs>
      <w:spacing w:line="276" w:lineRule="auto"/>
    </w:pPr>
  </w:style>
  <w:style w:type="paragraph" w:customStyle="1" w:styleId="affffffa">
    <w:name w:val="_Таблица_по центру"/>
    <w:basedOn w:val="affffff8"/>
    <w:next w:val="affffff8"/>
    <w:link w:val="affffffb"/>
    <w:rsid w:val="00921A43"/>
    <w:pPr>
      <w:spacing w:before="0" w:after="0" w:line="240" w:lineRule="auto"/>
      <w:ind w:firstLine="0"/>
      <w:jc w:val="center"/>
    </w:pPr>
    <w:rPr>
      <w:sz w:val="20"/>
      <w:szCs w:val="20"/>
      <w:lang w:eastAsia="ru-RU"/>
    </w:rPr>
  </w:style>
  <w:style w:type="character" w:customStyle="1" w:styleId="affffffb">
    <w:name w:val="_Таблица_по центру Знак"/>
    <w:basedOn w:val="affffff7"/>
    <w:link w:val="affffffa"/>
    <w:rsid w:val="00921A43"/>
    <w:rPr>
      <w:iCs/>
      <w:sz w:val="20"/>
      <w:szCs w:val="20"/>
      <w:lang w:eastAsia="ru-RU"/>
    </w:rPr>
  </w:style>
  <w:style w:type="paragraph" w:customStyle="1" w:styleId="340">
    <w:name w:val="3.4 Т. Центр"/>
    <w:link w:val="341"/>
    <w:rsid w:val="0014496A"/>
    <w:pPr>
      <w:spacing w:after="0" w:line="240" w:lineRule="auto"/>
      <w:jc w:val="center"/>
    </w:pPr>
    <w:rPr>
      <w:rFonts w:eastAsia="Times New Roman"/>
      <w:sz w:val="20"/>
      <w:szCs w:val="20"/>
    </w:rPr>
  </w:style>
  <w:style w:type="character" w:customStyle="1" w:styleId="341">
    <w:name w:val="3.4 Т. Центр Знак"/>
    <w:basedOn w:val="a5"/>
    <w:link w:val="340"/>
    <w:rsid w:val="0014496A"/>
    <w:rPr>
      <w:rFonts w:eastAsia="Times New Roman"/>
      <w:sz w:val="20"/>
      <w:szCs w:val="20"/>
    </w:rPr>
  </w:style>
  <w:style w:type="paragraph" w:customStyle="1" w:styleId="260">
    <w:name w:val="2.6 Заказчик"/>
    <w:basedOn w:val="a2"/>
    <w:link w:val="261"/>
    <w:rsid w:val="0014496A"/>
    <w:pPr>
      <w:snapToGrid w:val="0"/>
      <w:spacing w:before="40" w:after="40" w:line="300" w:lineRule="auto"/>
      <w:ind w:left="-57"/>
    </w:pPr>
    <w:rPr>
      <w:rFonts w:eastAsia="Times New Roman" w:cs="Times New Roman"/>
      <w:sz w:val="26"/>
      <w:szCs w:val="26"/>
    </w:rPr>
  </w:style>
  <w:style w:type="character" w:customStyle="1" w:styleId="261">
    <w:name w:val="2.6 Заказчик Знак"/>
    <w:basedOn w:val="a5"/>
    <w:link w:val="260"/>
    <w:rsid w:val="0014496A"/>
    <w:rPr>
      <w:rFonts w:eastAsia="Times New Roman"/>
      <w:sz w:val="26"/>
      <w:szCs w:val="26"/>
    </w:rPr>
  </w:style>
  <w:style w:type="character" w:customStyle="1" w:styleId="5e">
    <w:name w:val="Подпись к таблице (5)_"/>
    <w:basedOn w:val="a5"/>
    <w:link w:val="5f"/>
    <w:uiPriority w:val="99"/>
    <w:locked/>
    <w:rsid w:val="00E04155"/>
    <w:rPr>
      <w:sz w:val="20"/>
      <w:szCs w:val="20"/>
      <w:shd w:val="clear" w:color="auto" w:fill="FFFFFF"/>
    </w:rPr>
  </w:style>
  <w:style w:type="paragraph" w:customStyle="1" w:styleId="5f">
    <w:name w:val="Подпись к таблице (5)"/>
    <w:basedOn w:val="a2"/>
    <w:link w:val="5e"/>
    <w:uiPriority w:val="99"/>
    <w:rsid w:val="00E04155"/>
    <w:pPr>
      <w:shd w:val="clear" w:color="auto" w:fill="FFFFFF"/>
      <w:spacing w:after="60" w:line="240" w:lineRule="atLeast"/>
    </w:pPr>
    <w:rPr>
      <w:rFonts w:eastAsiaTheme="minorHAnsi" w:cs="Times New Roman"/>
      <w:sz w:val="20"/>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heme="minorHAnsi" w:hAnsi="Times New Roman" w:cs="Times New Roman"/>
        <w:sz w:val="24"/>
        <w:szCs w:val="24"/>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lsdException w:name="heading 6" w:uiPriority="9"/>
    <w:lsdException w:name="heading 7" w:uiPriority="9"/>
    <w:lsdException w:name="heading 8" w:uiPriority="9"/>
    <w:lsdException w:name="heading 9" w:uiPriority="9"/>
    <w:lsdException w:name="toc 1" w:uiPriority="39" w:qFormat="1"/>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line number" w:uiPriority="0"/>
    <w:lsdException w:name="page number" w:uiPriority="0"/>
    <w:lsdException w:name="List Bullet" w:uiPriority="0"/>
    <w:lsdException w:name="List 2" w:uiPriority="0"/>
    <w:lsdException w:name="List Bullet 3" w:uiPriority="0"/>
    <w:lsdException w:name="Title" w:semiHidden="0" w:unhideWhenUsed="0"/>
    <w:lsdException w:name="Default Paragraph Font" w:uiPriority="1"/>
    <w:lsdException w:name="Body Text" w:uiPriority="0"/>
    <w:lsdException w:name="Subtitle" w:semiHidden="0" w:uiPriority="0" w:unhideWhenUsed="0"/>
    <w:lsdException w:name="Body Text Indent 2" w:uiPriority="0"/>
    <w:lsdException w:name="Strong" w:semiHidden="0" w:unhideWhenUsed="0"/>
    <w:lsdException w:name="Emphasis" w:semiHidden="0" w:uiPriority="0" w:unhideWhenUsed="0"/>
    <w:lsdException w:name="HTML Preformatted" w:uiPriority="0"/>
    <w:lsdException w:name="Outline List 2" w:uiPriority="0"/>
    <w:lsdException w:name="Table Simple 1" w:uiPriority="0"/>
    <w:lsdException w:name="Table Simple 2" w:uiPriority="0"/>
    <w:lsdException w:name="Table Simple 3" w:uiPriority="0"/>
    <w:lsdException w:name="Table Classic 1" w:uiPriority="0"/>
    <w:lsdException w:name="Table Classic 2" w:uiPriority="0"/>
    <w:lsdException w:name="Table Columns 2" w:uiPriority="0"/>
    <w:lsdException w:name="Table Columns 3" w:uiPriority="0"/>
    <w:lsdException w:name="Table Columns 4" w:uiPriority="0"/>
    <w:lsdException w:name="Table Columns 5" w:uiPriority="0"/>
    <w:lsdException w:name="Table Grid 1" w:uiPriority="0"/>
    <w:lsdException w:name="Table Grid 2" w:uiPriority="0"/>
    <w:lsdException w:name="Table Grid 5" w:uiPriority="0"/>
    <w:lsdException w:name="Table Grid 8" w:uiPriority="0"/>
    <w:lsdException w:name="Table List 1" w:uiPriority="0"/>
    <w:lsdException w:name="Table List 2" w:uiPriority="0"/>
    <w:lsdException w:name="Table Contemporary" w:uiPriority="0"/>
    <w:lsdException w:name="Table Elegant" w:uiPriority="0"/>
    <w:lsdException w:name="Table Professional" w:uiPriority="0"/>
    <w:lsdException w:name="Table Subtle 1" w:uiPriority="0"/>
    <w:lsdException w:name="Table Subtle 2" w:uiPriority="0"/>
    <w:lsdException w:name="Table Web 1" w:uiPriority="0"/>
    <w:lsdException w:name="Table Web 2" w:uiPriority="0"/>
    <w:lsdException w:name="Table Web 3" w:uiPriority="0"/>
    <w:lsdException w:name="Table Grid" w:semiHidden="0" w:uiPriority="59"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lsdException w:name="Intense Quote" w:semiHidden="0" w:uiPriority="30"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lsdException w:name="Intense Emphasis" w:semiHidden="0" w:uiPriority="21" w:unhideWhenUsed="0"/>
    <w:lsdException w:name="Subtle Reference" w:semiHidden="0" w:uiPriority="31" w:unhideWhenUsed="0"/>
    <w:lsdException w:name="Intense Reference" w:semiHidden="0" w:uiPriority="32" w:unhideWhenUsed="0"/>
    <w:lsdException w:name="Book Title" w:semiHidden="0" w:uiPriority="33" w:unhideWhenUsed="0"/>
    <w:lsdException w:name="Bibliography" w:uiPriority="37"/>
    <w:lsdException w:name="TOC Heading" w:uiPriority="39" w:qFormat="1"/>
  </w:latentStyles>
  <w:style w:type="paragraph" w:default="1" w:styleId="a2">
    <w:name w:val="Normal"/>
    <w:aliases w:val="Табл_тело"/>
    <w:qFormat/>
    <w:rsid w:val="00540573"/>
    <w:pPr>
      <w:spacing w:after="0"/>
    </w:pPr>
    <w:rPr>
      <w:rFonts w:eastAsiaTheme="minorEastAsia" w:cstheme="minorBidi"/>
      <w:szCs w:val="22"/>
    </w:rPr>
  </w:style>
  <w:style w:type="paragraph" w:styleId="1">
    <w:name w:val="heading 1"/>
    <w:basedOn w:val="a3"/>
    <w:next w:val="a2"/>
    <w:link w:val="10"/>
    <w:uiPriority w:val="9"/>
    <w:qFormat/>
    <w:rsid w:val="00932020"/>
    <w:pPr>
      <w:numPr>
        <w:numId w:val="2"/>
      </w:numPr>
      <w:spacing w:before="240" w:after="240"/>
      <w:outlineLvl w:val="0"/>
    </w:pPr>
    <w:rPr>
      <w:rFonts w:eastAsiaTheme="minorHAnsi"/>
      <w:b/>
      <w:caps/>
      <w:szCs w:val="24"/>
    </w:rPr>
  </w:style>
  <w:style w:type="paragraph" w:styleId="2">
    <w:name w:val="heading 2"/>
    <w:basedOn w:val="a3"/>
    <w:next w:val="a4"/>
    <w:link w:val="21"/>
    <w:uiPriority w:val="9"/>
    <w:unhideWhenUsed/>
    <w:qFormat/>
    <w:rsid w:val="0083198E"/>
    <w:pPr>
      <w:keepNext/>
      <w:keepLines/>
      <w:numPr>
        <w:ilvl w:val="1"/>
        <w:numId w:val="2"/>
      </w:numPr>
      <w:spacing w:before="240" w:after="120"/>
      <w:outlineLvl w:val="1"/>
    </w:pPr>
    <w:rPr>
      <w:rFonts w:eastAsiaTheme="minorHAnsi"/>
      <w:b/>
      <w:szCs w:val="24"/>
    </w:rPr>
  </w:style>
  <w:style w:type="paragraph" w:styleId="3">
    <w:name w:val="heading 3"/>
    <w:basedOn w:val="a3"/>
    <w:next w:val="a2"/>
    <w:link w:val="30"/>
    <w:uiPriority w:val="9"/>
    <w:unhideWhenUsed/>
    <w:qFormat/>
    <w:rsid w:val="00540573"/>
    <w:pPr>
      <w:keepNext/>
      <w:numPr>
        <w:ilvl w:val="2"/>
        <w:numId w:val="2"/>
      </w:numPr>
      <w:spacing w:before="120"/>
      <w:outlineLvl w:val="2"/>
    </w:pPr>
    <w:rPr>
      <w:rFonts w:eastAsiaTheme="minorHAnsi"/>
      <w:b/>
      <w:szCs w:val="24"/>
    </w:rPr>
  </w:style>
  <w:style w:type="paragraph" w:styleId="4">
    <w:name w:val="heading 4"/>
    <w:basedOn w:val="a3"/>
    <w:next w:val="a2"/>
    <w:link w:val="40"/>
    <w:uiPriority w:val="9"/>
    <w:unhideWhenUsed/>
    <w:qFormat/>
    <w:rsid w:val="00540573"/>
    <w:pPr>
      <w:keepNext/>
      <w:numPr>
        <w:ilvl w:val="3"/>
        <w:numId w:val="2"/>
      </w:numPr>
      <w:spacing w:before="120"/>
      <w:outlineLvl w:val="3"/>
    </w:pPr>
    <w:rPr>
      <w:rFonts w:eastAsiaTheme="minorHAnsi" w:cs="Times New Roman"/>
      <w:b/>
      <w:i/>
      <w:szCs w:val="24"/>
    </w:rPr>
  </w:style>
  <w:style w:type="paragraph" w:styleId="5">
    <w:name w:val="heading 5"/>
    <w:basedOn w:val="a2"/>
    <w:next w:val="a2"/>
    <w:link w:val="50"/>
    <w:uiPriority w:val="9"/>
    <w:unhideWhenUsed/>
    <w:rsid w:val="00983614"/>
    <w:pPr>
      <w:keepNext/>
      <w:keepLines/>
      <w:spacing w:before="200"/>
      <w:ind w:left="1008" w:hanging="1008"/>
      <w:outlineLvl w:val="4"/>
    </w:pPr>
    <w:rPr>
      <w:rFonts w:ascii="Cambria" w:hAnsi="Cambria"/>
      <w:color w:val="243F60"/>
      <w:lang w:eastAsia="ru-RU"/>
    </w:rPr>
  </w:style>
  <w:style w:type="paragraph" w:styleId="6">
    <w:name w:val="heading 6"/>
    <w:basedOn w:val="a2"/>
    <w:next w:val="a2"/>
    <w:link w:val="60"/>
    <w:uiPriority w:val="9"/>
    <w:unhideWhenUsed/>
    <w:rsid w:val="00540573"/>
    <w:pPr>
      <w:spacing w:before="240" w:after="60"/>
      <w:outlineLvl w:val="5"/>
    </w:pPr>
    <w:rPr>
      <w:rFonts w:asciiTheme="minorHAnsi" w:hAnsiTheme="minorHAnsi"/>
      <w:b/>
      <w:bCs/>
      <w:sz w:val="22"/>
    </w:rPr>
  </w:style>
  <w:style w:type="paragraph" w:styleId="7">
    <w:name w:val="heading 7"/>
    <w:basedOn w:val="a2"/>
    <w:next w:val="a2"/>
    <w:link w:val="70"/>
    <w:uiPriority w:val="9"/>
    <w:unhideWhenUsed/>
    <w:rsid w:val="00540573"/>
    <w:pPr>
      <w:spacing w:before="240" w:after="60"/>
      <w:outlineLvl w:val="6"/>
    </w:pPr>
    <w:rPr>
      <w:rFonts w:asciiTheme="minorHAnsi" w:hAnsiTheme="minorHAnsi"/>
      <w:szCs w:val="24"/>
    </w:rPr>
  </w:style>
  <w:style w:type="paragraph" w:styleId="8">
    <w:name w:val="heading 8"/>
    <w:basedOn w:val="a2"/>
    <w:next w:val="a2"/>
    <w:link w:val="80"/>
    <w:uiPriority w:val="9"/>
    <w:unhideWhenUsed/>
    <w:rsid w:val="00540573"/>
    <w:pPr>
      <w:keepNext/>
      <w:keepLines/>
      <w:numPr>
        <w:ilvl w:val="7"/>
        <w:numId w:val="3"/>
      </w:numPr>
      <w:spacing w:before="200"/>
      <w:outlineLvl w:val="7"/>
    </w:pPr>
    <w:rPr>
      <w:rFonts w:asciiTheme="majorHAnsi" w:eastAsiaTheme="majorEastAsia" w:hAnsiTheme="majorHAnsi" w:cstheme="majorBidi"/>
      <w:color w:val="404040" w:themeColor="text1" w:themeTint="BF"/>
      <w:sz w:val="20"/>
      <w:szCs w:val="20"/>
    </w:rPr>
  </w:style>
  <w:style w:type="paragraph" w:styleId="9">
    <w:name w:val="heading 9"/>
    <w:basedOn w:val="a2"/>
    <w:next w:val="a2"/>
    <w:link w:val="90"/>
    <w:uiPriority w:val="9"/>
    <w:unhideWhenUsed/>
    <w:rsid w:val="00540573"/>
    <w:pPr>
      <w:keepNext/>
      <w:keepLines/>
      <w:numPr>
        <w:ilvl w:val="8"/>
        <w:numId w:val="1"/>
      </w:numPr>
      <w:spacing w:before="200"/>
      <w:outlineLvl w:val="8"/>
    </w:pPr>
    <w:rPr>
      <w:rFonts w:asciiTheme="majorHAnsi" w:eastAsiaTheme="majorEastAsia" w:hAnsiTheme="majorHAnsi" w:cstheme="majorBidi"/>
      <w:i/>
      <w:iCs/>
      <w:color w:val="404040" w:themeColor="text1" w:themeTint="BF"/>
      <w:sz w:val="20"/>
      <w:szCs w:val="20"/>
    </w:rPr>
  </w:style>
  <w:style w:type="character" w:default="1" w:styleId="a5">
    <w:name w:val="Default Paragraph Font"/>
    <w:uiPriority w:val="1"/>
    <w:semiHidden/>
    <w:unhideWhenUsed/>
  </w:style>
  <w:style w:type="table" w:default="1" w:styleId="a6">
    <w:name w:val="Normal Table"/>
    <w:uiPriority w:val="99"/>
    <w:semiHidden/>
    <w:unhideWhenUsed/>
    <w:tblPr>
      <w:tblInd w:w="0" w:type="dxa"/>
      <w:tblCellMar>
        <w:top w:w="0" w:type="dxa"/>
        <w:left w:w="108" w:type="dxa"/>
        <w:bottom w:w="0" w:type="dxa"/>
        <w:right w:w="108" w:type="dxa"/>
      </w:tblCellMar>
    </w:tblPr>
  </w:style>
  <w:style w:type="numbering" w:default="1" w:styleId="a7">
    <w:name w:val="No List"/>
    <w:uiPriority w:val="99"/>
    <w:semiHidden/>
    <w:unhideWhenUsed/>
  </w:style>
  <w:style w:type="paragraph" w:customStyle="1" w:styleId="a8">
    <w:name w:val="Рис_подпись"/>
    <w:basedOn w:val="a9"/>
    <w:next w:val="aa"/>
    <w:link w:val="ab"/>
    <w:qFormat/>
    <w:rsid w:val="009C7E3F"/>
    <w:pPr>
      <w:spacing w:before="0" w:after="240"/>
      <w:jc w:val="center"/>
    </w:pPr>
    <w:rPr>
      <w:bCs w:val="0"/>
    </w:rPr>
  </w:style>
  <w:style w:type="character" w:customStyle="1" w:styleId="ab">
    <w:name w:val="Рис_подпись Знак"/>
    <w:link w:val="a8"/>
    <w:rsid w:val="009C7E3F"/>
    <w:rPr>
      <w:rFonts w:cstheme="minorBidi"/>
    </w:rPr>
  </w:style>
  <w:style w:type="paragraph" w:styleId="a9">
    <w:name w:val="caption"/>
    <w:aliases w:val="Таблица - Название объекта,!! Object Novogor !!,Знак,Caption Char,Caption Char1 Char1 Char Char,Caption Char Char2 Char1 Char Char,Caption Char Char Char Char Char1 Char1 Char Char1 Char,Caption Char Char Char1 Char Char Char, Знак"/>
    <w:next w:val="a2"/>
    <w:link w:val="ac"/>
    <w:uiPriority w:val="35"/>
    <w:unhideWhenUsed/>
    <w:qFormat/>
    <w:rsid w:val="00540573"/>
    <w:pPr>
      <w:keepNext/>
      <w:keepLines/>
      <w:spacing w:before="120" w:after="0" w:line="240" w:lineRule="auto"/>
    </w:pPr>
    <w:rPr>
      <w:rFonts w:cstheme="minorBidi"/>
      <w:bCs/>
    </w:rPr>
  </w:style>
  <w:style w:type="paragraph" w:customStyle="1" w:styleId="ad">
    <w:name w:val="РИС."/>
    <w:basedOn w:val="a2"/>
    <w:next w:val="a8"/>
    <w:link w:val="ae"/>
    <w:rsid w:val="003E33EC"/>
    <w:pPr>
      <w:keepNext/>
      <w:spacing w:before="240"/>
      <w:jc w:val="center"/>
    </w:pPr>
    <w:rPr>
      <w:rFonts w:eastAsia="Times New Roman"/>
    </w:rPr>
  </w:style>
  <w:style w:type="character" w:customStyle="1" w:styleId="ae">
    <w:name w:val="РИС. Знак"/>
    <w:link w:val="ad"/>
    <w:rsid w:val="003E33EC"/>
    <w:rPr>
      <w:rFonts w:eastAsia="Times New Roman" w:cstheme="minorBidi"/>
      <w:szCs w:val="22"/>
    </w:rPr>
  </w:style>
  <w:style w:type="character" w:customStyle="1" w:styleId="10">
    <w:name w:val="Заголовок 1 Знак"/>
    <w:link w:val="1"/>
    <w:uiPriority w:val="9"/>
    <w:rsid w:val="00932020"/>
    <w:rPr>
      <w:rFonts w:cstheme="minorBidi"/>
      <w:b/>
      <w:caps/>
    </w:rPr>
  </w:style>
  <w:style w:type="paragraph" w:styleId="a3">
    <w:name w:val="List Paragraph"/>
    <w:basedOn w:val="a2"/>
    <w:link w:val="af"/>
    <w:uiPriority w:val="34"/>
    <w:qFormat/>
    <w:rsid w:val="003E33EC"/>
    <w:pPr>
      <w:ind w:left="720"/>
      <w:contextualSpacing/>
    </w:pPr>
  </w:style>
  <w:style w:type="character" w:customStyle="1" w:styleId="21">
    <w:name w:val="Заголовок 2 Знак"/>
    <w:link w:val="2"/>
    <w:uiPriority w:val="9"/>
    <w:rsid w:val="0083198E"/>
    <w:rPr>
      <w:rFonts w:cstheme="minorBidi"/>
      <w:b/>
    </w:rPr>
  </w:style>
  <w:style w:type="character" w:customStyle="1" w:styleId="30">
    <w:name w:val="Заголовок 3 Знак"/>
    <w:link w:val="3"/>
    <w:uiPriority w:val="9"/>
    <w:rsid w:val="00540573"/>
    <w:rPr>
      <w:rFonts w:cstheme="minorBidi"/>
      <w:b/>
    </w:rPr>
  </w:style>
  <w:style w:type="character" w:customStyle="1" w:styleId="40">
    <w:name w:val="Заголовок 4 Знак"/>
    <w:link w:val="4"/>
    <w:uiPriority w:val="9"/>
    <w:rsid w:val="00540573"/>
    <w:rPr>
      <w:b/>
      <w:i/>
    </w:rPr>
  </w:style>
  <w:style w:type="character" w:customStyle="1" w:styleId="60">
    <w:name w:val="Заголовок 6 Знак"/>
    <w:basedOn w:val="a5"/>
    <w:link w:val="6"/>
    <w:uiPriority w:val="9"/>
    <w:rsid w:val="00540573"/>
    <w:rPr>
      <w:rFonts w:asciiTheme="minorHAnsi" w:eastAsiaTheme="minorEastAsia" w:hAnsiTheme="minorHAnsi" w:cstheme="minorBidi"/>
      <w:b/>
      <w:bCs/>
      <w:sz w:val="22"/>
      <w:szCs w:val="22"/>
    </w:rPr>
  </w:style>
  <w:style w:type="character" w:customStyle="1" w:styleId="70">
    <w:name w:val="Заголовок 7 Знак"/>
    <w:basedOn w:val="a5"/>
    <w:link w:val="7"/>
    <w:uiPriority w:val="9"/>
    <w:rsid w:val="00540573"/>
    <w:rPr>
      <w:rFonts w:asciiTheme="minorHAnsi" w:eastAsiaTheme="minorEastAsia" w:hAnsiTheme="minorHAnsi" w:cstheme="minorBidi"/>
    </w:rPr>
  </w:style>
  <w:style w:type="character" w:customStyle="1" w:styleId="80">
    <w:name w:val="Заголовок 8 Знак"/>
    <w:basedOn w:val="a5"/>
    <w:link w:val="8"/>
    <w:uiPriority w:val="9"/>
    <w:rsid w:val="00540573"/>
    <w:rPr>
      <w:rFonts w:asciiTheme="majorHAnsi" w:eastAsiaTheme="majorEastAsia" w:hAnsiTheme="majorHAnsi" w:cstheme="majorBidi"/>
      <w:color w:val="404040" w:themeColor="text1" w:themeTint="BF"/>
      <w:sz w:val="20"/>
      <w:szCs w:val="20"/>
    </w:rPr>
  </w:style>
  <w:style w:type="character" w:customStyle="1" w:styleId="90">
    <w:name w:val="Заголовок 9 Знак"/>
    <w:basedOn w:val="a5"/>
    <w:link w:val="9"/>
    <w:uiPriority w:val="9"/>
    <w:rsid w:val="00540573"/>
    <w:rPr>
      <w:rFonts w:asciiTheme="majorHAnsi" w:eastAsiaTheme="majorEastAsia" w:hAnsiTheme="majorHAnsi" w:cstheme="majorBidi"/>
      <w:i/>
      <w:iCs/>
      <w:color w:val="404040" w:themeColor="text1" w:themeTint="BF"/>
      <w:sz w:val="20"/>
      <w:szCs w:val="20"/>
    </w:rPr>
  </w:style>
  <w:style w:type="character" w:customStyle="1" w:styleId="ac">
    <w:name w:val="Название объекта Знак"/>
    <w:aliases w:val="Таблица - Название объекта Знак,!! Object Novogor !! Знак,Знак Знак,Caption Char Знак,Caption Char1 Char1 Char Char Знак,Caption Char Char2 Char1 Char Char Знак,Caption Char Char Char Char Char1 Char1 Char Char1 Char Знак"/>
    <w:link w:val="a9"/>
    <w:uiPriority w:val="35"/>
    <w:rsid w:val="00540573"/>
    <w:rPr>
      <w:rFonts w:cstheme="minorBidi"/>
      <w:bCs/>
    </w:rPr>
  </w:style>
  <w:style w:type="paragraph" w:styleId="af0">
    <w:name w:val="Subtitle"/>
    <w:basedOn w:val="a2"/>
    <w:link w:val="af1"/>
    <w:rsid w:val="003E33EC"/>
    <w:pPr>
      <w:spacing w:line="240" w:lineRule="auto"/>
      <w:jc w:val="center"/>
    </w:pPr>
    <w:rPr>
      <w:rFonts w:eastAsia="Times New Roman" w:cs="Times New Roman"/>
      <w:sz w:val="28"/>
      <w:szCs w:val="20"/>
      <w:lang w:eastAsia="ru-RU"/>
    </w:rPr>
  </w:style>
  <w:style w:type="character" w:customStyle="1" w:styleId="af1">
    <w:name w:val="Подзаголовок Знак"/>
    <w:basedOn w:val="a5"/>
    <w:link w:val="af0"/>
    <w:rsid w:val="003E33EC"/>
    <w:rPr>
      <w:rFonts w:eastAsia="Times New Roman"/>
      <w:sz w:val="28"/>
      <w:szCs w:val="20"/>
      <w:lang w:eastAsia="ru-RU"/>
    </w:rPr>
  </w:style>
  <w:style w:type="paragraph" w:styleId="aa">
    <w:name w:val="No Spacing"/>
    <w:aliases w:val="Осн_текст,С интервалом и отступом"/>
    <w:link w:val="af2"/>
    <w:uiPriority w:val="99"/>
    <w:qFormat/>
    <w:rsid w:val="00EA0641"/>
    <w:pPr>
      <w:spacing w:after="240"/>
      <w:ind w:firstLine="709"/>
      <w:jc w:val="both"/>
    </w:pPr>
  </w:style>
  <w:style w:type="character" w:customStyle="1" w:styleId="af2">
    <w:name w:val="Без интервала Знак"/>
    <w:aliases w:val="Осн_текст Знак,С интервалом и отступом Знак"/>
    <w:link w:val="aa"/>
    <w:uiPriority w:val="99"/>
    <w:rsid w:val="00EA0641"/>
  </w:style>
  <w:style w:type="paragraph" w:styleId="af3">
    <w:name w:val="TOC Heading"/>
    <w:basedOn w:val="1"/>
    <w:next w:val="a2"/>
    <w:uiPriority w:val="39"/>
    <w:unhideWhenUsed/>
    <w:qFormat/>
    <w:rsid w:val="00540573"/>
    <w:pPr>
      <w:keepLines/>
      <w:numPr>
        <w:numId w:val="0"/>
      </w:numPr>
      <w:spacing w:before="120" w:after="120"/>
      <w:contextualSpacing w:val="0"/>
      <w:jc w:val="center"/>
      <w:outlineLvl w:val="9"/>
    </w:pPr>
    <w:rPr>
      <w:rFonts w:eastAsiaTheme="majorEastAsia" w:cstheme="majorBidi"/>
      <w:bCs/>
      <w:szCs w:val="28"/>
    </w:rPr>
  </w:style>
  <w:style w:type="table" w:styleId="af4">
    <w:name w:val="Table Grid"/>
    <w:aliases w:val="Table Grid Report"/>
    <w:basedOn w:val="a6"/>
    <w:uiPriority w:val="59"/>
    <w:rsid w:val="007377B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5">
    <w:name w:val="header"/>
    <w:basedOn w:val="a2"/>
    <w:link w:val="af6"/>
    <w:uiPriority w:val="99"/>
    <w:unhideWhenUsed/>
    <w:rsid w:val="007377BD"/>
    <w:pPr>
      <w:tabs>
        <w:tab w:val="center" w:pos="4677"/>
        <w:tab w:val="right" w:pos="9355"/>
      </w:tabs>
      <w:spacing w:line="240" w:lineRule="auto"/>
    </w:pPr>
  </w:style>
  <w:style w:type="character" w:customStyle="1" w:styleId="af6">
    <w:name w:val="Верхний колонтитул Знак"/>
    <w:basedOn w:val="a5"/>
    <w:link w:val="af5"/>
    <w:uiPriority w:val="99"/>
    <w:rsid w:val="007377BD"/>
    <w:rPr>
      <w:rFonts w:eastAsiaTheme="minorEastAsia" w:cstheme="minorBidi"/>
      <w:szCs w:val="22"/>
    </w:rPr>
  </w:style>
  <w:style w:type="paragraph" w:styleId="af7">
    <w:name w:val="footer"/>
    <w:aliases w:val=" Знак1,Знак1"/>
    <w:basedOn w:val="a2"/>
    <w:link w:val="af8"/>
    <w:uiPriority w:val="99"/>
    <w:unhideWhenUsed/>
    <w:rsid w:val="007377BD"/>
    <w:pPr>
      <w:tabs>
        <w:tab w:val="center" w:pos="4677"/>
        <w:tab w:val="right" w:pos="9355"/>
      </w:tabs>
      <w:spacing w:line="240" w:lineRule="auto"/>
    </w:pPr>
  </w:style>
  <w:style w:type="character" w:customStyle="1" w:styleId="af8">
    <w:name w:val="Нижний колонтитул Знак"/>
    <w:aliases w:val=" Знак1 Знак,Знак1 Знак"/>
    <w:basedOn w:val="a5"/>
    <w:link w:val="af7"/>
    <w:uiPriority w:val="99"/>
    <w:rsid w:val="007377BD"/>
    <w:rPr>
      <w:rFonts w:eastAsiaTheme="minorEastAsia" w:cstheme="minorBidi"/>
      <w:szCs w:val="22"/>
    </w:rPr>
  </w:style>
  <w:style w:type="paragraph" w:customStyle="1" w:styleId="af9">
    <w:name w:val="Таблица_гост"/>
    <w:basedOn w:val="a2"/>
    <w:link w:val="afa"/>
    <w:rsid w:val="007377BD"/>
    <w:rPr>
      <w:rFonts w:cs="Times New Roman"/>
      <w:sz w:val="26"/>
    </w:rPr>
  </w:style>
  <w:style w:type="character" w:customStyle="1" w:styleId="afa">
    <w:name w:val="Таблица_гост Знак"/>
    <w:link w:val="af9"/>
    <w:rsid w:val="007377BD"/>
    <w:rPr>
      <w:rFonts w:eastAsiaTheme="minorEastAsia"/>
      <w:sz w:val="26"/>
      <w:szCs w:val="22"/>
    </w:rPr>
  </w:style>
  <w:style w:type="paragraph" w:styleId="afb">
    <w:name w:val="Balloon Text"/>
    <w:basedOn w:val="a2"/>
    <w:link w:val="afc"/>
    <w:uiPriority w:val="99"/>
    <w:unhideWhenUsed/>
    <w:rsid w:val="007377BD"/>
    <w:pPr>
      <w:spacing w:line="240" w:lineRule="auto"/>
    </w:pPr>
    <w:rPr>
      <w:rFonts w:ascii="Tahoma" w:hAnsi="Tahoma" w:cs="Tahoma"/>
      <w:sz w:val="16"/>
      <w:szCs w:val="16"/>
    </w:rPr>
  </w:style>
  <w:style w:type="character" w:customStyle="1" w:styleId="afc">
    <w:name w:val="Текст выноски Знак"/>
    <w:basedOn w:val="a5"/>
    <w:link w:val="afb"/>
    <w:uiPriority w:val="99"/>
    <w:rsid w:val="007377BD"/>
    <w:rPr>
      <w:rFonts w:ascii="Tahoma" w:eastAsiaTheme="minorEastAsia" w:hAnsi="Tahoma" w:cs="Tahoma"/>
      <w:sz w:val="16"/>
      <w:szCs w:val="16"/>
    </w:rPr>
  </w:style>
  <w:style w:type="paragraph" w:customStyle="1" w:styleId="afd">
    <w:name w:val="рис_тело"/>
    <w:basedOn w:val="a2"/>
    <w:next w:val="a8"/>
    <w:link w:val="afe"/>
    <w:qFormat/>
    <w:rsid w:val="00540573"/>
    <w:pPr>
      <w:keepNext/>
      <w:spacing w:before="240"/>
      <w:jc w:val="center"/>
    </w:pPr>
    <w:rPr>
      <w:rFonts w:eastAsia="Times New Roman" w:cs="Times New Roman"/>
    </w:rPr>
  </w:style>
  <w:style w:type="character" w:customStyle="1" w:styleId="afe">
    <w:name w:val="рис_тело Знак"/>
    <w:link w:val="afd"/>
    <w:rsid w:val="00540573"/>
    <w:rPr>
      <w:rFonts w:eastAsia="Times New Roman"/>
      <w:szCs w:val="22"/>
    </w:rPr>
  </w:style>
  <w:style w:type="paragraph" w:styleId="12">
    <w:name w:val="toc 1"/>
    <w:basedOn w:val="a2"/>
    <w:next w:val="a2"/>
    <w:autoRedefine/>
    <w:uiPriority w:val="39"/>
    <w:unhideWhenUsed/>
    <w:qFormat/>
    <w:rsid w:val="00B978FC"/>
    <w:pPr>
      <w:tabs>
        <w:tab w:val="left" w:pos="480"/>
        <w:tab w:val="right" w:leader="dot" w:pos="9628"/>
      </w:tabs>
      <w:spacing w:after="100"/>
    </w:pPr>
    <w:rPr>
      <w:b/>
      <w:caps/>
      <w:noProof/>
    </w:rPr>
  </w:style>
  <w:style w:type="paragraph" w:styleId="22">
    <w:name w:val="toc 2"/>
    <w:basedOn w:val="a2"/>
    <w:next w:val="a2"/>
    <w:autoRedefine/>
    <w:uiPriority w:val="39"/>
    <w:unhideWhenUsed/>
    <w:rsid w:val="00540573"/>
    <w:pPr>
      <w:tabs>
        <w:tab w:val="left" w:pos="880"/>
        <w:tab w:val="right" w:leader="dot" w:pos="9628"/>
      </w:tabs>
      <w:spacing w:after="100"/>
      <w:ind w:left="240"/>
    </w:pPr>
    <w:rPr>
      <w:b/>
      <w:noProof/>
    </w:rPr>
  </w:style>
  <w:style w:type="paragraph" w:styleId="31">
    <w:name w:val="toc 3"/>
    <w:basedOn w:val="a2"/>
    <w:next w:val="a2"/>
    <w:autoRedefine/>
    <w:uiPriority w:val="39"/>
    <w:unhideWhenUsed/>
    <w:rsid w:val="00540573"/>
    <w:pPr>
      <w:tabs>
        <w:tab w:val="right" w:leader="dot" w:pos="9627"/>
      </w:tabs>
      <w:spacing w:after="100"/>
      <w:ind w:left="480"/>
    </w:pPr>
  </w:style>
  <w:style w:type="character" w:styleId="aff">
    <w:name w:val="Book Title"/>
    <w:basedOn w:val="a5"/>
    <w:uiPriority w:val="33"/>
    <w:rsid w:val="007377BD"/>
    <w:rPr>
      <w:b/>
      <w:bCs/>
      <w:smallCaps/>
      <w:spacing w:val="5"/>
    </w:rPr>
  </w:style>
  <w:style w:type="paragraph" w:customStyle="1" w:styleId="aff0">
    <w:name w:val="Рисунок"/>
    <w:basedOn w:val="a9"/>
    <w:link w:val="aff1"/>
    <w:rsid w:val="007377BD"/>
    <w:pPr>
      <w:jc w:val="center"/>
    </w:pPr>
    <w:rPr>
      <w:rFonts w:cs="Times New Roman"/>
      <w:noProof/>
      <w:lang w:eastAsia="ru-RU"/>
    </w:rPr>
  </w:style>
  <w:style w:type="character" w:customStyle="1" w:styleId="aff1">
    <w:name w:val="Рисунок Знак"/>
    <w:basedOn w:val="a5"/>
    <w:link w:val="aff0"/>
    <w:rsid w:val="007377BD"/>
    <w:rPr>
      <w:bCs/>
      <w:noProof/>
      <w:lang w:eastAsia="ru-RU"/>
    </w:rPr>
  </w:style>
  <w:style w:type="paragraph" w:customStyle="1" w:styleId="aff2">
    <w:name w:val="Таблица"/>
    <w:basedOn w:val="a9"/>
    <w:link w:val="aff3"/>
    <w:rsid w:val="007377BD"/>
    <w:rPr>
      <w:rFonts w:cs="Times New Roman"/>
    </w:rPr>
  </w:style>
  <w:style w:type="character" w:customStyle="1" w:styleId="aff3">
    <w:name w:val="Таблица Знак"/>
    <w:basedOn w:val="a5"/>
    <w:link w:val="aff2"/>
    <w:rsid w:val="007377BD"/>
    <w:rPr>
      <w:bCs/>
    </w:rPr>
  </w:style>
  <w:style w:type="character" w:styleId="aff4">
    <w:name w:val="Hyperlink"/>
    <w:basedOn w:val="a5"/>
    <w:uiPriority w:val="99"/>
    <w:unhideWhenUsed/>
    <w:rsid w:val="007377BD"/>
    <w:rPr>
      <w:color w:val="0000FF" w:themeColor="hyperlink"/>
      <w:u w:val="single"/>
    </w:rPr>
  </w:style>
  <w:style w:type="paragraph" w:styleId="41">
    <w:name w:val="toc 4"/>
    <w:basedOn w:val="a2"/>
    <w:next w:val="a2"/>
    <w:autoRedefine/>
    <w:uiPriority w:val="39"/>
    <w:unhideWhenUsed/>
    <w:rsid w:val="007377BD"/>
    <w:pPr>
      <w:spacing w:after="100"/>
      <w:ind w:firstLine="709"/>
    </w:pPr>
  </w:style>
  <w:style w:type="paragraph" w:styleId="23">
    <w:name w:val="Body Text Indent 2"/>
    <w:basedOn w:val="a2"/>
    <w:link w:val="24"/>
    <w:rsid w:val="007377BD"/>
    <w:pPr>
      <w:spacing w:line="240" w:lineRule="auto"/>
      <w:ind w:firstLine="720"/>
      <w:jc w:val="both"/>
    </w:pPr>
    <w:rPr>
      <w:rFonts w:eastAsia="Times New Roman" w:cs="Times New Roman"/>
      <w:sz w:val="28"/>
      <w:szCs w:val="20"/>
      <w:lang w:eastAsia="ru-RU"/>
    </w:rPr>
  </w:style>
  <w:style w:type="character" w:customStyle="1" w:styleId="24">
    <w:name w:val="Основной текст с отступом 2 Знак"/>
    <w:basedOn w:val="a5"/>
    <w:link w:val="23"/>
    <w:rsid w:val="007377BD"/>
    <w:rPr>
      <w:rFonts w:eastAsia="Times New Roman"/>
      <w:sz w:val="28"/>
      <w:szCs w:val="20"/>
      <w:lang w:eastAsia="ru-RU"/>
    </w:rPr>
  </w:style>
  <w:style w:type="paragraph" w:customStyle="1" w:styleId="aff5">
    <w:name w:val="Таб_подпись"/>
    <w:basedOn w:val="a8"/>
    <w:link w:val="aff6"/>
    <w:rsid w:val="007377BD"/>
    <w:pPr>
      <w:spacing w:after="0"/>
    </w:pPr>
    <w:rPr>
      <w:b/>
    </w:rPr>
  </w:style>
  <w:style w:type="character" w:customStyle="1" w:styleId="aff6">
    <w:name w:val="Таб_подпись Знак"/>
    <w:basedOn w:val="ab"/>
    <w:link w:val="aff5"/>
    <w:rsid w:val="007377BD"/>
    <w:rPr>
      <w:rFonts w:cstheme="minorBidi"/>
      <w:b/>
    </w:rPr>
  </w:style>
  <w:style w:type="paragraph" w:customStyle="1" w:styleId="Standard">
    <w:name w:val="Standard"/>
    <w:rsid w:val="007377BD"/>
    <w:pPr>
      <w:widowControl w:val="0"/>
      <w:suppressAutoHyphens/>
      <w:autoSpaceDE w:val="0"/>
      <w:autoSpaceDN w:val="0"/>
      <w:spacing w:after="0" w:line="240" w:lineRule="auto"/>
      <w:textAlignment w:val="baseline"/>
    </w:pPr>
    <w:rPr>
      <w:rFonts w:eastAsia="Arial Unicode MS"/>
      <w:kern w:val="3"/>
      <w:lang w:eastAsia="zh-CN" w:bidi="hi-IN"/>
    </w:rPr>
  </w:style>
  <w:style w:type="paragraph" w:customStyle="1" w:styleId="Style8">
    <w:name w:val="Style8"/>
    <w:basedOn w:val="Standard"/>
    <w:rsid w:val="007377BD"/>
  </w:style>
  <w:style w:type="paragraph" w:customStyle="1" w:styleId="Style59">
    <w:name w:val="Style59"/>
    <w:basedOn w:val="Standard"/>
    <w:rsid w:val="007377BD"/>
  </w:style>
  <w:style w:type="paragraph" w:customStyle="1" w:styleId="Style57">
    <w:name w:val="Style57"/>
    <w:basedOn w:val="Standard"/>
    <w:rsid w:val="007377BD"/>
  </w:style>
  <w:style w:type="paragraph" w:customStyle="1" w:styleId="Style104">
    <w:name w:val="Style104"/>
    <w:basedOn w:val="Standard"/>
    <w:rsid w:val="007377BD"/>
  </w:style>
  <w:style w:type="paragraph" w:customStyle="1" w:styleId="Style102">
    <w:name w:val="Style102"/>
    <w:basedOn w:val="Standard"/>
    <w:rsid w:val="007377BD"/>
  </w:style>
  <w:style w:type="paragraph" w:customStyle="1" w:styleId="Style16">
    <w:name w:val="Style16"/>
    <w:basedOn w:val="Standard"/>
    <w:rsid w:val="007377BD"/>
  </w:style>
  <w:style w:type="paragraph" w:customStyle="1" w:styleId="Style28">
    <w:name w:val="Style28"/>
    <w:basedOn w:val="Standard"/>
    <w:rsid w:val="007377BD"/>
  </w:style>
  <w:style w:type="paragraph" w:customStyle="1" w:styleId="Style17">
    <w:name w:val="Style17"/>
    <w:basedOn w:val="Standard"/>
    <w:rsid w:val="007377BD"/>
  </w:style>
  <w:style w:type="character" w:customStyle="1" w:styleId="FontStyle158">
    <w:name w:val="Font Style158"/>
    <w:rsid w:val="007377BD"/>
    <w:rPr>
      <w:rFonts w:eastAsia="Times New Roman"/>
      <w:color w:val="auto"/>
      <w:sz w:val="26"/>
      <w:lang w:val="ru-RU" w:eastAsia="zh-CN"/>
    </w:rPr>
  </w:style>
  <w:style w:type="character" w:customStyle="1" w:styleId="FontStyle168">
    <w:name w:val="Font Style168"/>
    <w:rsid w:val="007377BD"/>
    <w:rPr>
      <w:rFonts w:ascii="Arial" w:hAnsi="Arial"/>
      <w:b/>
      <w:sz w:val="22"/>
      <w:lang w:val="ru-RU" w:eastAsia="zh-CN"/>
    </w:rPr>
  </w:style>
  <w:style w:type="character" w:customStyle="1" w:styleId="FontStyle163">
    <w:name w:val="Font Style163"/>
    <w:rsid w:val="007377BD"/>
    <w:rPr>
      <w:rFonts w:ascii="Times New Roman" w:hAnsi="Times New Roman"/>
      <w:sz w:val="18"/>
      <w:lang w:val="ru-RU" w:eastAsia="zh-CN"/>
    </w:rPr>
  </w:style>
  <w:style w:type="character" w:customStyle="1" w:styleId="FontStyle162">
    <w:name w:val="Font Style162"/>
    <w:rsid w:val="007377BD"/>
    <w:rPr>
      <w:rFonts w:ascii="Times New Roman" w:hAnsi="Times New Roman"/>
      <w:b/>
      <w:sz w:val="18"/>
      <w:lang w:val="ru-RU" w:eastAsia="zh-CN"/>
    </w:rPr>
  </w:style>
  <w:style w:type="numbering" w:customStyle="1" w:styleId="WW8Num1">
    <w:name w:val="WW8Num1"/>
    <w:rsid w:val="007D4749"/>
    <w:pPr>
      <w:numPr>
        <w:numId w:val="1"/>
      </w:numPr>
    </w:pPr>
  </w:style>
  <w:style w:type="character" w:customStyle="1" w:styleId="FontStyle157">
    <w:name w:val="Font Style157"/>
    <w:rsid w:val="007377BD"/>
    <w:rPr>
      <w:rFonts w:eastAsia="Times New Roman"/>
      <w:b/>
      <w:color w:val="auto"/>
      <w:sz w:val="26"/>
      <w:lang w:val="ru-RU" w:eastAsia="zh-CN"/>
    </w:rPr>
  </w:style>
  <w:style w:type="character" w:styleId="aff7">
    <w:name w:val="annotation reference"/>
    <w:basedOn w:val="a5"/>
    <w:uiPriority w:val="99"/>
    <w:semiHidden/>
    <w:unhideWhenUsed/>
    <w:rsid w:val="007377BD"/>
    <w:rPr>
      <w:sz w:val="16"/>
      <w:szCs w:val="16"/>
    </w:rPr>
  </w:style>
  <w:style w:type="paragraph" w:styleId="aff8">
    <w:name w:val="annotation text"/>
    <w:basedOn w:val="a2"/>
    <w:link w:val="aff9"/>
    <w:uiPriority w:val="99"/>
    <w:semiHidden/>
    <w:unhideWhenUsed/>
    <w:rsid w:val="007377BD"/>
    <w:pPr>
      <w:spacing w:line="240" w:lineRule="auto"/>
    </w:pPr>
    <w:rPr>
      <w:sz w:val="20"/>
      <w:szCs w:val="20"/>
    </w:rPr>
  </w:style>
  <w:style w:type="character" w:customStyle="1" w:styleId="aff9">
    <w:name w:val="Текст примечания Знак"/>
    <w:basedOn w:val="a5"/>
    <w:link w:val="aff8"/>
    <w:uiPriority w:val="99"/>
    <w:semiHidden/>
    <w:rsid w:val="007377BD"/>
    <w:rPr>
      <w:rFonts w:eastAsiaTheme="minorEastAsia" w:cstheme="minorBidi"/>
      <w:sz w:val="20"/>
      <w:szCs w:val="20"/>
    </w:rPr>
  </w:style>
  <w:style w:type="paragraph" w:styleId="affa">
    <w:name w:val="annotation subject"/>
    <w:basedOn w:val="aff8"/>
    <w:next w:val="aff8"/>
    <w:link w:val="affb"/>
    <w:uiPriority w:val="99"/>
    <w:unhideWhenUsed/>
    <w:rsid w:val="007377BD"/>
    <w:rPr>
      <w:b/>
      <w:bCs/>
    </w:rPr>
  </w:style>
  <w:style w:type="character" w:customStyle="1" w:styleId="affb">
    <w:name w:val="Тема примечания Знак"/>
    <w:basedOn w:val="aff9"/>
    <w:link w:val="affa"/>
    <w:uiPriority w:val="99"/>
    <w:rsid w:val="007377BD"/>
    <w:rPr>
      <w:rFonts w:eastAsiaTheme="minorEastAsia" w:cstheme="minorBidi"/>
      <w:b/>
      <w:bCs/>
      <w:sz w:val="20"/>
      <w:szCs w:val="20"/>
    </w:rPr>
  </w:style>
  <w:style w:type="paragraph" w:customStyle="1" w:styleId="affc">
    <w:name w:val="Табл._тело"/>
    <w:link w:val="affd"/>
    <w:rsid w:val="007377BD"/>
    <w:pPr>
      <w:spacing w:after="0" w:line="240" w:lineRule="auto"/>
      <w:jc w:val="center"/>
    </w:pPr>
    <w:rPr>
      <w:rFonts w:ascii="Arial" w:eastAsia="Times New Roman" w:hAnsi="Arial"/>
      <w:i/>
      <w:szCs w:val="20"/>
      <w:lang w:eastAsia="ru-RU"/>
    </w:rPr>
  </w:style>
  <w:style w:type="character" w:customStyle="1" w:styleId="affd">
    <w:name w:val="Табл._тело Знак"/>
    <w:link w:val="affc"/>
    <w:rsid w:val="007377BD"/>
    <w:rPr>
      <w:rFonts w:ascii="Arial" w:eastAsia="Times New Roman" w:hAnsi="Arial"/>
      <w:i/>
      <w:szCs w:val="20"/>
      <w:lang w:eastAsia="ru-RU"/>
    </w:rPr>
  </w:style>
  <w:style w:type="paragraph" w:customStyle="1" w:styleId="affe">
    <w:name w:val="Рисунок_гост"/>
    <w:basedOn w:val="a2"/>
    <w:next w:val="a2"/>
    <w:link w:val="afff"/>
    <w:rsid w:val="007377BD"/>
    <w:pPr>
      <w:keepNext/>
      <w:jc w:val="center"/>
    </w:pPr>
    <w:rPr>
      <w:rFonts w:ascii="ГОСТ тип А" w:eastAsia="Times New Roman" w:hAnsi="ГОСТ тип А" w:cs="Times New Roman"/>
      <w:i/>
      <w:noProof/>
      <w:sz w:val="28"/>
      <w:szCs w:val="20"/>
      <w:lang w:eastAsia="ru-RU"/>
    </w:rPr>
  </w:style>
  <w:style w:type="character" w:customStyle="1" w:styleId="afff">
    <w:name w:val="Рисунок_гост Знак"/>
    <w:link w:val="affe"/>
    <w:rsid w:val="007377BD"/>
    <w:rPr>
      <w:rFonts w:ascii="ГОСТ тип А" w:eastAsia="Times New Roman" w:hAnsi="ГОСТ тип А"/>
      <w:i/>
      <w:noProof/>
      <w:sz w:val="28"/>
      <w:szCs w:val="20"/>
      <w:lang w:eastAsia="ru-RU"/>
    </w:rPr>
  </w:style>
  <w:style w:type="character" w:styleId="afff0">
    <w:name w:val="Placeholder Text"/>
    <w:basedOn w:val="a5"/>
    <w:uiPriority w:val="99"/>
    <w:semiHidden/>
    <w:rsid w:val="007377BD"/>
    <w:rPr>
      <w:color w:val="808080"/>
    </w:rPr>
  </w:style>
  <w:style w:type="character" w:styleId="afff1">
    <w:name w:val="FollowedHyperlink"/>
    <w:basedOn w:val="a5"/>
    <w:uiPriority w:val="99"/>
    <w:unhideWhenUsed/>
    <w:rsid w:val="007377BD"/>
    <w:rPr>
      <w:color w:val="800080"/>
      <w:u w:val="single"/>
    </w:rPr>
  </w:style>
  <w:style w:type="paragraph" w:customStyle="1" w:styleId="font5">
    <w:name w:val="font5"/>
    <w:basedOn w:val="a2"/>
    <w:rsid w:val="007377BD"/>
    <w:pPr>
      <w:spacing w:before="100" w:beforeAutospacing="1" w:after="100" w:afterAutospacing="1" w:line="240" w:lineRule="auto"/>
    </w:pPr>
    <w:rPr>
      <w:rFonts w:ascii="Calibri" w:eastAsia="Times New Roman" w:hAnsi="Calibri" w:cs="Calibri"/>
      <w:b/>
      <w:bCs/>
      <w:color w:val="000000"/>
      <w:sz w:val="20"/>
      <w:szCs w:val="20"/>
      <w:lang w:eastAsia="ru-RU"/>
    </w:rPr>
  </w:style>
  <w:style w:type="paragraph" w:customStyle="1" w:styleId="xl65">
    <w:name w:val="xl65"/>
    <w:basedOn w:val="a2"/>
    <w:rsid w:val="007377BD"/>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jc w:val="center"/>
      <w:textAlignment w:val="center"/>
    </w:pPr>
    <w:rPr>
      <w:rFonts w:eastAsia="Times New Roman" w:cs="Times New Roman"/>
      <w:sz w:val="20"/>
      <w:szCs w:val="20"/>
      <w:lang w:eastAsia="ru-RU"/>
    </w:rPr>
  </w:style>
  <w:style w:type="paragraph" w:customStyle="1" w:styleId="xl66">
    <w:name w:val="xl66"/>
    <w:basedOn w:val="a2"/>
    <w:rsid w:val="007377BD"/>
    <w:pPr>
      <w:spacing w:before="100" w:beforeAutospacing="1" w:after="100" w:afterAutospacing="1" w:line="240" w:lineRule="auto"/>
    </w:pPr>
    <w:rPr>
      <w:rFonts w:eastAsia="Times New Roman" w:cs="Times New Roman"/>
      <w:szCs w:val="24"/>
      <w:lang w:eastAsia="ru-RU"/>
    </w:rPr>
  </w:style>
  <w:style w:type="paragraph" w:customStyle="1" w:styleId="xl67">
    <w:name w:val="xl67"/>
    <w:basedOn w:val="a2"/>
    <w:rsid w:val="007377BD"/>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eastAsia="Times New Roman" w:cs="Times New Roman"/>
      <w:sz w:val="20"/>
      <w:szCs w:val="20"/>
      <w:lang w:eastAsia="ru-RU"/>
    </w:rPr>
  </w:style>
  <w:style w:type="paragraph" w:customStyle="1" w:styleId="xl68">
    <w:name w:val="xl68"/>
    <w:basedOn w:val="a2"/>
    <w:rsid w:val="007377B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sz w:val="20"/>
      <w:szCs w:val="20"/>
      <w:lang w:eastAsia="ru-RU"/>
    </w:rPr>
  </w:style>
  <w:style w:type="paragraph" w:customStyle="1" w:styleId="xl69">
    <w:name w:val="xl69"/>
    <w:basedOn w:val="a2"/>
    <w:rsid w:val="007377B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b/>
      <w:bCs/>
      <w:sz w:val="20"/>
      <w:szCs w:val="20"/>
      <w:lang w:eastAsia="ru-RU"/>
    </w:rPr>
  </w:style>
  <w:style w:type="paragraph" w:customStyle="1" w:styleId="xl70">
    <w:name w:val="xl70"/>
    <w:basedOn w:val="a2"/>
    <w:rsid w:val="007377BD"/>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b/>
      <w:bCs/>
      <w:sz w:val="20"/>
      <w:szCs w:val="20"/>
      <w:lang w:eastAsia="ru-RU"/>
    </w:rPr>
  </w:style>
  <w:style w:type="paragraph" w:customStyle="1" w:styleId="xl71">
    <w:name w:val="xl71"/>
    <w:basedOn w:val="a2"/>
    <w:rsid w:val="007377BD"/>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b/>
      <w:bCs/>
      <w:sz w:val="20"/>
      <w:szCs w:val="20"/>
      <w:lang w:eastAsia="ru-RU"/>
    </w:rPr>
  </w:style>
  <w:style w:type="paragraph" w:customStyle="1" w:styleId="xl72">
    <w:name w:val="xl72"/>
    <w:basedOn w:val="a2"/>
    <w:rsid w:val="007377BD"/>
    <w:pPr>
      <w:spacing w:before="100" w:beforeAutospacing="1" w:after="100" w:afterAutospacing="1" w:line="240" w:lineRule="auto"/>
    </w:pPr>
    <w:rPr>
      <w:rFonts w:eastAsia="Times New Roman" w:cs="Times New Roman"/>
      <w:szCs w:val="24"/>
      <w:lang w:eastAsia="ru-RU"/>
    </w:rPr>
  </w:style>
  <w:style w:type="paragraph" w:customStyle="1" w:styleId="xl73">
    <w:name w:val="xl73"/>
    <w:basedOn w:val="a2"/>
    <w:rsid w:val="007377BD"/>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eastAsia="Times New Roman" w:cs="Times New Roman"/>
      <w:b/>
      <w:bCs/>
      <w:sz w:val="20"/>
      <w:szCs w:val="20"/>
      <w:lang w:eastAsia="ru-RU"/>
    </w:rPr>
  </w:style>
  <w:style w:type="paragraph" w:customStyle="1" w:styleId="xl74">
    <w:name w:val="xl74"/>
    <w:basedOn w:val="a2"/>
    <w:rsid w:val="007377BD"/>
    <w:pPr>
      <w:pBdr>
        <w:top w:val="single" w:sz="4" w:space="0" w:color="auto"/>
        <w:bottom w:val="single" w:sz="4" w:space="0" w:color="auto"/>
      </w:pBdr>
      <w:spacing w:before="100" w:beforeAutospacing="1" w:after="100" w:afterAutospacing="1" w:line="240" w:lineRule="auto"/>
      <w:jc w:val="center"/>
      <w:textAlignment w:val="center"/>
    </w:pPr>
    <w:rPr>
      <w:rFonts w:eastAsia="Times New Roman" w:cs="Times New Roman"/>
      <w:b/>
      <w:bCs/>
      <w:sz w:val="20"/>
      <w:szCs w:val="20"/>
      <w:lang w:eastAsia="ru-RU"/>
    </w:rPr>
  </w:style>
  <w:style w:type="paragraph" w:customStyle="1" w:styleId="xl75">
    <w:name w:val="xl75"/>
    <w:basedOn w:val="a2"/>
    <w:rsid w:val="007377BD"/>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b/>
      <w:bCs/>
      <w:sz w:val="20"/>
      <w:szCs w:val="20"/>
      <w:lang w:eastAsia="ru-RU"/>
    </w:rPr>
  </w:style>
  <w:style w:type="paragraph" w:customStyle="1" w:styleId="xl76">
    <w:name w:val="xl76"/>
    <w:basedOn w:val="a2"/>
    <w:rsid w:val="007377B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eastAsia="Times New Roman" w:cs="Times New Roman"/>
      <w:sz w:val="20"/>
      <w:szCs w:val="20"/>
      <w:lang w:eastAsia="ru-RU"/>
    </w:rPr>
  </w:style>
  <w:style w:type="paragraph" w:customStyle="1" w:styleId="xl63">
    <w:name w:val="xl63"/>
    <w:basedOn w:val="a2"/>
    <w:rsid w:val="007377BD"/>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jc w:val="center"/>
      <w:textAlignment w:val="center"/>
    </w:pPr>
    <w:rPr>
      <w:rFonts w:eastAsia="Times New Roman" w:cs="Times New Roman"/>
      <w:sz w:val="20"/>
      <w:szCs w:val="20"/>
      <w:lang w:eastAsia="ru-RU"/>
    </w:rPr>
  </w:style>
  <w:style w:type="paragraph" w:customStyle="1" w:styleId="xl64">
    <w:name w:val="xl64"/>
    <w:basedOn w:val="a2"/>
    <w:rsid w:val="007377BD"/>
    <w:pPr>
      <w:spacing w:before="100" w:beforeAutospacing="1" w:after="100" w:afterAutospacing="1" w:line="240" w:lineRule="auto"/>
    </w:pPr>
    <w:rPr>
      <w:rFonts w:eastAsia="Times New Roman" w:cs="Times New Roman"/>
      <w:szCs w:val="24"/>
      <w:lang w:eastAsia="ru-RU"/>
    </w:rPr>
  </w:style>
  <w:style w:type="paragraph" w:styleId="afff2">
    <w:name w:val="Revision"/>
    <w:hidden/>
    <w:uiPriority w:val="99"/>
    <w:semiHidden/>
    <w:rsid w:val="007377BD"/>
    <w:pPr>
      <w:spacing w:after="0" w:line="240" w:lineRule="auto"/>
    </w:pPr>
    <w:rPr>
      <w:rFonts w:eastAsiaTheme="minorEastAsia" w:cstheme="minorBidi"/>
      <w:szCs w:val="22"/>
    </w:rPr>
  </w:style>
  <w:style w:type="paragraph" w:customStyle="1" w:styleId="xl77">
    <w:name w:val="xl77"/>
    <w:basedOn w:val="a2"/>
    <w:rsid w:val="007377BD"/>
    <w:pPr>
      <w:pBdr>
        <w:bottom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78">
    <w:name w:val="xl78"/>
    <w:basedOn w:val="a2"/>
    <w:rsid w:val="007377BD"/>
    <w:pPr>
      <w:pBdr>
        <w:top w:val="single" w:sz="4" w:space="0" w:color="auto"/>
        <w:left w:val="single" w:sz="4" w:space="0" w:color="auto"/>
        <w:bottom w:val="single" w:sz="4" w:space="0" w:color="auto"/>
        <w:right w:val="single" w:sz="4" w:space="0" w:color="auto"/>
      </w:pBdr>
      <w:shd w:val="clear" w:color="000000" w:fill="BFBFBF"/>
      <w:spacing w:before="100" w:beforeAutospacing="1" w:after="100" w:afterAutospacing="1" w:line="240" w:lineRule="auto"/>
      <w:textAlignment w:val="center"/>
    </w:pPr>
    <w:rPr>
      <w:rFonts w:eastAsia="Times New Roman" w:cs="Times New Roman"/>
      <w:b/>
      <w:bCs/>
      <w:color w:val="000000"/>
      <w:sz w:val="20"/>
      <w:szCs w:val="20"/>
      <w:lang w:eastAsia="ru-RU"/>
    </w:rPr>
  </w:style>
  <w:style w:type="paragraph" w:customStyle="1" w:styleId="xl79">
    <w:name w:val="xl79"/>
    <w:basedOn w:val="a2"/>
    <w:rsid w:val="007377BD"/>
    <w:pPr>
      <w:pBdr>
        <w:top w:val="single" w:sz="4" w:space="0" w:color="auto"/>
        <w:left w:val="single" w:sz="4" w:space="0" w:color="auto"/>
        <w:bottom w:val="single" w:sz="4" w:space="0" w:color="auto"/>
      </w:pBdr>
      <w:shd w:val="clear" w:color="000000" w:fill="BFBFBF"/>
      <w:spacing w:before="100" w:beforeAutospacing="1" w:after="100" w:afterAutospacing="1" w:line="240" w:lineRule="auto"/>
      <w:jc w:val="center"/>
      <w:textAlignment w:val="top"/>
    </w:pPr>
    <w:rPr>
      <w:rFonts w:eastAsia="Times New Roman" w:cs="Times New Roman"/>
      <w:b/>
      <w:bCs/>
      <w:sz w:val="44"/>
      <w:szCs w:val="44"/>
      <w:lang w:eastAsia="ru-RU"/>
    </w:rPr>
  </w:style>
  <w:style w:type="paragraph" w:customStyle="1" w:styleId="xl80">
    <w:name w:val="xl80"/>
    <w:basedOn w:val="a2"/>
    <w:rsid w:val="007377BD"/>
    <w:pPr>
      <w:pBdr>
        <w:top w:val="single" w:sz="4" w:space="0" w:color="auto"/>
        <w:bottom w:val="single" w:sz="4" w:space="0" w:color="auto"/>
      </w:pBdr>
      <w:shd w:val="clear" w:color="000000" w:fill="BFBFBF"/>
      <w:spacing w:before="100" w:beforeAutospacing="1" w:after="100" w:afterAutospacing="1" w:line="240" w:lineRule="auto"/>
      <w:jc w:val="center"/>
      <w:textAlignment w:val="top"/>
    </w:pPr>
    <w:rPr>
      <w:rFonts w:eastAsia="Times New Roman" w:cs="Times New Roman"/>
      <w:b/>
      <w:bCs/>
      <w:sz w:val="44"/>
      <w:szCs w:val="44"/>
      <w:lang w:eastAsia="ru-RU"/>
    </w:rPr>
  </w:style>
  <w:style w:type="paragraph" w:customStyle="1" w:styleId="xl81">
    <w:name w:val="xl81"/>
    <w:basedOn w:val="a2"/>
    <w:rsid w:val="007377BD"/>
    <w:pPr>
      <w:pBdr>
        <w:top w:val="single" w:sz="4" w:space="0" w:color="auto"/>
        <w:bottom w:val="single" w:sz="4" w:space="0" w:color="auto"/>
        <w:right w:val="single" w:sz="4" w:space="0" w:color="auto"/>
      </w:pBdr>
      <w:shd w:val="clear" w:color="000000" w:fill="BFBFBF"/>
      <w:spacing w:before="100" w:beforeAutospacing="1" w:after="100" w:afterAutospacing="1" w:line="240" w:lineRule="auto"/>
      <w:jc w:val="center"/>
      <w:textAlignment w:val="top"/>
    </w:pPr>
    <w:rPr>
      <w:rFonts w:eastAsia="Times New Roman" w:cs="Times New Roman"/>
      <w:b/>
      <w:bCs/>
      <w:sz w:val="44"/>
      <w:szCs w:val="44"/>
      <w:lang w:eastAsia="ru-RU"/>
    </w:rPr>
  </w:style>
  <w:style w:type="paragraph" w:customStyle="1" w:styleId="xl82">
    <w:name w:val="xl82"/>
    <w:basedOn w:val="a2"/>
    <w:rsid w:val="007377BD"/>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83">
    <w:name w:val="xl83"/>
    <w:basedOn w:val="a2"/>
    <w:rsid w:val="007377BD"/>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84">
    <w:name w:val="xl84"/>
    <w:basedOn w:val="a2"/>
    <w:rsid w:val="007377BD"/>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customStyle="1" w:styleId="xl85">
    <w:name w:val="xl85"/>
    <w:basedOn w:val="a2"/>
    <w:rsid w:val="007377BD"/>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customStyle="1" w:styleId="xl86">
    <w:name w:val="xl86"/>
    <w:basedOn w:val="a2"/>
    <w:rsid w:val="007377BD"/>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b/>
      <w:bCs/>
      <w:sz w:val="20"/>
      <w:szCs w:val="20"/>
      <w:lang w:eastAsia="ru-RU"/>
    </w:rPr>
  </w:style>
  <w:style w:type="paragraph" w:customStyle="1" w:styleId="xl87">
    <w:name w:val="xl87"/>
    <w:basedOn w:val="a2"/>
    <w:rsid w:val="007377BD"/>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b/>
      <w:bCs/>
      <w:sz w:val="20"/>
      <w:szCs w:val="20"/>
      <w:lang w:eastAsia="ru-RU"/>
    </w:rPr>
  </w:style>
  <w:style w:type="paragraph" w:styleId="afff3">
    <w:name w:val="table of figures"/>
    <w:aliases w:val="Перечень таблиц"/>
    <w:basedOn w:val="a2"/>
    <w:next w:val="a2"/>
    <w:uiPriority w:val="99"/>
    <w:unhideWhenUsed/>
    <w:rsid w:val="007377BD"/>
  </w:style>
  <w:style w:type="paragraph" w:styleId="afff4">
    <w:name w:val="Title"/>
    <w:basedOn w:val="a2"/>
    <w:link w:val="afff5"/>
    <w:uiPriority w:val="99"/>
    <w:rsid w:val="007377BD"/>
    <w:pPr>
      <w:spacing w:line="240" w:lineRule="auto"/>
      <w:ind w:firstLine="709"/>
      <w:jc w:val="center"/>
    </w:pPr>
    <w:rPr>
      <w:rFonts w:eastAsia="Times New Roman" w:cs="Times New Roman"/>
      <w:b/>
      <w:sz w:val="32"/>
      <w:szCs w:val="20"/>
      <w:lang w:eastAsia="ru-RU"/>
    </w:rPr>
  </w:style>
  <w:style w:type="character" w:customStyle="1" w:styleId="afff5">
    <w:name w:val="Название Знак"/>
    <w:basedOn w:val="a5"/>
    <w:link w:val="afff4"/>
    <w:uiPriority w:val="99"/>
    <w:rsid w:val="007377BD"/>
    <w:rPr>
      <w:rFonts w:eastAsia="Times New Roman"/>
      <w:b/>
      <w:sz w:val="32"/>
      <w:szCs w:val="20"/>
      <w:lang w:eastAsia="ru-RU"/>
    </w:rPr>
  </w:style>
  <w:style w:type="paragraph" w:styleId="afff6">
    <w:name w:val="footnote text"/>
    <w:basedOn w:val="a2"/>
    <w:link w:val="afff7"/>
    <w:uiPriority w:val="99"/>
    <w:rsid w:val="007377BD"/>
    <w:pPr>
      <w:spacing w:line="240" w:lineRule="auto"/>
      <w:ind w:firstLine="709"/>
      <w:jc w:val="both"/>
    </w:pPr>
    <w:rPr>
      <w:rFonts w:eastAsia="Times New Roman" w:cs="Times New Roman"/>
      <w:sz w:val="20"/>
      <w:szCs w:val="20"/>
      <w:lang w:eastAsia="ru-RU"/>
    </w:rPr>
  </w:style>
  <w:style w:type="character" w:customStyle="1" w:styleId="afff7">
    <w:name w:val="Текст сноски Знак"/>
    <w:basedOn w:val="a5"/>
    <w:link w:val="afff6"/>
    <w:uiPriority w:val="99"/>
    <w:rsid w:val="007377BD"/>
    <w:rPr>
      <w:rFonts w:eastAsia="Times New Roman"/>
      <w:sz w:val="20"/>
      <w:szCs w:val="20"/>
      <w:lang w:eastAsia="ru-RU"/>
    </w:rPr>
  </w:style>
  <w:style w:type="character" w:styleId="afff8">
    <w:name w:val="footnote reference"/>
    <w:basedOn w:val="a5"/>
    <w:uiPriority w:val="99"/>
    <w:rsid w:val="007377BD"/>
    <w:rPr>
      <w:rFonts w:cs="Times New Roman"/>
      <w:vertAlign w:val="superscript"/>
    </w:rPr>
  </w:style>
  <w:style w:type="paragraph" w:customStyle="1" w:styleId="Default">
    <w:name w:val="Default"/>
    <w:rsid w:val="007377BD"/>
    <w:pPr>
      <w:autoSpaceDE w:val="0"/>
      <w:autoSpaceDN w:val="0"/>
      <w:adjustRightInd w:val="0"/>
      <w:spacing w:after="0" w:line="240" w:lineRule="auto"/>
    </w:pPr>
    <w:rPr>
      <w:color w:val="000000"/>
    </w:rPr>
  </w:style>
  <w:style w:type="paragraph" w:customStyle="1" w:styleId="textn">
    <w:name w:val="textn"/>
    <w:basedOn w:val="a2"/>
    <w:rsid w:val="007377BD"/>
    <w:pPr>
      <w:spacing w:before="100" w:beforeAutospacing="1" w:after="100" w:afterAutospacing="1" w:line="240" w:lineRule="auto"/>
    </w:pPr>
    <w:rPr>
      <w:rFonts w:eastAsia="Times New Roman" w:cs="Times New Roman"/>
      <w:szCs w:val="24"/>
      <w:lang w:eastAsia="ru-RU"/>
    </w:rPr>
  </w:style>
  <w:style w:type="paragraph" w:customStyle="1" w:styleId="13">
    <w:name w:val="Абзац списка1"/>
    <w:basedOn w:val="a2"/>
    <w:rsid w:val="007377BD"/>
    <w:pPr>
      <w:ind w:left="720"/>
    </w:pPr>
    <w:rPr>
      <w:rFonts w:ascii="Calibri" w:eastAsia="Times New Roman" w:hAnsi="Calibri" w:cs="Calibri"/>
      <w:sz w:val="22"/>
    </w:rPr>
  </w:style>
  <w:style w:type="character" w:customStyle="1" w:styleId="apple-converted-space">
    <w:name w:val="apple-converted-space"/>
    <w:basedOn w:val="a5"/>
    <w:rsid w:val="007377BD"/>
  </w:style>
  <w:style w:type="character" w:styleId="afff9">
    <w:name w:val="Emphasis"/>
    <w:basedOn w:val="a5"/>
    <w:rsid w:val="007377BD"/>
    <w:rPr>
      <w:i/>
      <w:iCs/>
    </w:rPr>
  </w:style>
  <w:style w:type="character" w:styleId="afffa">
    <w:name w:val="Strong"/>
    <w:basedOn w:val="a5"/>
    <w:uiPriority w:val="99"/>
    <w:rsid w:val="007377BD"/>
    <w:rPr>
      <w:b/>
      <w:bCs/>
    </w:rPr>
  </w:style>
  <w:style w:type="character" w:customStyle="1" w:styleId="mw-headline">
    <w:name w:val="mw-headline"/>
    <w:basedOn w:val="a5"/>
    <w:rsid w:val="007377BD"/>
  </w:style>
  <w:style w:type="paragraph" w:customStyle="1" w:styleId="prequote">
    <w:name w:val="prequote"/>
    <w:basedOn w:val="a2"/>
    <w:rsid w:val="007377BD"/>
    <w:pPr>
      <w:spacing w:before="100" w:beforeAutospacing="1" w:after="100" w:afterAutospacing="1" w:line="240" w:lineRule="auto"/>
    </w:pPr>
    <w:rPr>
      <w:rFonts w:eastAsia="Times New Roman" w:cs="Times New Roman"/>
      <w:szCs w:val="24"/>
      <w:lang w:eastAsia="ru-RU"/>
    </w:rPr>
  </w:style>
  <w:style w:type="paragraph" w:styleId="afffb">
    <w:name w:val="Normal (Web)"/>
    <w:basedOn w:val="a2"/>
    <w:uiPriority w:val="99"/>
    <w:unhideWhenUsed/>
    <w:rsid w:val="007377BD"/>
    <w:pPr>
      <w:spacing w:before="100" w:beforeAutospacing="1" w:after="100" w:afterAutospacing="1" w:line="240" w:lineRule="auto"/>
    </w:pPr>
    <w:rPr>
      <w:rFonts w:eastAsia="Times New Roman" w:cs="Times New Roman"/>
      <w:szCs w:val="24"/>
      <w:lang w:eastAsia="ru-RU"/>
    </w:rPr>
  </w:style>
  <w:style w:type="paragraph" w:customStyle="1" w:styleId="210">
    <w:name w:val="Цитата 21"/>
    <w:basedOn w:val="a2"/>
    <w:rsid w:val="007377BD"/>
    <w:pPr>
      <w:spacing w:before="100" w:beforeAutospacing="1" w:after="100" w:afterAutospacing="1" w:line="240" w:lineRule="auto"/>
    </w:pPr>
    <w:rPr>
      <w:rFonts w:eastAsia="Times New Roman" w:cs="Times New Roman"/>
      <w:szCs w:val="24"/>
      <w:lang w:eastAsia="ru-RU"/>
    </w:rPr>
  </w:style>
  <w:style w:type="character" w:customStyle="1" w:styleId="headtext">
    <w:name w:val="headtext"/>
    <w:basedOn w:val="a5"/>
    <w:rsid w:val="007377BD"/>
  </w:style>
  <w:style w:type="paragraph" w:styleId="HTML">
    <w:name w:val="HTML Preformatted"/>
    <w:basedOn w:val="a2"/>
    <w:link w:val="HTML0"/>
    <w:unhideWhenUsed/>
    <w:rsid w:val="007377B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pPr>
    <w:rPr>
      <w:rFonts w:ascii="Courier New" w:eastAsia="Times New Roman" w:hAnsi="Courier New" w:cs="Courier New"/>
      <w:sz w:val="20"/>
      <w:szCs w:val="20"/>
      <w:lang w:eastAsia="ru-RU"/>
    </w:rPr>
  </w:style>
  <w:style w:type="character" w:customStyle="1" w:styleId="HTML0">
    <w:name w:val="Стандартный HTML Знак"/>
    <w:basedOn w:val="a5"/>
    <w:link w:val="HTML"/>
    <w:rsid w:val="007377BD"/>
    <w:rPr>
      <w:rFonts w:ascii="Courier New" w:eastAsia="Times New Roman" w:hAnsi="Courier New" w:cs="Courier New"/>
      <w:sz w:val="20"/>
      <w:szCs w:val="20"/>
      <w:lang w:eastAsia="ru-RU"/>
    </w:rPr>
  </w:style>
  <w:style w:type="paragraph" w:styleId="afffc">
    <w:name w:val="Body Text Indent"/>
    <w:basedOn w:val="a2"/>
    <w:link w:val="afffd"/>
    <w:uiPriority w:val="99"/>
    <w:unhideWhenUsed/>
    <w:rsid w:val="007377BD"/>
    <w:pPr>
      <w:spacing w:after="120"/>
      <w:ind w:left="283"/>
    </w:pPr>
  </w:style>
  <w:style w:type="character" w:customStyle="1" w:styleId="afffd">
    <w:name w:val="Основной текст с отступом Знак"/>
    <w:basedOn w:val="a5"/>
    <w:link w:val="afffc"/>
    <w:uiPriority w:val="99"/>
    <w:rsid w:val="007377BD"/>
    <w:rPr>
      <w:rFonts w:eastAsiaTheme="minorEastAsia" w:cstheme="minorBidi"/>
      <w:szCs w:val="22"/>
    </w:rPr>
  </w:style>
  <w:style w:type="paragraph" w:customStyle="1" w:styleId="font6">
    <w:name w:val="font6"/>
    <w:basedOn w:val="a2"/>
    <w:rsid w:val="007377BD"/>
    <w:pPr>
      <w:spacing w:before="100" w:beforeAutospacing="1" w:after="100" w:afterAutospacing="1" w:line="240" w:lineRule="auto"/>
    </w:pPr>
    <w:rPr>
      <w:rFonts w:eastAsia="Times New Roman" w:cs="Times New Roman"/>
      <w:color w:val="000000"/>
      <w:sz w:val="16"/>
      <w:szCs w:val="16"/>
      <w:lang w:eastAsia="ru-RU"/>
    </w:rPr>
  </w:style>
  <w:style w:type="paragraph" w:customStyle="1" w:styleId="xl88">
    <w:name w:val="xl88"/>
    <w:basedOn w:val="a2"/>
    <w:rsid w:val="007377BD"/>
    <w:pPr>
      <w:pBdr>
        <w:top w:val="single" w:sz="8" w:space="0" w:color="auto"/>
        <w:left w:val="single" w:sz="8" w:space="0" w:color="auto"/>
        <w:bottom w:val="single" w:sz="8" w:space="0" w:color="auto"/>
      </w:pBdr>
      <w:spacing w:before="100" w:beforeAutospacing="1" w:after="100" w:afterAutospacing="1" w:line="240" w:lineRule="auto"/>
      <w:jc w:val="center"/>
    </w:pPr>
    <w:rPr>
      <w:rFonts w:eastAsia="Times New Roman" w:cs="Times New Roman"/>
      <w:b/>
      <w:bCs/>
      <w:sz w:val="20"/>
      <w:szCs w:val="20"/>
      <w:lang w:eastAsia="ru-RU"/>
    </w:rPr>
  </w:style>
  <w:style w:type="paragraph" w:customStyle="1" w:styleId="xl89">
    <w:name w:val="xl89"/>
    <w:basedOn w:val="a2"/>
    <w:rsid w:val="007377BD"/>
    <w:pPr>
      <w:pBdr>
        <w:top w:val="single" w:sz="8" w:space="0" w:color="auto"/>
        <w:bottom w:val="single" w:sz="8" w:space="0" w:color="auto"/>
      </w:pBdr>
      <w:spacing w:before="100" w:beforeAutospacing="1" w:after="100" w:afterAutospacing="1" w:line="240" w:lineRule="auto"/>
      <w:jc w:val="center"/>
    </w:pPr>
    <w:rPr>
      <w:rFonts w:eastAsia="Times New Roman" w:cs="Times New Roman"/>
      <w:b/>
      <w:bCs/>
      <w:sz w:val="20"/>
      <w:szCs w:val="20"/>
      <w:lang w:eastAsia="ru-RU"/>
    </w:rPr>
  </w:style>
  <w:style w:type="paragraph" w:customStyle="1" w:styleId="xl90">
    <w:name w:val="xl90"/>
    <w:basedOn w:val="a2"/>
    <w:rsid w:val="007377BD"/>
    <w:pPr>
      <w:pBdr>
        <w:top w:val="single" w:sz="8" w:space="0" w:color="auto"/>
        <w:bottom w:val="single" w:sz="8" w:space="0" w:color="auto"/>
        <w:right w:val="single" w:sz="8" w:space="0" w:color="auto"/>
      </w:pBdr>
      <w:spacing w:before="100" w:beforeAutospacing="1" w:after="100" w:afterAutospacing="1" w:line="240" w:lineRule="auto"/>
      <w:jc w:val="center"/>
    </w:pPr>
    <w:rPr>
      <w:rFonts w:eastAsia="Times New Roman" w:cs="Times New Roman"/>
      <w:b/>
      <w:bCs/>
      <w:sz w:val="20"/>
      <w:szCs w:val="20"/>
      <w:lang w:eastAsia="ru-RU"/>
    </w:rPr>
  </w:style>
  <w:style w:type="paragraph" w:customStyle="1" w:styleId="xl91">
    <w:name w:val="xl91"/>
    <w:basedOn w:val="a2"/>
    <w:rsid w:val="007377BD"/>
    <w:pPr>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92">
    <w:name w:val="xl92"/>
    <w:basedOn w:val="a2"/>
    <w:rsid w:val="007377BD"/>
    <w:pPr>
      <w:pBdr>
        <w:right w:val="single" w:sz="8" w:space="0" w:color="auto"/>
      </w:pBdr>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93">
    <w:name w:val="xl93"/>
    <w:basedOn w:val="a2"/>
    <w:rsid w:val="007377BD"/>
    <w:pPr>
      <w:pBdr>
        <w:bottom w:val="single" w:sz="8" w:space="0" w:color="auto"/>
        <w:right w:val="single" w:sz="8" w:space="0" w:color="auto"/>
      </w:pBdr>
      <w:spacing w:before="100" w:beforeAutospacing="1" w:after="100" w:afterAutospacing="1" w:line="240" w:lineRule="auto"/>
    </w:pPr>
    <w:rPr>
      <w:rFonts w:eastAsia="Times New Roman" w:cs="Times New Roman"/>
      <w:szCs w:val="24"/>
      <w:lang w:eastAsia="ru-RU"/>
    </w:rPr>
  </w:style>
  <w:style w:type="paragraph" w:customStyle="1" w:styleId="xl94">
    <w:name w:val="xl94"/>
    <w:basedOn w:val="a2"/>
    <w:rsid w:val="007377BD"/>
    <w:pPr>
      <w:pBdr>
        <w:bottom w:val="single" w:sz="8" w:space="0" w:color="auto"/>
        <w:right w:val="single" w:sz="8" w:space="0" w:color="auto"/>
      </w:pBdr>
      <w:spacing w:before="100" w:beforeAutospacing="1" w:after="100" w:afterAutospacing="1" w:line="240" w:lineRule="auto"/>
      <w:jc w:val="center"/>
    </w:pPr>
    <w:rPr>
      <w:rFonts w:eastAsia="Times New Roman" w:cs="Times New Roman"/>
      <w:b/>
      <w:bCs/>
      <w:sz w:val="20"/>
      <w:szCs w:val="20"/>
      <w:lang w:eastAsia="ru-RU"/>
    </w:rPr>
  </w:style>
  <w:style w:type="paragraph" w:styleId="25">
    <w:name w:val="Quote"/>
    <w:basedOn w:val="a2"/>
    <w:next w:val="a2"/>
    <w:link w:val="26"/>
    <w:uiPriority w:val="29"/>
    <w:rsid w:val="007377BD"/>
    <w:rPr>
      <w:i/>
      <w:iCs/>
      <w:color w:val="000000" w:themeColor="text1"/>
    </w:rPr>
  </w:style>
  <w:style w:type="character" w:customStyle="1" w:styleId="26">
    <w:name w:val="Цитата 2 Знак"/>
    <w:basedOn w:val="a5"/>
    <w:link w:val="25"/>
    <w:uiPriority w:val="29"/>
    <w:rsid w:val="007377BD"/>
    <w:rPr>
      <w:rFonts w:eastAsiaTheme="minorEastAsia" w:cstheme="minorBidi"/>
      <w:i/>
      <w:iCs/>
      <w:color w:val="000000" w:themeColor="text1"/>
      <w:szCs w:val="22"/>
    </w:rPr>
  </w:style>
  <w:style w:type="character" w:customStyle="1" w:styleId="50">
    <w:name w:val="Заголовок 5 Знак"/>
    <w:basedOn w:val="a5"/>
    <w:link w:val="5"/>
    <w:uiPriority w:val="9"/>
    <w:rsid w:val="00983614"/>
    <w:rPr>
      <w:rFonts w:ascii="Cambria" w:eastAsiaTheme="minorEastAsia" w:hAnsi="Cambria" w:cstheme="minorBidi"/>
      <w:color w:val="243F60"/>
      <w:szCs w:val="22"/>
      <w:lang w:eastAsia="ru-RU"/>
    </w:rPr>
  </w:style>
  <w:style w:type="character" w:customStyle="1" w:styleId="af">
    <w:name w:val="Абзац списка Знак"/>
    <w:link w:val="a3"/>
    <w:uiPriority w:val="34"/>
    <w:locked/>
    <w:rsid w:val="00824C67"/>
    <w:rPr>
      <w:rFonts w:eastAsiaTheme="minorEastAsia" w:cstheme="minorBidi"/>
      <w:szCs w:val="22"/>
    </w:rPr>
  </w:style>
  <w:style w:type="paragraph" w:customStyle="1" w:styleId="xl1605">
    <w:name w:val="xl1605"/>
    <w:basedOn w:val="a2"/>
    <w:rsid w:val="00217B3A"/>
    <w:pPr>
      <w:spacing w:before="100" w:beforeAutospacing="1" w:after="100" w:afterAutospacing="1" w:line="240" w:lineRule="auto"/>
    </w:pPr>
    <w:rPr>
      <w:rFonts w:eastAsia="Times New Roman" w:cs="Times New Roman"/>
      <w:szCs w:val="24"/>
      <w:lang w:eastAsia="ru-RU"/>
    </w:rPr>
  </w:style>
  <w:style w:type="paragraph" w:customStyle="1" w:styleId="xl1606">
    <w:name w:val="xl1606"/>
    <w:basedOn w:val="a2"/>
    <w:rsid w:val="00217B3A"/>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1607">
    <w:name w:val="xl1607"/>
    <w:basedOn w:val="a2"/>
    <w:rsid w:val="00217B3A"/>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1608">
    <w:name w:val="xl1608"/>
    <w:basedOn w:val="a2"/>
    <w:rsid w:val="00217B3A"/>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sz w:val="20"/>
      <w:szCs w:val="20"/>
      <w:lang w:eastAsia="ru-RU"/>
    </w:rPr>
  </w:style>
  <w:style w:type="paragraph" w:customStyle="1" w:styleId="xl1609">
    <w:name w:val="xl1609"/>
    <w:basedOn w:val="a2"/>
    <w:rsid w:val="00217B3A"/>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1610">
    <w:name w:val="xl1610"/>
    <w:basedOn w:val="a2"/>
    <w:rsid w:val="00217B3A"/>
    <w:pPr>
      <w:pBdr>
        <w:top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customStyle="1" w:styleId="xl1611">
    <w:name w:val="xl1611"/>
    <w:basedOn w:val="a2"/>
    <w:rsid w:val="00217B3A"/>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customStyle="1" w:styleId="xl1612">
    <w:name w:val="xl1612"/>
    <w:basedOn w:val="a2"/>
    <w:rsid w:val="00217B3A"/>
    <w:pPr>
      <w:pBdr>
        <w:top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customStyle="1" w:styleId="xl1613">
    <w:name w:val="xl1613"/>
    <w:basedOn w:val="a2"/>
    <w:rsid w:val="00217B3A"/>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textAlignment w:val="center"/>
    </w:pPr>
    <w:rPr>
      <w:rFonts w:eastAsia="Times New Roman" w:cs="Times New Roman"/>
      <w:color w:val="000000"/>
      <w:sz w:val="20"/>
      <w:szCs w:val="20"/>
      <w:lang w:eastAsia="ru-RU"/>
    </w:rPr>
  </w:style>
  <w:style w:type="paragraph" w:customStyle="1" w:styleId="xl1614">
    <w:name w:val="xl1614"/>
    <w:basedOn w:val="a2"/>
    <w:rsid w:val="00217B3A"/>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 w:val="16"/>
      <w:szCs w:val="16"/>
      <w:lang w:eastAsia="ru-RU"/>
    </w:rPr>
  </w:style>
  <w:style w:type="paragraph" w:customStyle="1" w:styleId="xl1615">
    <w:name w:val="xl1615"/>
    <w:basedOn w:val="a2"/>
    <w:rsid w:val="00217B3A"/>
    <w:pPr>
      <w:pBdr>
        <w:top w:val="single" w:sz="4" w:space="0" w:color="auto"/>
        <w:left w:val="single" w:sz="4" w:space="0" w:color="auto"/>
        <w:bottom w:val="single" w:sz="4" w:space="0" w:color="auto"/>
        <w:right w:val="single" w:sz="4" w:space="0" w:color="auto"/>
      </w:pBdr>
      <w:shd w:val="clear" w:color="000000" w:fill="C4BD97"/>
      <w:spacing w:before="100" w:beforeAutospacing="1" w:after="100" w:afterAutospacing="1" w:line="240" w:lineRule="auto"/>
      <w:jc w:val="center"/>
      <w:textAlignment w:val="center"/>
    </w:pPr>
    <w:rPr>
      <w:rFonts w:eastAsia="Times New Roman" w:cs="Times New Roman"/>
      <w:b/>
      <w:bCs/>
      <w:color w:val="000000"/>
      <w:sz w:val="16"/>
      <w:szCs w:val="16"/>
      <w:lang w:eastAsia="ru-RU"/>
    </w:rPr>
  </w:style>
  <w:style w:type="paragraph" w:customStyle="1" w:styleId="xl1616">
    <w:name w:val="xl1616"/>
    <w:basedOn w:val="a2"/>
    <w:rsid w:val="00217B3A"/>
    <w:pPr>
      <w:pBdr>
        <w:top w:val="single" w:sz="4" w:space="0" w:color="auto"/>
        <w:left w:val="single" w:sz="4" w:space="0" w:color="auto"/>
        <w:bottom w:val="single" w:sz="4" w:space="0" w:color="auto"/>
        <w:right w:val="single" w:sz="4" w:space="0" w:color="auto"/>
      </w:pBdr>
      <w:shd w:val="clear" w:color="000000" w:fill="C4BD97"/>
      <w:spacing w:before="100" w:beforeAutospacing="1" w:after="100" w:afterAutospacing="1" w:line="240" w:lineRule="auto"/>
      <w:textAlignment w:val="center"/>
    </w:pPr>
    <w:rPr>
      <w:rFonts w:eastAsia="Times New Roman" w:cs="Times New Roman"/>
      <w:b/>
      <w:bCs/>
      <w:color w:val="000000"/>
      <w:sz w:val="20"/>
      <w:szCs w:val="20"/>
      <w:lang w:eastAsia="ru-RU"/>
    </w:rPr>
  </w:style>
  <w:style w:type="paragraph" w:customStyle="1" w:styleId="xl1617">
    <w:name w:val="xl1617"/>
    <w:basedOn w:val="a2"/>
    <w:rsid w:val="00217B3A"/>
    <w:pPr>
      <w:pBdr>
        <w:top w:val="single" w:sz="4" w:space="0" w:color="auto"/>
        <w:bottom w:val="single" w:sz="4" w:space="0" w:color="auto"/>
        <w:right w:val="single" w:sz="4" w:space="0" w:color="auto"/>
      </w:pBdr>
      <w:shd w:val="clear" w:color="000000" w:fill="C4BD97"/>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customStyle="1" w:styleId="xl1618">
    <w:name w:val="xl1618"/>
    <w:basedOn w:val="a2"/>
    <w:rsid w:val="00217B3A"/>
    <w:pPr>
      <w:pBdr>
        <w:top w:val="single" w:sz="4" w:space="0" w:color="auto"/>
        <w:bottom w:val="single" w:sz="4" w:space="0" w:color="auto"/>
        <w:right w:val="single" w:sz="4" w:space="0" w:color="auto"/>
      </w:pBdr>
      <w:shd w:val="clear" w:color="000000" w:fill="C4BD97"/>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customStyle="1" w:styleId="xl1619">
    <w:name w:val="xl1619"/>
    <w:basedOn w:val="a2"/>
    <w:rsid w:val="00217B3A"/>
    <w:pPr>
      <w:pBdr>
        <w:top w:val="single" w:sz="4" w:space="0" w:color="auto"/>
        <w:left w:val="single" w:sz="4" w:space="0" w:color="auto"/>
        <w:bottom w:val="single" w:sz="4" w:space="0" w:color="auto"/>
        <w:right w:val="single" w:sz="4" w:space="0" w:color="auto"/>
      </w:pBdr>
      <w:shd w:val="clear" w:color="000000" w:fill="C4BD97"/>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customStyle="1" w:styleId="xl1620">
    <w:name w:val="xl1620"/>
    <w:basedOn w:val="a2"/>
    <w:rsid w:val="00217B3A"/>
    <w:pPr>
      <w:pBdr>
        <w:top w:val="single" w:sz="4" w:space="0" w:color="auto"/>
        <w:left w:val="single" w:sz="4" w:space="0" w:color="auto"/>
        <w:bottom w:val="single" w:sz="4" w:space="0" w:color="auto"/>
        <w:right w:val="single" w:sz="4" w:space="0" w:color="auto"/>
      </w:pBdr>
      <w:shd w:val="clear" w:color="000000" w:fill="C4BD97"/>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1621">
    <w:name w:val="xl1621"/>
    <w:basedOn w:val="a2"/>
    <w:rsid w:val="00217B3A"/>
    <w:pPr>
      <w:pBdr>
        <w:top w:val="single" w:sz="4" w:space="0" w:color="auto"/>
        <w:left w:val="single" w:sz="4" w:space="0" w:color="auto"/>
        <w:bottom w:val="single" w:sz="4" w:space="0" w:color="auto"/>
        <w:right w:val="single" w:sz="4" w:space="0" w:color="auto"/>
      </w:pBdr>
      <w:shd w:val="clear" w:color="000000" w:fill="948A54"/>
      <w:spacing w:before="100" w:beforeAutospacing="1" w:after="100" w:afterAutospacing="1" w:line="240" w:lineRule="auto"/>
      <w:jc w:val="center"/>
      <w:textAlignment w:val="center"/>
    </w:pPr>
    <w:rPr>
      <w:rFonts w:eastAsia="Times New Roman" w:cs="Times New Roman"/>
      <w:b/>
      <w:bCs/>
      <w:color w:val="000000"/>
      <w:sz w:val="16"/>
      <w:szCs w:val="16"/>
      <w:lang w:eastAsia="ru-RU"/>
    </w:rPr>
  </w:style>
  <w:style w:type="paragraph" w:customStyle="1" w:styleId="xl1622">
    <w:name w:val="xl1622"/>
    <w:basedOn w:val="a2"/>
    <w:rsid w:val="00217B3A"/>
    <w:pPr>
      <w:pBdr>
        <w:top w:val="single" w:sz="4" w:space="0" w:color="auto"/>
        <w:left w:val="single" w:sz="4" w:space="0" w:color="auto"/>
        <w:bottom w:val="single" w:sz="4" w:space="0" w:color="auto"/>
        <w:right w:val="single" w:sz="4" w:space="0" w:color="auto"/>
      </w:pBdr>
      <w:shd w:val="clear" w:color="000000" w:fill="948A54"/>
      <w:spacing w:before="100" w:beforeAutospacing="1" w:after="100" w:afterAutospacing="1" w:line="240" w:lineRule="auto"/>
      <w:textAlignment w:val="center"/>
    </w:pPr>
    <w:rPr>
      <w:rFonts w:eastAsia="Times New Roman" w:cs="Times New Roman"/>
      <w:b/>
      <w:bCs/>
      <w:color w:val="000000"/>
      <w:sz w:val="20"/>
      <w:szCs w:val="20"/>
      <w:lang w:eastAsia="ru-RU"/>
    </w:rPr>
  </w:style>
  <w:style w:type="paragraph" w:customStyle="1" w:styleId="xl1623">
    <w:name w:val="xl1623"/>
    <w:basedOn w:val="a2"/>
    <w:rsid w:val="00217B3A"/>
    <w:pPr>
      <w:pBdr>
        <w:top w:val="single" w:sz="4" w:space="0" w:color="auto"/>
        <w:bottom w:val="single" w:sz="4" w:space="0" w:color="auto"/>
        <w:right w:val="single" w:sz="4" w:space="0" w:color="auto"/>
      </w:pBdr>
      <w:shd w:val="clear" w:color="000000" w:fill="948A54"/>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customStyle="1" w:styleId="xl1624">
    <w:name w:val="xl1624"/>
    <w:basedOn w:val="a2"/>
    <w:rsid w:val="00217B3A"/>
    <w:pPr>
      <w:pBdr>
        <w:top w:val="single" w:sz="4" w:space="0" w:color="auto"/>
        <w:bottom w:val="single" w:sz="4" w:space="0" w:color="auto"/>
        <w:right w:val="single" w:sz="4" w:space="0" w:color="auto"/>
      </w:pBdr>
      <w:shd w:val="clear" w:color="000000" w:fill="948A54"/>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customStyle="1" w:styleId="xl1625">
    <w:name w:val="xl1625"/>
    <w:basedOn w:val="a2"/>
    <w:rsid w:val="00217B3A"/>
    <w:pPr>
      <w:pBdr>
        <w:top w:val="single" w:sz="4" w:space="0" w:color="auto"/>
        <w:left w:val="single" w:sz="4" w:space="0" w:color="auto"/>
        <w:bottom w:val="single" w:sz="4" w:space="0" w:color="auto"/>
        <w:right w:val="single" w:sz="4" w:space="0" w:color="auto"/>
      </w:pBdr>
      <w:shd w:val="clear" w:color="000000" w:fill="948A54"/>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customStyle="1" w:styleId="xl1626">
    <w:name w:val="xl1626"/>
    <w:basedOn w:val="a2"/>
    <w:rsid w:val="00217B3A"/>
    <w:pPr>
      <w:pBdr>
        <w:top w:val="single" w:sz="4" w:space="0" w:color="auto"/>
        <w:left w:val="single" w:sz="4" w:space="0" w:color="auto"/>
        <w:bottom w:val="single" w:sz="4" w:space="0" w:color="auto"/>
        <w:right w:val="single" w:sz="4" w:space="0" w:color="auto"/>
      </w:pBdr>
      <w:shd w:val="clear" w:color="000000" w:fill="948A54"/>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1627">
    <w:name w:val="xl1627"/>
    <w:basedOn w:val="a2"/>
    <w:rsid w:val="00217B3A"/>
    <w:pPr>
      <w:pBdr>
        <w:top w:val="single" w:sz="4" w:space="0" w:color="auto"/>
        <w:left w:val="single" w:sz="4" w:space="0" w:color="auto"/>
        <w:bottom w:val="single" w:sz="4" w:space="0" w:color="auto"/>
        <w:right w:val="single" w:sz="4" w:space="0" w:color="auto"/>
      </w:pBdr>
      <w:shd w:val="clear" w:color="000000" w:fill="948A54"/>
      <w:spacing w:before="100" w:beforeAutospacing="1" w:after="100" w:afterAutospacing="1" w:line="240" w:lineRule="auto"/>
      <w:textAlignment w:val="center"/>
    </w:pPr>
    <w:rPr>
      <w:rFonts w:eastAsia="Times New Roman" w:cs="Times New Roman"/>
      <w:color w:val="000000"/>
      <w:sz w:val="20"/>
      <w:szCs w:val="20"/>
      <w:lang w:eastAsia="ru-RU"/>
    </w:rPr>
  </w:style>
  <w:style w:type="paragraph" w:customStyle="1" w:styleId="xl1628">
    <w:name w:val="xl1628"/>
    <w:basedOn w:val="a2"/>
    <w:rsid w:val="00217B3A"/>
    <w:pPr>
      <w:pBdr>
        <w:top w:val="single" w:sz="4" w:space="0" w:color="auto"/>
        <w:left w:val="single" w:sz="4" w:space="0" w:color="auto"/>
        <w:bottom w:val="single" w:sz="4" w:space="0" w:color="auto"/>
        <w:right w:val="single" w:sz="4" w:space="0" w:color="auto"/>
      </w:pBdr>
      <w:shd w:val="clear" w:color="000000" w:fill="C4BD97"/>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1629">
    <w:name w:val="xl1629"/>
    <w:basedOn w:val="a2"/>
    <w:rsid w:val="00217B3A"/>
    <w:pPr>
      <w:pBdr>
        <w:top w:val="single" w:sz="4" w:space="0" w:color="auto"/>
        <w:left w:val="single" w:sz="4" w:space="0" w:color="auto"/>
        <w:bottom w:val="single" w:sz="4" w:space="0" w:color="auto"/>
        <w:right w:val="single" w:sz="4" w:space="0" w:color="auto"/>
      </w:pBdr>
      <w:shd w:val="clear" w:color="000000" w:fill="C4BD97"/>
      <w:spacing w:before="100" w:beforeAutospacing="1" w:after="100" w:afterAutospacing="1" w:line="240" w:lineRule="auto"/>
      <w:textAlignment w:val="center"/>
    </w:pPr>
    <w:rPr>
      <w:rFonts w:eastAsia="Times New Roman" w:cs="Times New Roman"/>
      <w:b/>
      <w:bCs/>
      <w:color w:val="000000"/>
      <w:sz w:val="20"/>
      <w:szCs w:val="20"/>
      <w:lang w:eastAsia="ru-RU"/>
    </w:rPr>
  </w:style>
  <w:style w:type="paragraph" w:customStyle="1" w:styleId="xl1630">
    <w:name w:val="xl1630"/>
    <w:basedOn w:val="a2"/>
    <w:rsid w:val="00217B3A"/>
    <w:pPr>
      <w:pBdr>
        <w:top w:val="single" w:sz="4" w:space="0" w:color="auto"/>
        <w:left w:val="single" w:sz="4" w:space="0" w:color="auto"/>
        <w:bottom w:val="single" w:sz="4" w:space="0" w:color="auto"/>
        <w:right w:val="single" w:sz="4" w:space="0" w:color="auto"/>
      </w:pBdr>
      <w:shd w:val="clear" w:color="000000" w:fill="C4BD97"/>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1631">
    <w:name w:val="xl1631"/>
    <w:basedOn w:val="a2"/>
    <w:rsid w:val="00217B3A"/>
    <w:pPr>
      <w:pBdr>
        <w:top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customStyle="1" w:styleId="xl1632">
    <w:name w:val="xl1632"/>
    <w:basedOn w:val="a2"/>
    <w:rsid w:val="00217B3A"/>
    <w:pPr>
      <w:pBdr>
        <w:top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customStyle="1" w:styleId="xl1633">
    <w:name w:val="xl1633"/>
    <w:basedOn w:val="a2"/>
    <w:rsid w:val="00217B3A"/>
    <w:pPr>
      <w:pBdr>
        <w:top w:val="single" w:sz="4" w:space="0" w:color="auto"/>
        <w:bottom w:val="single" w:sz="4" w:space="0" w:color="auto"/>
        <w:right w:val="single" w:sz="4" w:space="0" w:color="auto"/>
      </w:pBdr>
      <w:shd w:val="clear" w:color="000000" w:fill="C4BD97"/>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customStyle="1" w:styleId="xl1634">
    <w:name w:val="xl1634"/>
    <w:basedOn w:val="a2"/>
    <w:rsid w:val="00217B3A"/>
    <w:pPr>
      <w:pBdr>
        <w:top w:val="single" w:sz="4" w:space="0" w:color="auto"/>
        <w:left w:val="single" w:sz="4" w:space="0" w:color="auto"/>
        <w:bottom w:val="single" w:sz="4" w:space="0" w:color="auto"/>
        <w:right w:val="single" w:sz="4" w:space="0" w:color="auto"/>
      </w:pBdr>
      <w:shd w:val="clear" w:color="000000" w:fill="948A54"/>
      <w:spacing w:before="100" w:beforeAutospacing="1" w:after="100" w:afterAutospacing="1" w:line="240" w:lineRule="auto"/>
      <w:textAlignment w:val="center"/>
    </w:pPr>
    <w:rPr>
      <w:rFonts w:eastAsia="Times New Roman" w:cs="Times New Roman"/>
      <w:b/>
      <w:bCs/>
      <w:color w:val="000000"/>
      <w:sz w:val="20"/>
      <w:szCs w:val="20"/>
      <w:lang w:eastAsia="ru-RU"/>
    </w:rPr>
  </w:style>
  <w:style w:type="paragraph" w:customStyle="1" w:styleId="xl1635">
    <w:name w:val="xl1635"/>
    <w:basedOn w:val="a2"/>
    <w:rsid w:val="00217B3A"/>
    <w:pPr>
      <w:pBdr>
        <w:top w:val="single" w:sz="4" w:space="0" w:color="auto"/>
        <w:bottom w:val="single" w:sz="4" w:space="0" w:color="auto"/>
        <w:right w:val="single" w:sz="4" w:space="0" w:color="auto"/>
      </w:pBdr>
      <w:shd w:val="clear" w:color="000000" w:fill="C4BD97"/>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1636">
    <w:name w:val="xl1636"/>
    <w:basedOn w:val="a2"/>
    <w:rsid w:val="00217B3A"/>
    <w:pPr>
      <w:pBdr>
        <w:top w:val="single" w:sz="4" w:space="0" w:color="auto"/>
        <w:bottom w:val="single" w:sz="4" w:space="0" w:color="auto"/>
        <w:right w:val="single" w:sz="4" w:space="0" w:color="auto"/>
      </w:pBdr>
      <w:shd w:val="clear" w:color="000000" w:fill="948A54"/>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1637">
    <w:name w:val="xl1637"/>
    <w:basedOn w:val="a2"/>
    <w:rsid w:val="00217B3A"/>
    <w:pPr>
      <w:pBdr>
        <w:top w:val="single" w:sz="4" w:space="0" w:color="auto"/>
        <w:left w:val="single" w:sz="4" w:space="0" w:color="auto"/>
        <w:bottom w:val="single" w:sz="4" w:space="0" w:color="auto"/>
        <w:right w:val="single" w:sz="4" w:space="0" w:color="auto"/>
      </w:pBdr>
      <w:shd w:val="clear" w:color="000000" w:fill="948A54"/>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1638">
    <w:name w:val="xl1638"/>
    <w:basedOn w:val="a2"/>
    <w:rsid w:val="00217B3A"/>
    <w:pPr>
      <w:pBdr>
        <w:top w:val="single" w:sz="4" w:space="0" w:color="auto"/>
        <w:bottom w:val="single" w:sz="4" w:space="0" w:color="auto"/>
        <w:right w:val="single" w:sz="4" w:space="0" w:color="auto"/>
      </w:pBdr>
      <w:shd w:val="clear" w:color="000000" w:fill="C4BD97"/>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1639">
    <w:name w:val="xl1639"/>
    <w:basedOn w:val="a2"/>
    <w:rsid w:val="00217B3A"/>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styleId="51">
    <w:name w:val="toc 5"/>
    <w:basedOn w:val="a2"/>
    <w:next w:val="a2"/>
    <w:autoRedefine/>
    <w:uiPriority w:val="39"/>
    <w:unhideWhenUsed/>
    <w:rsid w:val="00024286"/>
    <w:pPr>
      <w:spacing w:after="100"/>
      <w:ind w:left="880"/>
    </w:pPr>
    <w:rPr>
      <w:rFonts w:asciiTheme="minorHAnsi" w:hAnsiTheme="minorHAnsi"/>
      <w:sz w:val="22"/>
      <w:lang w:eastAsia="ru-RU"/>
    </w:rPr>
  </w:style>
  <w:style w:type="paragraph" w:styleId="61">
    <w:name w:val="toc 6"/>
    <w:basedOn w:val="a2"/>
    <w:next w:val="a2"/>
    <w:autoRedefine/>
    <w:uiPriority w:val="39"/>
    <w:unhideWhenUsed/>
    <w:rsid w:val="00024286"/>
    <w:pPr>
      <w:spacing w:after="100"/>
      <w:ind w:left="1100"/>
    </w:pPr>
    <w:rPr>
      <w:rFonts w:asciiTheme="minorHAnsi" w:hAnsiTheme="minorHAnsi"/>
      <w:sz w:val="22"/>
      <w:lang w:eastAsia="ru-RU"/>
    </w:rPr>
  </w:style>
  <w:style w:type="paragraph" w:styleId="71">
    <w:name w:val="toc 7"/>
    <w:basedOn w:val="a2"/>
    <w:next w:val="a2"/>
    <w:autoRedefine/>
    <w:uiPriority w:val="39"/>
    <w:unhideWhenUsed/>
    <w:rsid w:val="00024286"/>
    <w:pPr>
      <w:spacing w:after="100"/>
      <w:ind w:left="1320"/>
    </w:pPr>
    <w:rPr>
      <w:rFonts w:asciiTheme="minorHAnsi" w:hAnsiTheme="minorHAnsi"/>
      <w:sz w:val="22"/>
      <w:lang w:eastAsia="ru-RU"/>
    </w:rPr>
  </w:style>
  <w:style w:type="paragraph" w:styleId="81">
    <w:name w:val="toc 8"/>
    <w:basedOn w:val="a2"/>
    <w:next w:val="a2"/>
    <w:autoRedefine/>
    <w:uiPriority w:val="39"/>
    <w:unhideWhenUsed/>
    <w:rsid w:val="00024286"/>
    <w:pPr>
      <w:spacing w:after="100"/>
      <w:ind w:left="1540"/>
    </w:pPr>
    <w:rPr>
      <w:rFonts w:asciiTheme="minorHAnsi" w:hAnsiTheme="minorHAnsi"/>
      <w:sz w:val="22"/>
      <w:lang w:eastAsia="ru-RU"/>
    </w:rPr>
  </w:style>
  <w:style w:type="paragraph" w:styleId="91">
    <w:name w:val="toc 9"/>
    <w:basedOn w:val="a2"/>
    <w:next w:val="a2"/>
    <w:autoRedefine/>
    <w:uiPriority w:val="39"/>
    <w:unhideWhenUsed/>
    <w:rsid w:val="00024286"/>
    <w:pPr>
      <w:spacing w:after="100"/>
      <w:ind w:left="1760"/>
    </w:pPr>
    <w:rPr>
      <w:rFonts w:asciiTheme="minorHAnsi" w:hAnsiTheme="minorHAnsi"/>
      <w:sz w:val="22"/>
      <w:lang w:eastAsia="ru-RU"/>
    </w:rPr>
  </w:style>
  <w:style w:type="paragraph" w:styleId="afffe">
    <w:name w:val="endnote text"/>
    <w:basedOn w:val="a2"/>
    <w:link w:val="affff"/>
    <w:uiPriority w:val="99"/>
    <w:semiHidden/>
    <w:unhideWhenUsed/>
    <w:rsid w:val="00BC6973"/>
    <w:pPr>
      <w:spacing w:line="240" w:lineRule="auto"/>
    </w:pPr>
    <w:rPr>
      <w:sz w:val="20"/>
      <w:szCs w:val="20"/>
    </w:rPr>
  </w:style>
  <w:style w:type="character" w:customStyle="1" w:styleId="affff">
    <w:name w:val="Текст концевой сноски Знак"/>
    <w:basedOn w:val="a5"/>
    <w:link w:val="afffe"/>
    <w:uiPriority w:val="99"/>
    <w:semiHidden/>
    <w:rsid w:val="00BC6973"/>
    <w:rPr>
      <w:rFonts w:eastAsiaTheme="minorEastAsia" w:cstheme="minorBidi"/>
      <w:sz w:val="20"/>
      <w:szCs w:val="20"/>
    </w:rPr>
  </w:style>
  <w:style w:type="character" w:styleId="affff0">
    <w:name w:val="endnote reference"/>
    <w:basedOn w:val="a5"/>
    <w:uiPriority w:val="99"/>
    <w:semiHidden/>
    <w:unhideWhenUsed/>
    <w:rsid w:val="00BC6973"/>
    <w:rPr>
      <w:vertAlign w:val="superscript"/>
    </w:rPr>
  </w:style>
  <w:style w:type="paragraph" w:customStyle="1" w:styleId="xl1640">
    <w:name w:val="xl1640"/>
    <w:basedOn w:val="a2"/>
    <w:rsid w:val="00286922"/>
    <w:pPr>
      <w:pBdr>
        <w:top w:val="single" w:sz="4"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1641">
    <w:name w:val="xl1641"/>
    <w:basedOn w:val="a2"/>
    <w:rsid w:val="00286922"/>
    <w:pPr>
      <w:pBdr>
        <w:top w:val="single" w:sz="4"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customStyle="1" w:styleId="xl1642">
    <w:name w:val="xl1642"/>
    <w:basedOn w:val="a2"/>
    <w:rsid w:val="00286922"/>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customStyle="1" w:styleId="xl1643">
    <w:name w:val="xl1643"/>
    <w:basedOn w:val="a2"/>
    <w:rsid w:val="00286922"/>
    <w:pPr>
      <w:pBdr>
        <w:top w:val="single" w:sz="4"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1644">
    <w:name w:val="xl1644"/>
    <w:basedOn w:val="a2"/>
    <w:rsid w:val="00286922"/>
    <w:pPr>
      <w:pBdr>
        <w:top w:val="single" w:sz="4" w:space="0" w:color="auto"/>
        <w:left w:val="single" w:sz="4" w:space="0" w:color="auto"/>
        <w:bottom w:val="single" w:sz="4" w:space="0" w:color="auto"/>
      </w:pBdr>
      <w:shd w:val="clear" w:color="000000" w:fill="FFFFFF"/>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1645">
    <w:name w:val="xl1645"/>
    <w:basedOn w:val="a2"/>
    <w:rsid w:val="00286922"/>
    <w:pPr>
      <w:pBdr>
        <w:top w:val="single" w:sz="4" w:space="0" w:color="auto"/>
        <w:bottom w:val="single" w:sz="4" w:space="0" w:color="auto"/>
      </w:pBdr>
      <w:shd w:val="clear" w:color="000000" w:fill="FFFFFF"/>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1646">
    <w:name w:val="xl1646"/>
    <w:basedOn w:val="a2"/>
    <w:rsid w:val="00286922"/>
    <w:pPr>
      <w:pBdr>
        <w:top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1647">
    <w:name w:val="xl1647"/>
    <w:basedOn w:val="a2"/>
    <w:rsid w:val="001E3DDB"/>
    <w:pPr>
      <w:pBdr>
        <w:top w:val="single" w:sz="4" w:space="0" w:color="auto"/>
        <w:bottom w:val="single" w:sz="4" w:space="0" w:color="auto"/>
      </w:pBdr>
      <w:shd w:val="clear" w:color="000000" w:fill="FFFFFF"/>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1648">
    <w:name w:val="xl1648"/>
    <w:basedOn w:val="a2"/>
    <w:rsid w:val="001E3DDB"/>
    <w:pPr>
      <w:pBdr>
        <w:top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character" w:customStyle="1" w:styleId="wmi-callto">
    <w:name w:val="wmi-callto"/>
    <w:basedOn w:val="a5"/>
    <w:rsid w:val="005C04C0"/>
  </w:style>
  <w:style w:type="paragraph" w:styleId="a4">
    <w:name w:val="Body Text"/>
    <w:aliases w:val="???????? ????? ??????????,Îñíîâíîé òåêñò ëèòåðàòóðà,Основной текст литература"/>
    <w:basedOn w:val="a2"/>
    <w:link w:val="affff1"/>
    <w:unhideWhenUsed/>
    <w:rsid w:val="00D14557"/>
    <w:pPr>
      <w:spacing w:after="120"/>
    </w:pPr>
  </w:style>
  <w:style w:type="character" w:customStyle="1" w:styleId="affff1">
    <w:name w:val="Основной текст Знак"/>
    <w:aliases w:val="???????? ????? ?????????? Знак,Îñíîâíîé òåêñò ëèòåðàòóðà Знак,Основной текст литература Знак"/>
    <w:basedOn w:val="a5"/>
    <w:link w:val="a4"/>
    <w:rsid w:val="00D14557"/>
    <w:rPr>
      <w:rFonts w:eastAsiaTheme="minorEastAsia" w:cstheme="minorBidi"/>
      <w:szCs w:val="22"/>
    </w:rPr>
  </w:style>
  <w:style w:type="paragraph" w:customStyle="1" w:styleId="ConsPlusNormal">
    <w:name w:val="ConsPlusNormal"/>
    <w:rsid w:val="001565D0"/>
    <w:pPr>
      <w:widowControl w:val="0"/>
      <w:autoSpaceDE w:val="0"/>
      <w:autoSpaceDN w:val="0"/>
      <w:spacing w:after="0" w:line="240" w:lineRule="auto"/>
    </w:pPr>
    <w:rPr>
      <w:rFonts w:eastAsia="Times New Roman"/>
      <w:szCs w:val="20"/>
      <w:lang w:eastAsia="ru-RU"/>
    </w:rPr>
  </w:style>
  <w:style w:type="paragraph" w:customStyle="1" w:styleId="affff2">
    <w:name w:val="Рисунок_подпись"/>
    <w:basedOn w:val="a9"/>
    <w:link w:val="affff3"/>
    <w:rsid w:val="00133D77"/>
    <w:pPr>
      <w:keepLines w:val="0"/>
      <w:spacing w:before="0" w:after="240" w:line="276" w:lineRule="auto"/>
      <w:jc w:val="center"/>
    </w:pPr>
    <w:rPr>
      <w:rFonts w:cs="Times New Roman"/>
      <w:lang w:eastAsia="ru-RU"/>
    </w:rPr>
  </w:style>
  <w:style w:type="character" w:customStyle="1" w:styleId="affff3">
    <w:name w:val="Рисунок_подпись Знак"/>
    <w:link w:val="affff2"/>
    <w:rsid w:val="00133D77"/>
    <w:rPr>
      <w:bCs/>
      <w:lang w:eastAsia="ru-RU"/>
    </w:rPr>
  </w:style>
  <w:style w:type="paragraph" w:customStyle="1" w:styleId="affff4">
    <w:name w:val="Рис_назв"/>
    <w:basedOn w:val="a2"/>
    <w:next w:val="a2"/>
    <w:link w:val="affff5"/>
    <w:rsid w:val="00133D77"/>
    <w:pPr>
      <w:keepLines/>
      <w:spacing w:after="240"/>
      <w:jc w:val="center"/>
    </w:pPr>
    <w:rPr>
      <w:rFonts w:eastAsia="TimesNewRoman"/>
      <w:lang w:eastAsia="ru-RU"/>
    </w:rPr>
  </w:style>
  <w:style w:type="character" w:customStyle="1" w:styleId="affff5">
    <w:name w:val="Рис_назв Знак"/>
    <w:link w:val="affff4"/>
    <w:rsid w:val="00133D77"/>
    <w:rPr>
      <w:rFonts w:eastAsia="TimesNewRoman" w:cstheme="minorBidi"/>
      <w:szCs w:val="22"/>
      <w:lang w:eastAsia="ru-RU"/>
    </w:rPr>
  </w:style>
  <w:style w:type="paragraph" w:styleId="32">
    <w:name w:val="List Bullet 3"/>
    <w:basedOn w:val="a2"/>
    <w:rsid w:val="00133D77"/>
    <w:pPr>
      <w:widowControl w:val="0"/>
      <w:adjustRightInd w:val="0"/>
      <w:spacing w:line="240" w:lineRule="auto"/>
      <w:ind w:left="714" w:hanging="357"/>
      <w:jc w:val="both"/>
      <w:textAlignment w:val="baseline"/>
    </w:pPr>
    <w:rPr>
      <w:rFonts w:eastAsia="Microsoft YaHei"/>
      <w:lang w:eastAsia="ru-RU"/>
    </w:rPr>
  </w:style>
  <w:style w:type="paragraph" w:customStyle="1" w:styleId="S">
    <w:name w:val="S_Обычный"/>
    <w:basedOn w:val="a2"/>
    <w:link w:val="S0"/>
    <w:rsid w:val="00133D77"/>
    <w:pPr>
      <w:spacing w:line="360" w:lineRule="auto"/>
      <w:ind w:firstLine="709"/>
      <w:jc w:val="both"/>
    </w:pPr>
    <w:rPr>
      <w:szCs w:val="24"/>
      <w:lang w:eastAsia="ru-RU"/>
    </w:rPr>
  </w:style>
  <w:style w:type="character" w:customStyle="1" w:styleId="S0">
    <w:name w:val="S_Обычный Знак"/>
    <w:link w:val="S"/>
    <w:rsid w:val="00133D77"/>
    <w:rPr>
      <w:rFonts w:eastAsiaTheme="minorEastAsia" w:cstheme="minorBidi"/>
      <w:lang w:eastAsia="ru-RU"/>
    </w:rPr>
  </w:style>
  <w:style w:type="paragraph" w:customStyle="1" w:styleId="S1">
    <w:name w:val="S_Маркированный"/>
    <w:basedOn w:val="affff6"/>
    <w:link w:val="S2"/>
    <w:autoRedefine/>
    <w:locked/>
    <w:rsid w:val="00133D77"/>
    <w:pPr>
      <w:tabs>
        <w:tab w:val="left" w:pos="992"/>
      </w:tabs>
      <w:spacing w:line="360" w:lineRule="auto"/>
      <w:ind w:left="0" w:firstLine="709"/>
      <w:contextualSpacing w:val="0"/>
      <w:jc w:val="both"/>
    </w:pPr>
    <w:rPr>
      <w:color w:val="000000"/>
      <w:szCs w:val="24"/>
    </w:rPr>
  </w:style>
  <w:style w:type="character" w:customStyle="1" w:styleId="S2">
    <w:name w:val="S_Маркированный Знак"/>
    <w:link w:val="S1"/>
    <w:rsid w:val="00133D77"/>
    <w:rPr>
      <w:rFonts w:eastAsiaTheme="minorEastAsia" w:cstheme="minorBidi"/>
      <w:color w:val="000000"/>
      <w:lang w:eastAsia="ru-RU"/>
    </w:rPr>
  </w:style>
  <w:style w:type="paragraph" w:styleId="affff6">
    <w:name w:val="List Bullet"/>
    <w:basedOn w:val="a2"/>
    <w:link w:val="affff7"/>
    <w:unhideWhenUsed/>
    <w:rsid w:val="00133D77"/>
    <w:pPr>
      <w:ind w:left="1429" w:hanging="360"/>
      <w:contextualSpacing/>
    </w:pPr>
    <w:rPr>
      <w:lang w:eastAsia="ru-RU"/>
    </w:rPr>
  </w:style>
  <w:style w:type="paragraph" w:styleId="14">
    <w:name w:val="index 1"/>
    <w:basedOn w:val="a2"/>
    <w:autoRedefine/>
    <w:uiPriority w:val="99"/>
    <w:semiHidden/>
    <w:unhideWhenUsed/>
    <w:rsid w:val="00133D77"/>
    <w:pPr>
      <w:widowControl w:val="0"/>
      <w:adjustRightInd w:val="0"/>
      <w:spacing w:line="240" w:lineRule="auto"/>
      <w:ind w:firstLine="567"/>
      <w:jc w:val="both"/>
    </w:pPr>
    <w:rPr>
      <w:rFonts w:eastAsia="Microsoft YaHei"/>
      <w:lang w:eastAsia="ru-RU"/>
    </w:rPr>
  </w:style>
  <w:style w:type="paragraph" w:styleId="27">
    <w:name w:val="index 2"/>
    <w:basedOn w:val="a2"/>
    <w:autoRedefine/>
    <w:uiPriority w:val="99"/>
    <w:semiHidden/>
    <w:unhideWhenUsed/>
    <w:rsid w:val="00133D77"/>
    <w:pPr>
      <w:widowControl w:val="0"/>
      <w:adjustRightInd w:val="0"/>
      <w:spacing w:line="240" w:lineRule="auto"/>
      <w:ind w:left="720" w:firstLine="567"/>
      <w:jc w:val="both"/>
    </w:pPr>
    <w:rPr>
      <w:rFonts w:eastAsia="Microsoft YaHei"/>
      <w:lang w:eastAsia="ru-RU"/>
    </w:rPr>
  </w:style>
  <w:style w:type="paragraph" w:styleId="33">
    <w:name w:val="index 3"/>
    <w:basedOn w:val="a2"/>
    <w:autoRedefine/>
    <w:uiPriority w:val="99"/>
    <w:semiHidden/>
    <w:unhideWhenUsed/>
    <w:rsid w:val="00133D77"/>
    <w:pPr>
      <w:widowControl w:val="0"/>
      <w:adjustRightInd w:val="0"/>
      <w:spacing w:line="240" w:lineRule="auto"/>
      <w:ind w:firstLine="567"/>
      <w:jc w:val="both"/>
    </w:pPr>
    <w:rPr>
      <w:rFonts w:eastAsia="Microsoft YaHei"/>
      <w:lang w:eastAsia="ru-RU"/>
    </w:rPr>
  </w:style>
  <w:style w:type="paragraph" w:styleId="42">
    <w:name w:val="index 4"/>
    <w:basedOn w:val="a2"/>
    <w:autoRedefine/>
    <w:uiPriority w:val="99"/>
    <w:semiHidden/>
    <w:unhideWhenUsed/>
    <w:rsid w:val="00133D77"/>
    <w:pPr>
      <w:widowControl w:val="0"/>
      <w:adjustRightInd w:val="0"/>
      <w:spacing w:line="240" w:lineRule="auto"/>
      <w:ind w:left="1440" w:firstLine="567"/>
      <w:jc w:val="both"/>
    </w:pPr>
    <w:rPr>
      <w:rFonts w:eastAsia="Microsoft YaHei"/>
      <w:lang w:eastAsia="ru-RU"/>
    </w:rPr>
  </w:style>
  <w:style w:type="paragraph" w:styleId="52">
    <w:name w:val="index 5"/>
    <w:basedOn w:val="a2"/>
    <w:autoRedefine/>
    <w:uiPriority w:val="99"/>
    <w:semiHidden/>
    <w:unhideWhenUsed/>
    <w:rsid w:val="00133D77"/>
    <w:pPr>
      <w:widowControl w:val="0"/>
      <w:adjustRightInd w:val="0"/>
      <w:spacing w:line="240" w:lineRule="auto"/>
      <w:ind w:left="1800" w:firstLine="567"/>
      <w:jc w:val="both"/>
    </w:pPr>
    <w:rPr>
      <w:rFonts w:eastAsia="Microsoft YaHei"/>
      <w:lang w:eastAsia="ru-RU"/>
    </w:rPr>
  </w:style>
  <w:style w:type="character" w:customStyle="1" w:styleId="15">
    <w:name w:val="Нижний колонтитул Знак1"/>
    <w:aliases w:val="Знак1 Знак1"/>
    <w:uiPriority w:val="99"/>
    <w:semiHidden/>
    <w:rsid w:val="00133D77"/>
    <w:rPr>
      <w:rFonts w:eastAsia="Times New Roman" w:cs="Times New Roman"/>
      <w:szCs w:val="22"/>
    </w:rPr>
  </w:style>
  <w:style w:type="paragraph" w:styleId="affff8">
    <w:name w:val="index heading"/>
    <w:basedOn w:val="a2"/>
    <w:next w:val="14"/>
    <w:uiPriority w:val="99"/>
    <w:semiHidden/>
    <w:unhideWhenUsed/>
    <w:rsid w:val="00133D77"/>
    <w:pPr>
      <w:widowControl w:val="0"/>
      <w:adjustRightInd w:val="0"/>
      <w:spacing w:line="480" w:lineRule="atLeast"/>
      <w:ind w:firstLine="567"/>
      <w:jc w:val="both"/>
    </w:pPr>
    <w:rPr>
      <w:rFonts w:ascii="Arial Black" w:eastAsia="Microsoft YaHei" w:hAnsi="Arial Black"/>
      <w:lang w:eastAsia="ru-RU"/>
    </w:rPr>
  </w:style>
  <w:style w:type="paragraph" w:styleId="affff9">
    <w:name w:val="table of authorities"/>
    <w:basedOn w:val="a2"/>
    <w:uiPriority w:val="99"/>
    <w:semiHidden/>
    <w:unhideWhenUsed/>
    <w:rsid w:val="00133D77"/>
    <w:pPr>
      <w:widowControl w:val="0"/>
      <w:tabs>
        <w:tab w:val="right" w:leader="dot" w:pos="7560"/>
      </w:tabs>
      <w:adjustRightInd w:val="0"/>
      <w:spacing w:line="240" w:lineRule="auto"/>
      <w:ind w:left="1440" w:hanging="360"/>
      <w:jc w:val="both"/>
    </w:pPr>
    <w:rPr>
      <w:rFonts w:eastAsia="Microsoft YaHei"/>
      <w:lang w:eastAsia="ru-RU"/>
    </w:rPr>
  </w:style>
  <w:style w:type="paragraph" w:styleId="affffa">
    <w:name w:val="toa heading"/>
    <w:basedOn w:val="a2"/>
    <w:next w:val="affff9"/>
    <w:uiPriority w:val="99"/>
    <w:semiHidden/>
    <w:unhideWhenUsed/>
    <w:rsid w:val="00133D77"/>
    <w:pPr>
      <w:keepNext/>
      <w:widowControl w:val="0"/>
      <w:adjustRightInd w:val="0"/>
      <w:spacing w:line="480" w:lineRule="atLeast"/>
      <w:ind w:firstLine="567"/>
      <w:jc w:val="both"/>
    </w:pPr>
    <w:rPr>
      <w:rFonts w:ascii="Arial Black" w:eastAsia="Microsoft YaHei" w:hAnsi="Arial Black"/>
      <w:b/>
      <w:spacing w:val="-10"/>
      <w:kern w:val="28"/>
      <w:lang w:eastAsia="ru-RU"/>
    </w:rPr>
  </w:style>
  <w:style w:type="character" w:customStyle="1" w:styleId="affffb">
    <w:name w:val="Список Знак"/>
    <w:link w:val="affffc"/>
    <w:uiPriority w:val="99"/>
    <w:locked/>
    <w:rsid w:val="00133D77"/>
    <w:rPr>
      <w:rFonts w:ascii="Microsoft YaHei" w:eastAsia="Microsoft YaHei" w:hAnsi="Microsoft YaHei"/>
      <w:sz w:val="20"/>
      <w:szCs w:val="22"/>
    </w:rPr>
  </w:style>
  <w:style w:type="paragraph" w:styleId="affffc">
    <w:name w:val="List"/>
    <w:basedOn w:val="a2"/>
    <w:link w:val="affffb"/>
    <w:uiPriority w:val="99"/>
    <w:unhideWhenUsed/>
    <w:rsid w:val="00133D77"/>
    <w:pPr>
      <w:widowControl w:val="0"/>
      <w:adjustRightInd w:val="0"/>
      <w:spacing w:line="240" w:lineRule="auto"/>
      <w:jc w:val="both"/>
    </w:pPr>
    <w:rPr>
      <w:rFonts w:ascii="Microsoft YaHei" w:eastAsia="Microsoft YaHei" w:hAnsi="Microsoft YaHei" w:cs="Times New Roman"/>
      <w:sz w:val="20"/>
    </w:rPr>
  </w:style>
  <w:style w:type="character" w:customStyle="1" w:styleId="affff7">
    <w:name w:val="Маркированный список Знак"/>
    <w:link w:val="affff6"/>
    <w:locked/>
    <w:rsid w:val="00133D77"/>
    <w:rPr>
      <w:rFonts w:eastAsiaTheme="minorEastAsia" w:cstheme="minorBidi"/>
      <w:szCs w:val="22"/>
      <w:lang w:eastAsia="ru-RU"/>
    </w:rPr>
  </w:style>
  <w:style w:type="paragraph" w:styleId="a">
    <w:name w:val="List Number"/>
    <w:basedOn w:val="a2"/>
    <w:uiPriority w:val="99"/>
    <w:unhideWhenUsed/>
    <w:rsid w:val="00133D77"/>
    <w:pPr>
      <w:widowControl w:val="0"/>
      <w:numPr>
        <w:numId w:val="21"/>
      </w:numPr>
      <w:adjustRightInd w:val="0"/>
      <w:spacing w:line="240" w:lineRule="auto"/>
      <w:contextualSpacing/>
      <w:jc w:val="both"/>
    </w:pPr>
    <w:rPr>
      <w:rFonts w:eastAsia="Microsoft YaHei"/>
      <w:lang w:eastAsia="ru-RU"/>
    </w:rPr>
  </w:style>
  <w:style w:type="character" w:customStyle="1" w:styleId="28">
    <w:name w:val="Список 2 Знак"/>
    <w:link w:val="29"/>
    <w:locked/>
    <w:rsid w:val="00133D77"/>
    <w:rPr>
      <w:rFonts w:ascii="Microsoft YaHei" w:eastAsia="Microsoft YaHei" w:hAnsi="Microsoft YaHei"/>
      <w:spacing w:val="-5"/>
      <w:sz w:val="20"/>
      <w:szCs w:val="22"/>
    </w:rPr>
  </w:style>
  <w:style w:type="paragraph" w:styleId="29">
    <w:name w:val="List 2"/>
    <w:basedOn w:val="a2"/>
    <w:link w:val="28"/>
    <w:unhideWhenUsed/>
    <w:rsid w:val="00133D77"/>
    <w:pPr>
      <w:widowControl w:val="0"/>
      <w:adjustRightInd w:val="0"/>
      <w:spacing w:line="240" w:lineRule="auto"/>
      <w:ind w:left="566" w:hanging="283"/>
      <w:contextualSpacing/>
      <w:jc w:val="both"/>
    </w:pPr>
    <w:rPr>
      <w:rFonts w:ascii="Microsoft YaHei" w:eastAsia="Microsoft YaHei" w:hAnsi="Microsoft YaHei" w:cs="Times New Roman"/>
      <w:spacing w:val="-5"/>
      <w:sz w:val="20"/>
    </w:rPr>
  </w:style>
  <w:style w:type="paragraph" w:styleId="34">
    <w:name w:val="List 3"/>
    <w:basedOn w:val="affffc"/>
    <w:uiPriority w:val="99"/>
    <w:unhideWhenUsed/>
    <w:rsid w:val="00133D77"/>
    <w:pPr>
      <w:ind w:left="2160"/>
    </w:pPr>
  </w:style>
  <w:style w:type="paragraph" w:styleId="43">
    <w:name w:val="List 4"/>
    <w:basedOn w:val="affffc"/>
    <w:uiPriority w:val="99"/>
    <w:unhideWhenUsed/>
    <w:rsid w:val="00133D77"/>
    <w:pPr>
      <w:ind w:left="2520"/>
    </w:pPr>
  </w:style>
  <w:style w:type="paragraph" w:styleId="53">
    <w:name w:val="List 5"/>
    <w:basedOn w:val="affffc"/>
    <w:uiPriority w:val="99"/>
    <w:unhideWhenUsed/>
    <w:rsid w:val="00133D77"/>
    <w:pPr>
      <w:ind w:left="2880"/>
    </w:pPr>
  </w:style>
  <w:style w:type="paragraph" w:styleId="20">
    <w:name w:val="List Bullet 2"/>
    <w:basedOn w:val="affff6"/>
    <w:autoRedefine/>
    <w:uiPriority w:val="99"/>
    <w:unhideWhenUsed/>
    <w:rsid w:val="00133D77"/>
    <w:pPr>
      <w:widowControl w:val="0"/>
      <w:numPr>
        <w:numId w:val="22"/>
      </w:numPr>
      <w:tabs>
        <w:tab w:val="clear" w:pos="1287"/>
        <w:tab w:val="left" w:pos="0"/>
        <w:tab w:val="left" w:pos="1134"/>
      </w:tabs>
      <w:adjustRightInd w:val="0"/>
      <w:spacing w:line="240" w:lineRule="auto"/>
      <w:ind w:left="360"/>
      <w:contextualSpacing w:val="0"/>
      <w:jc w:val="both"/>
    </w:pPr>
    <w:rPr>
      <w:sz w:val="22"/>
    </w:rPr>
  </w:style>
  <w:style w:type="paragraph" w:styleId="44">
    <w:name w:val="List Bullet 4"/>
    <w:basedOn w:val="a2"/>
    <w:autoRedefine/>
    <w:uiPriority w:val="99"/>
    <w:unhideWhenUsed/>
    <w:rsid w:val="00133D77"/>
    <w:pPr>
      <w:widowControl w:val="0"/>
      <w:adjustRightInd w:val="0"/>
      <w:spacing w:line="240" w:lineRule="auto"/>
      <w:jc w:val="both"/>
    </w:pPr>
    <w:rPr>
      <w:rFonts w:eastAsia="Microsoft YaHei"/>
      <w:lang w:eastAsia="ru-RU"/>
    </w:rPr>
  </w:style>
  <w:style w:type="paragraph" w:styleId="54">
    <w:name w:val="List Bullet 5"/>
    <w:basedOn w:val="a2"/>
    <w:autoRedefine/>
    <w:uiPriority w:val="99"/>
    <w:unhideWhenUsed/>
    <w:rsid w:val="00133D77"/>
    <w:pPr>
      <w:widowControl w:val="0"/>
      <w:adjustRightInd w:val="0"/>
      <w:spacing w:line="240" w:lineRule="auto"/>
      <w:jc w:val="both"/>
    </w:pPr>
    <w:rPr>
      <w:rFonts w:eastAsia="Microsoft YaHei"/>
      <w:lang w:eastAsia="ru-RU"/>
    </w:rPr>
  </w:style>
  <w:style w:type="paragraph" w:styleId="2a">
    <w:name w:val="List Number 2"/>
    <w:basedOn w:val="a"/>
    <w:uiPriority w:val="99"/>
    <w:unhideWhenUsed/>
    <w:rsid w:val="00133D77"/>
    <w:pPr>
      <w:numPr>
        <w:numId w:val="0"/>
      </w:numPr>
      <w:contextualSpacing w:val="0"/>
    </w:pPr>
  </w:style>
  <w:style w:type="paragraph" w:styleId="35">
    <w:name w:val="List Number 3"/>
    <w:basedOn w:val="a"/>
    <w:uiPriority w:val="99"/>
    <w:unhideWhenUsed/>
    <w:rsid w:val="00133D77"/>
    <w:pPr>
      <w:numPr>
        <w:numId w:val="0"/>
      </w:numPr>
      <w:contextualSpacing w:val="0"/>
    </w:pPr>
  </w:style>
  <w:style w:type="paragraph" w:styleId="45">
    <w:name w:val="List Number 4"/>
    <w:basedOn w:val="a"/>
    <w:uiPriority w:val="99"/>
    <w:unhideWhenUsed/>
    <w:rsid w:val="00133D77"/>
    <w:pPr>
      <w:numPr>
        <w:numId w:val="0"/>
      </w:numPr>
      <w:contextualSpacing w:val="0"/>
    </w:pPr>
  </w:style>
  <w:style w:type="paragraph" w:styleId="55">
    <w:name w:val="List Number 5"/>
    <w:basedOn w:val="a"/>
    <w:uiPriority w:val="99"/>
    <w:unhideWhenUsed/>
    <w:rsid w:val="00133D77"/>
    <w:pPr>
      <w:numPr>
        <w:numId w:val="0"/>
      </w:numPr>
      <w:contextualSpacing w:val="0"/>
    </w:pPr>
  </w:style>
  <w:style w:type="character" w:customStyle="1" w:styleId="16">
    <w:name w:val="Основной текст Знак1"/>
    <w:aliases w:val="???????? ????? ?????????? Знак1,Îñíîâíîé òåêñò ëèòåðàòóðà Знак1,Основной текст литература Знак1"/>
    <w:semiHidden/>
    <w:rsid w:val="00133D77"/>
    <w:rPr>
      <w:rFonts w:eastAsia="Times New Roman" w:cs="Times New Roman"/>
      <w:szCs w:val="22"/>
    </w:rPr>
  </w:style>
  <w:style w:type="paragraph" w:styleId="affffd">
    <w:name w:val="List Continue"/>
    <w:basedOn w:val="affffc"/>
    <w:uiPriority w:val="99"/>
    <w:unhideWhenUsed/>
    <w:rsid w:val="00133D77"/>
  </w:style>
  <w:style w:type="paragraph" w:styleId="2b">
    <w:name w:val="List Continue 2"/>
    <w:basedOn w:val="affffd"/>
    <w:uiPriority w:val="99"/>
    <w:unhideWhenUsed/>
    <w:rsid w:val="00133D77"/>
    <w:pPr>
      <w:ind w:left="2160"/>
    </w:pPr>
  </w:style>
  <w:style w:type="paragraph" w:styleId="36">
    <w:name w:val="List Continue 3"/>
    <w:basedOn w:val="affffd"/>
    <w:uiPriority w:val="99"/>
    <w:unhideWhenUsed/>
    <w:rsid w:val="00133D77"/>
    <w:pPr>
      <w:ind w:left="2520"/>
    </w:pPr>
  </w:style>
  <w:style w:type="paragraph" w:styleId="46">
    <w:name w:val="List Continue 4"/>
    <w:basedOn w:val="affffd"/>
    <w:uiPriority w:val="99"/>
    <w:unhideWhenUsed/>
    <w:rsid w:val="00133D77"/>
    <w:pPr>
      <w:ind w:left="2880"/>
    </w:pPr>
  </w:style>
  <w:style w:type="paragraph" w:styleId="56">
    <w:name w:val="List Continue 5"/>
    <w:basedOn w:val="affffd"/>
    <w:uiPriority w:val="99"/>
    <w:unhideWhenUsed/>
    <w:rsid w:val="00133D77"/>
    <w:pPr>
      <w:ind w:left="3240"/>
    </w:pPr>
  </w:style>
  <w:style w:type="paragraph" w:styleId="2c">
    <w:name w:val="Body Text 2"/>
    <w:basedOn w:val="a2"/>
    <w:link w:val="2d"/>
    <w:uiPriority w:val="99"/>
    <w:unhideWhenUsed/>
    <w:rsid w:val="00133D77"/>
    <w:pPr>
      <w:widowControl w:val="0"/>
      <w:adjustRightInd w:val="0"/>
      <w:spacing w:before="240" w:line="480" w:lineRule="auto"/>
      <w:ind w:firstLine="567"/>
      <w:jc w:val="both"/>
    </w:pPr>
    <w:rPr>
      <w:rFonts w:eastAsia="Microsoft YaHei"/>
      <w:lang w:eastAsia="ru-RU"/>
    </w:rPr>
  </w:style>
  <w:style w:type="character" w:customStyle="1" w:styleId="2d">
    <w:name w:val="Основной текст 2 Знак"/>
    <w:basedOn w:val="a5"/>
    <w:link w:val="2c"/>
    <w:uiPriority w:val="99"/>
    <w:rsid w:val="00133D77"/>
    <w:rPr>
      <w:rFonts w:eastAsia="Microsoft YaHei" w:cstheme="minorBidi"/>
      <w:szCs w:val="22"/>
      <w:lang w:eastAsia="ru-RU"/>
    </w:rPr>
  </w:style>
  <w:style w:type="paragraph" w:styleId="37">
    <w:name w:val="Body Text 3"/>
    <w:basedOn w:val="a2"/>
    <w:link w:val="38"/>
    <w:uiPriority w:val="99"/>
    <w:unhideWhenUsed/>
    <w:rsid w:val="00133D77"/>
    <w:pPr>
      <w:widowControl w:val="0"/>
      <w:suppressAutoHyphens/>
      <w:spacing w:after="120" w:line="240" w:lineRule="auto"/>
    </w:pPr>
    <w:rPr>
      <w:rFonts w:eastAsia="Lucida Sans Unicode"/>
      <w:kern w:val="2"/>
      <w:sz w:val="16"/>
      <w:szCs w:val="16"/>
      <w:lang w:eastAsia="ar-SA"/>
    </w:rPr>
  </w:style>
  <w:style w:type="character" w:customStyle="1" w:styleId="38">
    <w:name w:val="Основной текст 3 Знак"/>
    <w:basedOn w:val="a5"/>
    <w:link w:val="37"/>
    <w:uiPriority w:val="99"/>
    <w:rsid w:val="00133D77"/>
    <w:rPr>
      <w:rFonts w:eastAsia="Lucida Sans Unicode" w:cstheme="minorBidi"/>
      <w:kern w:val="2"/>
      <w:sz w:val="16"/>
      <w:szCs w:val="16"/>
      <w:lang w:eastAsia="ar-SA"/>
    </w:rPr>
  </w:style>
  <w:style w:type="paragraph" w:styleId="39">
    <w:name w:val="Body Text Indent 3"/>
    <w:basedOn w:val="a2"/>
    <w:link w:val="3a"/>
    <w:uiPriority w:val="99"/>
    <w:unhideWhenUsed/>
    <w:rsid w:val="00133D77"/>
    <w:pPr>
      <w:widowControl w:val="0"/>
      <w:adjustRightInd w:val="0"/>
      <w:spacing w:line="360" w:lineRule="auto"/>
      <w:ind w:firstLine="709"/>
      <w:jc w:val="both"/>
    </w:pPr>
    <w:rPr>
      <w:color w:val="444444"/>
      <w:szCs w:val="20"/>
      <w:lang w:eastAsia="ru-RU"/>
    </w:rPr>
  </w:style>
  <w:style w:type="character" w:customStyle="1" w:styleId="3a">
    <w:name w:val="Основной текст с отступом 3 Знак"/>
    <w:basedOn w:val="a5"/>
    <w:link w:val="39"/>
    <w:uiPriority w:val="99"/>
    <w:rsid w:val="00133D77"/>
    <w:rPr>
      <w:rFonts w:eastAsiaTheme="minorEastAsia" w:cstheme="minorBidi"/>
      <w:color w:val="444444"/>
      <w:szCs w:val="20"/>
      <w:lang w:eastAsia="ru-RU"/>
    </w:rPr>
  </w:style>
  <w:style w:type="paragraph" w:styleId="affffe">
    <w:name w:val="Document Map"/>
    <w:basedOn w:val="a2"/>
    <w:link w:val="afffff"/>
    <w:uiPriority w:val="99"/>
    <w:semiHidden/>
    <w:unhideWhenUsed/>
    <w:rsid w:val="00133D77"/>
    <w:pPr>
      <w:widowControl w:val="0"/>
      <w:shd w:val="clear" w:color="auto" w:fill="000080"/>
      <w:adjustRightInd w:val="0"/>
      <w:spacing w:line="240" w:lineRule="auto"/>
      <w:ind w:firstLine="567"/>
      <w:jc w:val="both"/>
    </w:pPr>
    <w:rPr>
      <w:rFonts w:ascii="Tahoma" w:eastAsia="Microsoft YaHei" w:hAnsi="Tahoma" w:cs="Tahoma"/>
      <w:lang w:eastAsia="ru-RU"/>
    </w:rPr>
  </w:style>
  <w:style w:type="character" w:customStyle="1" w:styleId="afffff">
    <w:name w:val="Схема документа Знак"/>
    <w:basedOn w:val="a5"/>
    <w:link w:val="affffe"/>
    <w:uiPriority w:val="99"/>
    <w:semiHidden/>
    <w:rsid w:val="00133D77"/>
    <w:rPr>
      <w:rFonts w:ascii="Tahoma" w:eastAsia="Microsoft YaHei" w:hAnsi="Tahoma" w:cs="Tahoma"/>
      <w:szCs w:val="22"/>
      <w:shd w:val="clear" w:color="auto" w:fill="000080"/>
      <w:lang w:eastAsia="ru-RU"/>
    </w:rPr>
  </w:style>
  <w:style w:type="paragraph" w:styleId="afffff0">
    <w:name w:val="Plain Text"/>
    <w:basedOn w:val="a2"/>
    <w:link w:val="afffff1"/>
    <w:uiPriority w:val="99"/>
    <w:unhideWhenUsed/>
    <w:rsid w:val="00133D77"/>
    <w:pPr>
      <w:spacing w:line="240" w:lineRule="auto"/>
    </w:pPr>
    <w:rPr>
      <w:rFonts w:ascii="Consolas" w:hAnsi="Consolas"/>
      <w:sz w:val="21"/>
      <w:szCs w:val="21"/>
      <w:lang w:eastAsia="ru-RU"/>
    </w:rPr>
  </w:style>
  <w:style w:type="character" w:customStyle="1" w:styleId="afffff1">
    <w:name w:val="Текст Знак"/>
    <w:basedOn w:val="a5"/>
    <w:link w:val="afffff0"/>
    <w:uiPriority w:val="99"/>
    <w:rsid w:val="00133D77"/>
    <w:rPr>
      <w:rFonts w:ascii="Consolas" w:eastAsiaTheme="minorEastAsia" w:hAnsi="Consolas" w:cstheme="minorBidi"/>
      <w:sz w:val="21"/>
      <w:szCs w:val="21"/>
      <w:lang w:eastAsia="ru-RU"/>
    </w:rPr>
  </w:style>
  <w:style w:type="paragraph" w:customStyle="1" w:styleId="17">
    <w:name w:val="Для таблицы (приложения 1)"/>
    <w:basedOn w:val="a2"/>
    <w:uiPriority w:val="99"/>
    <w:rsid w:val="00133D77"/>
    <w:pPr>
      <w:widowControl w:val="0"/>
      <w:adjustRightInd w:val="0"/>
      <w:spacing w:line="240" w:lineRule="auto"/>
    </w:pPr>
    <w:rPr>
      <w:bCs/>
      <w:color w:val="000000"/>
      <w:sz w:val="20"/>
      <w:lang w:eastAsia="ru-RU"/>
    </w:rPr>
  </w:style>
  <w:style w:type="character" w:customStyle="1" w:styleId="afffff2">
    <w:name w:val="рисунок Знак"/>
    <w:link w:val="afffff3"/>
    <w:semiHidden/>
    <w:locked/>
    <w:rsid w:val="00133D77"/>
    <w:rPr>
      <w:lang w:eastAsia="ru-RU"/>
    </w:rPr>
  </w:style>
  <w:style w:type="paragraph" w:customStyle="1" w:styleId="afffff3">
    <w:name w:val="рисунок"/>
    <w:basedOn w:val="a2"/>
    <w:next w:val="a2"/>
    <w:link w:val="afffff2"/>
    <w:semiHidden/>
    <w:rsid w:val="00133D77"/>
    <w:pPr>
      <w:keepNext/>
      <w:spacing w:line="360" w:lineRule="auto"/>
      <w:ind w:firstLine="567"/>
      <w:jc w:val="center"/>
    </w:pPr>
    <w:rPr>
      <w:rFonts w:eastAsiaTheme="minorHAnsi" w:cs="Times New Roman"/>
      <w:szCs w:val="24"/>
      <w:lang w:eastAsia="ru-RU"/>
    </w:rPr>
  </w:style>
  <w:style w:type="paragraph" w:customStyle="1" w:styleId="0">
    <w:name w:val="Заголовок 0"/>
    <w:basedOn w:val="1"/>
    <w:uiPriority w:val="99"/>
    <w:rsid w:val="00133D77"/>
    <w:pPr>
      <w:keepNext/>
      <w:numPr>
        <w:numId w:val="0"/>
      </w:numPr>
      <w:contextualSpacing w:val="0"/>
      <w:jc w:val="center"/>
    </w:pPr>
    <w:rPr>
      <w:rFonts w:eastAsia="Microsoft YaHei"/>
      <w:lang w:eastAsia="ru-RU"/>
    </w:rPr>
  </w:style>
  <w:style w:type="character" w:customStyle="1" w:styleId="afffff4">
    <w:name w:val="Заголовок таблицы Знак"/>
    <w:link w:val="afffff5"/>
    <w:locked/>
    <w:rsid w:val="00133D77"/>
    <w:rPr>
      <w:rFonts w:ascii="Microsoft YaHei" w:eastAsia="Microsoft YaHei" w:hAnsi="Microsoft YaHei"/>
      <w:szCs w:val="22"/>
      <w:lang w:eastAsia="ru-RU"/>
    </w:rPr>
  </w:style>
  <w:style w:type="paragraph" w:customStyle="1" w:styleId="afffff5">
    <w:name w:val="Заголовок таблицы"/>
    <w:basedOn w:val="a2"/>
    <w:next w:val="a2"/>
    <w:link w:val="afffff4"/>
    <w:rsid w:val="00133D77"/>
    <w:pPr>
      <w:keepNext/>
      <w:keepLines/>
      <w:spacing w:before="80" w:after="80" w:line="360" w:lineRule="auto"/>
      <w:ind w:firstLine="567"/>
    </w:pPr>
    <w:rPr>
      <w:rFonts w:ascii="Microsoft YaHei" w:eastAsia="Microsoft YaHei" w:hAnsi="Microsoft YaHei" w:cs="Times New Roman"/>
      <w:lang w:eastAsia="ru-RU"/>
    </w:rPr>
  </w:style>
  <w:style w:type="paragraph" w:customStyle="1" w:styleId="110956">
    <w:name w:val="Стиль Основной текст + 11 пт Первая строка:  095 см Перед:  6 пт"/>
    <w:basedOn w:val="a2"/>
    <w:uiPriority w:val="99"/>
    <w:semiHidden/>
    <w:rsid w:val="00133D77"/>
    <w:pPr>
      <w:spacing w:line="360" w:lineRule="auto"/>
      <w:ind w:firstLine="709"/>
      <w:jc w:val="both"/>
    </w:pPr>
    <w:rPr>
      <w:szCs w:val="20"/>
      <w:lang w:eastAsia="ru-RU"/>
    </w:rPr>
  </w:style>
  <w:style w:type="character" w:customStyle="1" w:styleId="afffff6">
    <w:name w:val="Подрисуночный текст Знак"/>
    <w:link w:val="afffff7"/>
    <w:locked/>
    <w:rsid w:val="00133D77"/>
    <w:rPr>
      <w:rFonts w:ascii="Microsoft YaHei" w:eastAsia="Microsoft YaHei" w:hAnsi="Microsoft YaHei"/>
      <w:szCs w:val="22"/>
      <w:lang w:eastAsia="ru-RU"/>
    </w:rPr>
  </w:style>
  <w:style w:type="paragraph" w:customStyle="1" w:styleId="afffff7">
    <w:name w:val="Подрисуночный текст"/>
    <w:basedOn w:val="a2"/>
    <w:next w:val="a2"/>
    <w:link w:val="afffff6"/>
    <w:rsid w:val="00133D77"/>
    <w:pPr>
      <w:keepNext/>
      <w:spacing w:line="360" w:lineRule="auto"/>
      <w:ind w:firstLine="567"/>
      <w:jc w:val="center"/>
    </w:pPr>
    <w:rPr>
      <w:rFonts w:ascii="Microsoft YaHei" w:eastAsia="Microsoft YaHei" w:hAnsi="Microsoft YaHei" w:cs="Times New Roman"/>
      <w:lang w:eastAsia="ru-RU"/>
    </w:rPr>
  </w:style>
  <w:style w:type="paragraph" w:customStyle="1" w:styleId="afffff8">
    <w:name w:val="Подпись рисунков/таблиц"/>
    <w:basedOn w:val="a2"/>
    <w:uiPriority w:val="99"/>
    <w:rsid w:val="00133D77"/>
    <w:pPr>
      <w:keepNext/>
      <w:spacing w:line="360" w:lineRule="auto"/>
      <w:ind w:firstLine="426"/>
      <w:jc w:val="center"/>
    </w:pPr>
    <w:rPr>
      <w:bCs/>
      <w:sz w:val="20"/>
      <w:szCs w:val="18"/>
      <w:lang w:eastAsia="ru-RU"/>
    </w:rPr>
  </w:style>
  <w:style w:type="paragraph" w:customStyle="1" w:styleId="afffff9">
    <w:name w:val="Нормальный"/>
    <w:uiPriority w:val="99"/>
    <w:rsid w:val="00133D77"/>
    <w:pPr>
      <w:tabs>
        <w:tab w:val="left" w:pos="567"/>
        <w:tab w:val="left" w:pos="2268"/>
        <w:tab w:val="left" w:pos="3118"/>
        <w:tab w:val="left" w:pos="4039"/>
        <w:tab w:val="left" w:pos="4819"/>
        <w:tab w:val="left" w:pos="5670"/>
        <w:tab w:val="left" w:pos="6520"/>
      </w:tabs>
      <w:spacing w:line="360" w:lineRule="auto"/>
    </w:pPr>
    <w:rPr>
      <w:rFonts w:ascii="Courier New" w:eastAsia="Times New Roman" w:hAnsi="Courier New"/>
      <w:b/>
      <w:lang w:eastAsia="ru-RU"/>
    </w:rPr>
  </w:style>
  <w:style w:type="character" w:customStyle="1" w:styleId="18">
    <w:name w:val="Маркированный_1 Знак"/>
    <w:link w:val="19"/>
    <w:locked/>
    <w:rsid w:val="00133D77"/>
    <w:rPr>
      <w:rFonts w:eastAsia="Times New Roman"/>
      <w:lang w:eastAsia="ru-RU"/>
    </w:rPr>
  </w:style>
  <w:style w:type="paragraph" w:customStyle="1" w:styleId="19">
    <w:name w:val="Маркированный_1"/>
    <w:basedOn w:val="a2"/>
    <w:link w:val="18"/>
    <w:rsid w:val="00133D77"/>
    <w:pPr>
      <w:tabs>
        <w:tab w:val="left" w:pos="900"/>
      </w:tabs>
      <w:spacing w:line="360" w:lineRule="auto"/>
      <w:ind w:firstLine="720"/>
      <w:jc w:val="both"/>
    </w:pPr>
    <w:rPr>
      <w:rFonts w:eastAsia="Times New Roman" w:cs="Times New Roman"/>
      <w:szCs w:val="24"/>
      <w:lang w:eastAsia="ru-RU"/>
    </w:rPr>
  </w:style>
  <w:style w:type="paragraph" w:customStyle="1" w:styleId="afffffa">
    <w:name w:val="Содержимое таблицы"/>
    <w:basedOn w:val="a2"/>
    <w:uiPriority w:val="99"/>
    <w:rsid w:val="00133D77"/>
    <w:pPr>
      <w:widowControl w:val="0"/>
      <w:suppressLineNumbers/>
      <w:suppressAutoHyphens/>
      <w:spacing w:line="240" w:lineRule="auto"/>
    </w:pPr>
    <w:rPr>
      <w:rFonts w:eastAsia="Lucida Sans Unicode"/>
      <w:kern w:val="2"/>
      <w:szCs w:val="24"/>
      <w:lang w:eastAsia="ru-RU"/>
    </w:rPr>
  </w:style>
  <w:style w:type="paragraph" w:customStyle="1" w:styleId="ConsPlusTitle">
    <w:name w:val="ConsPlusTitle"/>
    <w:uiPriority w:val="99"/>
    <w:rsid w:val="00133D77"/>
    <w:pPr>
      <w:widowControl w:val="0"/>
      <w:autoSpaceDE w:val="0"/>
      <w:autoSpaceDN w:val="0"/>
      <w:adjustRightInd w:val="0"/>
    </w:pPr>
    <w:rPr>
      <w:rFonts w:ascii="Arial" w:eastAsia="Times New Roman" w:hAnsi="Arial" w:cs="Arial"/>
      <w:b/>
      <w:bCs/>
      <w:sz w:val="16"/>
      <w:szCs w:val="16"/>
      <w:lang w:eastAsia="ru-RU"/>
    </w:rPr>
  </w:style>
  <w:style w:type="paragraph" w:customStyle="1" w:styleId="1a">
    <w:name w:val="Обычный1"/>
    <w:uiPriority w:val="99"/>
    <w:rsid w:val="00133D77"/>
    <w:rPr>
      <w:rFonts w:eastAsia="Times New Roman"/>
      <w:lang w:eastAsia="ru-RU"/>
    </w:rPr>
  </w:style>
  <w:style w:type="paragraph" w:customStyle="1" w:styleId="310">
    <w:name w:val="Основной текст 31"/>
    <w:basedOn w:val="1a"/>
    <w:uiPriority w:val="99"/>
    <w:rsid w:val="00133D77"/>
    <w:rPr>
      <w:sz w:val="28"/>
    </w:rPr>
  </w:style>
  <w:style w:type="paragraph" w:customStyle="1" w:styleId="ConsNormal">
    <w:name w:val="ConsNormal"/>
    <w:uiPriority w:val="99"/>
    <w:rsid w:val="00133D77"/>
    <w:pPr>
      <w:widowControl w:val="0"/>
      <w:snapToGrid w:val="0"/>
      <w:ind w:firstLine="720"/>
    </w:pPr>
    <w:rPr>
      <w:rFonts w:ascii="Arial" w:eastAsia="Times New Roman" w:hAnsi="Arial"/>
      <w:lang w:eastAsia="ru-RU"/>
    </w:rPr>
  </w:style>
  <w:style w:type="paragraph" w:customStyle="1" w:styleId="ConsCell">
    <w:name w:val="ConsCell"/>
    <w:uiPriority w:val="99"/>
    <w:rsid w:val="00133D77"/>
    <w:pPr>
      <w:widowControl w:val="0"/>
      <w:snapToGrid w:val="0"/>
    </w:pPr>
    <w:rPr>
      <w:rFonts w:ascii="Arial" w:eastAsia="Times New Roman" w:hAnsi="Arial"/>
      <w:lang w:eastAsia="ru-RU"/>
    </w:rPr>
  </w:style>
  <w:style w:type="paragraph" w:customStyle="1" w:styleId="T">
    <w:name w:val="T"/>
    <w:basedOn w:val="a2"/>
    <w:uiPriority w:val="99"/>
    <w:rsid w:val="00133D77"/>
    <w:pPr>
      <w:widowControl w:val="0"/>
      <w:spacing w:line="240" w:lineRule="auto"/>
      <w:jc w:val="center"/>
    </w:pPr>
    <w:rPr>
      <w:kern w:val="2"/>
      <w:szCs w:val="20"/>
      <w:lang w:eastAsia="ar-SA"/>
    </w:rPr>
  </w:style>
  <w:style w:type="paragraph" w:customStyle="1" w:styleId="1b">
    <w:name w:val="Без интервала1"/>
    <w:uiPriority w:val="99"/>
    <w:rsid w:val="00133D77"/>
    <w:rPr>
      <w:lang w:val="uk-UA" w:eastAsia="ru-RU"/>
    </w:rPr>
  </w:style>
  <w:style w:type="paragraph" w:customStyle="1" w:styleId="Style3">
    <w:name w:val="Style3"/>
    <w:basedOn w:val="a2"/>
    <w:uiPriority w:val="99"/>
    <w:rsid w:val="00133D77"/>
    <w:pPr>
      <w:widowControl w:val="0"/>
      <w:autoSpaceDE w:val="0"/>
      <w:autoSpaceDN w:val="0"/>
      <w:adjustRightInd w:val="0"/>
      <w:spacing w:line="240" w:lineRule="auto"/>
    </w:pPr>
    <w:rPr>
      <w:rFonts w:ascii="Arial Narrow" w:hAnsi="Arial Narrow"/>
      <w:szCs w:val="24"/>
      <w:lang w:eastAsia="ru-RU"/>
    </w:rPr>
  </w:style>
  <w:style w:type="paragraph" w:customStyle="1" w:styleId="Style6">
    <w:name w:val="Style6"/>
    <w:basedOn w:val="a2"/>
    <w:uiPriority w:val="99"/>
    <w:rsid w:val="00133D77"/>
    <w:pPr>
      <w:widowControl w:val="0"/>
      <w:autoSpaceDE w:val="0"/>
      <w:autoSpaceDN w:val="0"/>
      <w:adjustRightInd w:val="0"/>
      <w:spacing w:line="240" w:lineRule="auto"/>
    </w:pPr>
    <w:rPr>
      <w:rFonts w:ascii="Arial Narrow" w:hAnsi="Arial Narrow"/>
      <w:szCs w:val="24"/>
      <w:lang w:eastAsia="ru-RU"/>
    </w:rPr>
  </w:style>
  <w:style w:type="paragraph" w:customStyle="1" w:styleId="Style15">
    <w:name w:val="Style15"/>
    <w:basedOn w:val="a2"/>
    <w:uiPriority w:val="99"/>
    <w:rsid w:val="00133D77"/>
    <w:pPr>
      <w:widowControl w:val="0"/>
      <w:autoSpaceDE w:val="0"/>
      <w:autoSpaceDN w:val="0"/>
      <w:adjustRightInd w:val="0"/>
      <w:spacing w:line="240" w:lineRule="auto"/>
    </w:pPr>
    <w:rPr>
      <w:rFonts w:ascii="Arial Narrow" w:hAnsi="Arial Narrow"/>
      <w:szCs w:val="24"/>
      <w:lang w:eastAsia="ru-RU"/>
    </w:rPr>
  </w:style>
  <w:style w:type="paragraph" w:customStyle="1" w:styleId="Style18">
    <w:name w:val="Style18"/>
    <w:basedOn w:val="a2"/>
    <w:uiPriority w:val="99"/>
    <w:rsid w:val="00133D77"/>
    <w:pPr>
      <w:widowControl w:val="0"/>
      <w:autoSpaceDE w:val="0"/>
      <w:autoSpaceDN w:val="0"/>
      <w:adjustRightInd w:val="0"/>
      <w:spacing w:line="240" w:lineRule="auto"/>
    </w:pPr>
    <w:rPr>
      <w:rFonts w:ascii="Arial Narrow" w:hAnsi="Arial Narrow"/>
      <w:szCs w:val="24"/>
      <w:lang w:eastAsia="ru-RU"/>
    </w:rPr>
  </w:style>
  <w:style w:type="paragraph" w:customStyle="1" w:styleId="Style19">
    <w:name w:val="Style19"/>
    <w:basedOn w:val="a2"/>
    <w:uiPriority w:val="99"/>
    <w:rsid w:val="00133D77"/>
    <w:pPr>
      <w:widowControl w:val="0"/>
      <w:autoSpaceDE w:val="0"/>
      <w:autoSpaceDN w:val="0"/>
      <w:adjustRightInd w:val="0"/>
      <w:spacing w:line="240" w:lineRule="auto"/>
    </w:pPr>
    <w:rPr>
      <w:rFonts w:ascii="Arial Narrow" w:hAnsi="Arial Narrow"/>
      <w:szCs w:val="24"/>
      <w:lang w:eastAsia="ru-RU"/>
    </w:rPr>
  </w:style>
  <w:style w:type="paragraph" w:customStyle="1" w:styleId="110">
    <w:name w:val="Заголовок 11"/>
    <w:basedOn w:val="a2"/>
    <w:next w:val="a2"/>
    <w:uiPriority w:val="9"/>
    <w:rsid w:val="00133D77"/>
    <w:pPr>
      <w:keepNext/>
      <w:keepLines/>
      <w:spacing w:before="480"/>
      <w:outlineLvl w:val="0"/>
    </w:pPr>
    <w:rPr>
      <w:b/>
      <w:bCs/>
      <w:i/>
      <w:color w:val="000000"/>
      <w:szCs w:val="28"/>
      <w:lang w:eastAsia="ru-RU"/>
    </w:rPr>
  </w:style>
  <w:style w:type="paragraph" w:customStyle="1" w:styleId="211">
    <w:name w:val="Заголовок 21"/>
    <w:basedOn w:val="a2"/>
    <w:next w:val="a2"/>
    <w:uiPriority w:val="9"/>
    <w:rsid w:val="00133D77"/>
    <w:pPr>
      <w:keepNext/>
      <w:keepLines/>
      <w:spacing w:before="200"/>
      <w:outlineLvl w:val="1"/>
    </w:pPr>
    <w:rPr>
      <w:bCs/>
      <w:color w:val="000000"/>
      <w:szCs w:val="26"/>
      <w:lang w:eastAsia="ru-RU"/>
    </w:rPr>
  </w:style>
  <w:style w:type="paragraph" w:customStyle="1" w:styleId="311">
    <w:name w:val="Заголовок 31"/>
    <w:basedOn w:val="a2"/>
    <w:next w:val="a2"/>
    <w:uiPriority w:val="9"/>
    <w:rsid w:val="00133D77"/>
    <w:pPr>
      <w:keepNext/>
      <w:keepLines/>
      <w:spacing w:before="200"/>
      <w:outlineLvl w:val="2"/>
    </w:pPr>
    <w:rPr>
      <w:b/>
      <w:bCs/>
      <w:i/>
      <w:color w:val="000000"/>
      <w:lang w:eastAsia="ru-RU"/>
    </w:rPr>
  </w:style>
  <w:style w:type="paragraph" w:customStyle="1" w:styleId="afffffb">
    <w:name w:val="Знак Знак Знак Знак"/>
    <w:basedOn w:val="a2"/>
    <w:uiPriority w:val="99"/>
    <w:rsid w:val="00133D77"/>
    <w:pPr>
      <w:spacing w:before="100" w:beforeAutospacing="1" w:after="100" w:afterAutospacing="1" w:line="240" w:lineRule="auto"/>
    </w:pPr>
    <w:rPr>
      <w:rFonts w:ascii="Tahoma" w:hAnsi="Tahoma" w:cs="Tahoma"/>
      <w:sz w:val="20"/>
      <w:szCs w:val="20"/>
      <w:lang w:val="en-US" w:eastAsia="ru-RU"/>
    </w:rPr>
  </w:style>
  <w:style w:type="paragraph" w:customStyle="1" w:styleId="font7">
    <w:name w:val="font7"/>
    <w:basedOn w:val="a2"/>
    <w:rsid w:val="00133D77"/>
    <w:pPr>
      <w:spacing w:before="100" w:beforeAutospacing="1" w:after="100" w:afterAutospacing="1" w:line="240" w:lineRule="auto"/>
    </w:pPr>
    <w:rPr>
      <w:b/>
      <w:bCs/>
      <w:color w:val="000000"/>
      <w:sz w:val="20"/>
      <w:szCs w:val="20"/>
      <w:lang w:eastAsia="ru-RU"/>
    </w:rPr>
  </w:style>
  <w:style w:type="paragraph" w:customStyle="1" w:styleId="font8">
    <w:name w:val="font8"/>
    <w:basedOn w:val="a2"/>
    <w:rsid w:val="00133D77"/>
    <w:pPr>
      <w:spacing w:before="100" w:beforeAutospacing="1" w:after="100" w:afterAutospacing="1" w:line="240" w:lineRule="auto"/>
    </w:pPr>
    <w:rPr>
      <w:rFonts w:ascii="Symbol" w:hAnsi="Symbol"/>
      <w:b/>
      <w:bCs/>
      <w:color w:val="000000"/>
      <w:sz w:val="20"/>
      <w:szCs w:val="20"/>
      <w:lang w:eastAsia="ru-RU"/>
    </w:rPr>
  </w:style>
  <w:style w:type="paragraph" w:customStyle="1" w:styleId="57">
    <w:name w:val="Основной текст5"/>
    <w:basedOn w:val="a2"/>
    <w:uiPriority w:val="99"/>
    <w:rsid w:val="00133D77"/>
    <w:pPr>
      <w:widowControl w:val="0"/>
      <w:shd w:val="clear" w:color="auto" w:fill="FFFFFF"/>
      <w:spacing w:line="414" w:lineRule="exact"/>
      <w:ind w:hanging="500"/>
      <w:jc w:val="both"/>
    </w:pPr>
    <w:rPr>
      <w:color w:val="000000"/>
      <w:sz w:val="23"/>
      <w:szCs w:val="23"/>
      <w:lang w:eastAsia="ru-RU"/>
    </w:rPr>
  </w:style>
  <w:style w:type="character" w:customStyle="1" w:styleId="afffffc">
    <w:name w:val="Основной текст_"/>
    <w:link w:val="3b"/>
    <w:locked/>
    <w:rsid w:val="00133D77"/>
    <w:rPr>
      <w:rFonts w:eastAsia="Times New Roman"/>
      <w:sz w:val="23"/>
      <w:szCs w:val="23"/>
      <w:shd w:val="clear" w:color="auto" w:fill="FFFFFF"/>
    </w:rPr>
  </w:style>
  <w:style w:type="paragraph" w:customStyle="1" w:styleId="3b">
    <w:name w:val="Основной текст3"/>
    <w:basedOn w:val="a2"/>
    <w:link w:val="afffffc"/>
    <w:rsid w:val="00133D77"/>
    <w:pPr>
      <w:widowControl w:val="0"/>
      <w:shd w:val="clear" w:color="auto" w:fill="FFFFFF"/>
      <w:spacing w:after="180" w:line="0" w:lineRule="atLeast"/>
      <w:ind w:hanging="460"/>
      <w:jc w:val="both"/>
    </w:pPr>
    <w:rPr>
      <w:rFonts w:eastAsia="Times New Roman" w:cs="Times New Roman"/>
      <w:sz w:val="23"/>
      <w:szCs w:val="23"/>
    </w:rPr>
  </w:style>
  <w:style w:type="paragraph" w:customStyle="1" w:styleId="xl121">
    <w:name w:val="xl121"/>
    <w:basedOn w:val="a2"/>
    <w:rsid w:val="00133D77"/>
    <w:pPr>
      <w:spacing w:before="100" w:beforeAutospacing="1" w:after="100" w:afterAutospacing="1" w:line="240" w:lineRule="auto"/>
    </w:pPr>
    <w:rPr>
      <w:rFonts w:ascii="Helv" w:hAnsi="Helv"/>
      <w:szCs w:val="24"/>
      <w:lang w:eastAsia="ru-RU"/>
    </w:rPr>
  </w:style>
  <w:style w:type="paragraph" w:customStyle="1" w:styleId="xl122">
    <w:name w:val="xl122"/>
    <w:basedOn w:val="a2"/>
    <w:rsid w:val="00133D77"/>
    <w:pPr>
      <w:spacing w:before="100" w:beforeAutospacing="1" w:after="100" w:afterAutospacing="1" w:line="240" w:lineRule="auto"/>
    </w:pPr>
    <w:rPr>
      <w:rFonts w:ascii="Helv" w:hAnsi="Helv"/>
      <w:szCs w:val="24"/>
      <w:lang w:eastAsia="ru-RU"/>
    </w:rPr>
  </w:style>
  <w:style w:type="paragraph" w:customStyle="1" w:styleId="xl123">
    <w:name w:val="xl123"/>
    <w:basedOn w:val="a2"/>
    <w:rsid w:val="00133D77"/>
    <w:pPr>
      <w:shd w:val="clear" w:color="auto" w:fill="FFFFFF"/>
      <w:spacing w:before="100" w:beforeAutospacing="1" w:after="100" w:afterAutospacing="1" w:line="240" w:lineRule="auto"/>
    </w:pPr>
    <w:rPr>
      <w:rFonts w:ascii="Helv" w:hAnsi="Helv"/>
      <w:szCs w:val="24"/>
      <w:lang w:eastAsia="ru-RU"/>
    </w:rPr>
  </w:style>
  <w:style w:type="paragraph" w:customStyle="1" w:styleId="xl124">
    <w:name w:val="xl124"/>
    <w:basedOn w:val="a2"/>
    <w:rsid w:val="00133D77"/>
    <w:pPr>
      <w:shd w:val="thinReverseDiagStripe" w:color="666699" w:fill="FFFFFF"/>
      <w:spacing w:before="100" w:beforeAutospacing="1" w:after="100" w:afterAutospacing="1" w:line="240" w:lineRule="auto"/>
    </w:pPr>
    <w:rPr>
      <w:rFonts w:ascii="Helv" w:hAnsi="Helv"/>
      <w:szCs w:val="24"/>
      <w:lang w:eastAsia="ru-RU"/>
    </w:rPr>
  </w:style>
  <w:style w:type="paragraph" w:customStyle="1" w:styleId="xl125">
    <w:name w:val="xl125"/>
    <w:basedOn w:val="a2"/>
    <w:rsid w:val="00133D77"/>
    <w:pPr>
      <w:pBdr>
        <w:left w:val="single" w:sz="4" w:space="0" w:color="auto"/>
        <w:bottom w:val="single" w:sz="4" w:space="0" w:color="auto"/>
        <w:right w:val="single" w:sz="4" w:space="0" w:color="auto"/>
      </w:pBdr>
      <w:shd w:val="clear" w:color="auto" w:fill="963634"/>
      <w:spacing w:before="100" w:beforeAutospacing="1" w:after="100" w:afterAutospacing="1" w:line="240" w:lineRule="auto"/>
    </w:pPr>
    <w:rPr>
      <w:b/>
      <w:bCs/>
      <w:color w:val="FFFFFF"/>
      <w:szCs w:val="24"/>
      <w:lang w:eastAsia="ru-RU"/>
    </w:rPr>
  </w:style>
  <w:style w:type="paragraph" w:customStyle="1" w:styleId="xl126">
    <w:name w:val="xl126"/>
    <w:basedOn w:val="a2"/>
    <w:rsid w:val="00133D77"/>
    <w:pPr>
      <w:pBdr>
        <w:top w:val="single" w:sz="4" w:space="0" w:color="000000"/>
        <w:left w:val="single" w:sz="4" w:space="0" w:color="000000"/>
        <w:right w:val="single" w:sz="4" w:space="0" w:color="000000"/>
      </w:pBdr>
      <w:shd w:val="clear" w:color="auto" w:fill="963634"/>
      <w:spacing w:before="100" w:beforeAutospacing="1" w:after="100" w:afterAutospacing="1" w:line="240" w:lineRule="auto"/>
      <w:jc w:val="center"/>
    </w:pPr>
    <w:rPr>
      <w:b/>
      <w:bCs/>
      <w:color w:val="FFFFFF"/>
      <w:szCs w:val="24"/>
      <w:lang w:eastAsia="ru-RU"/>
    </w:rPr>
  </w:style>
  <w:style w:type="paragraph" w:customStyle="1" w:styleId="xl127">
    <w:name w:val="xl127"/>
    <w:basedOn w:val="a2"/>
    <w:rsid w:val="00133D77"/>
    <w:pPr>
      <w:pBdr>
        <w:top w:val="single" w:sz="4" w:space="0" w:color="auto"/>
        <w:left w:val="single" w:sz="4" w:space="0" w:color="auto"/>
        <w:bottom w:val="single" w:sz="4" w:space="0" w:color="auto"/>
        <w:right w:val="single" w:sz="4" w:space="0" w:color="auto"/>
      </w:pBdr>
      <w:shd w:val="clear" w:color="auto" w:fill="963634"/>
      <w:spacing w:before="100" w:beforeAutospacing="1" w:after="100" w:afterAutospacing="1" w:line="240" w:lineRule="auto"/>
    </w:pPr>
    <w:rPr>
      <w:b/>
      <w:bCs/>
      <w:color w:val="FFFFFF"/>
      <w:szCs w:val="24"/>
      <w:lang w:eastAsia="ru-RU"/>
    </w:rPr>
  </w:style>
  <w:style w:type="paragraph" w:customStyle="1" w:styleId="xl128">
    <w:name w:val="xl128"/>
    <w:basedOn w:val="a2"/>
    <w:rsid w:val="00133D77"/>
    <w:pPr>
      <w:pBdr>
        <w:top w:val="single" w:sz="4" w:space="0" w:color="auto"/>
        <w:left w:val="single" w:sz="4" w:space="0" w:color="auto"/>
        <w:bottom w:val="single" w:sz="4" w:space="0" w:color="auto"/>
        <w:right w:val="single" w:sz="4" w:space="0" w:color="auto"/>
      </w:pBdr>
      <w:shd w:val="clear" w:color="auto" w:fill="8DB4E2"/>
      <w:spacing w:before="100" w:beforeAutospacing="1" w:after="100" w:afterAutospacing="1" w:line="240" w:lineRule="auto"/>
    </w:pPr>
    <w:rPr>
      <w:b/>
      <w:bCs/>
      <w:szCs w:val="24"/>
      <w:lang w:eastAsia="ru-RU"/>
    </w:rPr>
  </w:style>
  <w:style w:type="paragraph" w:customStyle="1" w:styleId="xl129">
    <w:name w:val="xl129"/>
    <w:basedOn w:val="a2"/>
    <w:rsid w:val="00133D77"/>
    <w:pPr>
      <w:pBdr>
        <w:top w:val="single" w:sz="4" w:space="0" w:color="auto"/>
        <w:left w:val="single" w:sz="4" w:space="0" w:color="auto"/>
        <w:bottom w:val="single" w:sz="4" w:space="0" w:color="auto"/>
        <w:right w:val="single" w:sz="4" w:space="0" w:color="auto"/>
      </w:pBdr>
      <w:shd w:val="clear" w:color="auto" w:fill="8DB4E2"/>
      <w:spacing w:before="100" w:beforeAutospacing="1" w:after="100" w:afterAutospacing="1" w:line="240" w:lineRule="auto"/>
      <w:jc w:val="center"/>
    </w:pPr>
    <w:rPr>
      <w:b/>
      <w:bCs/>
      <w:szCs w:val="24"/>
      <w:lang w:eastAsia="ru-RU"/>
    </w:rPr>
  </w:style>
  <w:style w:type="paragraph" w:customStyle="1" w:styleId="xl130">
    <w:name w:val="xl130"/>
    <w:basedOn w:val="a2"/>
    <w:rsid w:val="00133D77"/>
    <w:pPr>
      <w:pBdr>
        <w:top w:val="single" w:sz="4" w:space="0" w:color="auto"/>
        <w:bottom w:val="single" w:sz="4" w:space="0" w:color="auto"/>
        <w:right w:val="single" w:sz="4" w:space="0" w:color="auto"/>
      </w:pBdr>
      <w:shd w:val="clear" w:color="auto" w:fill="8DB4E2"/>
      <w:spacing w:before="100" w:beforeAutospacing="1" w:after="100" w:afterAutospacing="1" w:line="240" w:lineRule="auto"/>
      <w:jc w:val="right"/>
    </w:pPr>
    <w:rPr>
      <w:b/>
      <w:bCs/>
      <w:szCs w:val="24"/>
      <w:lang w:eastAsia="ru-RU"/>
    </w:rPr>
  </w:style>
  <w:style w:type="paragraph" w:customStyle="1" w:styleId="xl131">
    <w:name w:val="xl131"/>
    <w:basedOn w:val="a2"/>
    <w:rsid w:val="00133D77"/>
    <w:pPr>
      <w:shd w:val="thinReverseDiagStripe" w:color="666699" w:fill="8DB4E2"/>
      <w:spacing w:before="100" w:beforeAutospacing="1" w:after="100" w:afterAutospacing="1" w:line="240" w:lineRule="auto"/>
    </w:pPr>
    <w:rPr>
      <w:rFonts w:ascii="Helv" w:hAnsi="Helv"/>
      <w:b/>
      <w:bCs/>
      <w:szCs w:val="24"/>
      <w:lang w:eastAsia="ru-RU"/>
    </w:rPr>
  </w:style>
  <w:style w:type="paragraph" w:customStyle="1" w:styleId="xl132">
    <w:name w:val="xl132"/>
    <w:basedOn w:val="a2"/>
    <w:rsid w:val="00133D77"/>
    <w:pPr>
      <w:pBdr>
        <w:top w:val="single" w:sz="4" w:space="0" w:color="auto"/>
        <w:left w:val="single" w:sz="4" w:space="0" w:color="auto"/>
        <w:bottom w:val="single" w:sz="4" w:space="0" w:color="auto"/>
        <w:right w:val="single" w:sz="4" w:space="0" w:color="auto"/>
      </w:pBdr>
      <w:shd w:val="clear" w:color="auto" w:fill="95B3D7"/>
      <w:spacing w:before="100" w:beforeAutospacing="1" w:after="100" w:afterAutospacing="1" w:line="240" w:lineRule="auto"/>
    </w:pPr>
    <w:rPr>
      <w:b/>
      <w:bCs/>
      <w:szCs w:val="24"/>
      <w:lang w:eastAsia="ru-RU"/>
    </w:rPr>
  </w:style>
  <w:style w:type="paragraph" w:customStyle="1" w:styleId="xl133">
    <w:name w:val="xl133"/>
    <w:basedOn w:val="a2"/>
    <w:rsid w:val="00133D77"/>
    <w:pPr>
      <w:pBdr>
        <w:top w:val="single" w:sz="4" w:space="0" w:color="auto"/>
        <w:left w:val="single" w:sz="4" w:space="0" w:color="auto"/>
        <w:bottom w:val="single" w:sz="4" w:space="0" w:color="auto"/>
        <w:right w:val="single" w:sz="4" w:space="0" w:color="auto"/>
      </w:pBdr>
      <w:shd w:val="clear" w:color="auto" w:fill="95B3D7"/>
      <w:spacing w:before="100" w:beforeAutospacing="1" w:after="100" w:afterAutospacing="1" w:line="240" w:lineRule="auto"/>
      <w:jc w:val="center"/>
    </w:pPr>
    <w:rPr>
      <w:b/>
      <w:bCs/>
      <w:szCs w:val="24"/>
      <w:lang w:eastAsia="ru-RU"/>
    </w:rPr>
  </w:style>
  <w:style w:type="paragraph" w:customStyle="1" w:styleId="xl134">
    <w:name w:val="xl134"/>
    <w:basedOn w:val="a2"/>
    <w:rsid w:val="00133D77"/>
    <w:pPr>
      <w:pBdr>
        <w:top w:val="single" w:sz="4" w:space="0" w:color="auto"/>
        <w:bottom w:val="single" w:sz="4" w:space="0" w:color="auto"/>
        <w:right w:val="single" w:sz="4" w:space="0" w:color="auto"/>
      </w:pBdr>
      <w:shd w:val="clear" w:color="auto" w:fill="95B3D7"/>
      <w:spacing w:before="100" w:beforeAutospacing="1" w:after="100" w:afterAutospacing="1" w:line="240" w:lineRule="auto"/>
      <w:jc w:val="right"/>
    </w:pPr>
    <w:rPr>
      <w:b/>
      <w:bCs/>
      <w:szCs w:val="24"/>
      <w:lang w:eastAsia="ru-RU"/>
    </w:rPr>
  </w:style>
  <w:style w:type="paragraph" w:customStyle="1" w:styleId="xl135">
    <w:name w:val="xl135"/>
    <w:basedOn w:val="a2"/>
    <w:rsid w:val="00133D77"/>
    <w:pPr>
      <w:shd w:val="clear" w:color="auto" w:fill="95B3D7"/>
      <w:spacing w:before="100" w:beforeAutospacing="1" w:after="100" w:afterAutospacing="1" w:line="240" w:lineRule="auto"/>
    </w:pPr>
    <w:rPr>
      <w:szCs w:val="24"/>
      <w:lang w:eastAsia="ru-RU"/>
    </w:rPr>
  </w:style>
  <w:style w:type="paragraph" w:customStyle="1" w:styleId="xl136">
    <w:name w:val="xl136"/>
    <w:basedOn w:val="a2"/>
    <w:rsid w:val="00133D77"/>
    <w:pPr>
      <w:pBdr>
        <w:top w:val="single" w:sz="4" w:space="0" w:color="auto"/>
        <w:left w:val="single" w:sz="4" w:space="0" w:color="auto"/>
        <w:bottom w:val="single" w:sz="4" w:space="0" w:color="auto"/>
        <w:right w:val="single" w:sz="4" w:space="0" w:color="auto"/>
      </w:pBdr>
      <w:shd w:val="clear" w:color="auto" w:fill="C4D79B"/>
      <w:spacing w:before="100" w:beforeAutospacing="1" w:after="100" w:afterAutospacing="1" w:line="240" w:lineRule="auto"/>
      <w:jc w:val="center"/>
    </w:pPr>
    <w:rPr>
      <w:color w:val="366092"/>
      <w:szCs w:val="24"/>
      <w:lang w:eastAsia="ru-RU"/>
    </w:rPr>
  </w:style>
  <w:style w:type="paragraph" w:customStyle="1" w:styleId="xl137">
    <w:name w:val="xl137"/>
    <w:basedOn w:val="a2"/>
    <w:rsid w:val="00133D77"/>
    <w:pPr>
      <w:pBdr>
        <w:top w:val="single" w:sz="4" w:space="0" w:color="auto"/>
        <w:left w:val="single" w:sz="4" w:space="0" w:color="auto"/>
        <w:bottom w:val="single" w:sz="4" w:space="0" w:color="auto"/>
        <w:right w:val="single" w:sz="4" w:space="0" w:color="auto"/>
      </w:pBdr>
      <w:shd w:val="clear" w:color="auto" w:fill="FCD5B4"/>
      <w:spacing w:before="100" w:beforeAutospacing="1" w:after="100" w:afterAutospacing="1" w:line="240" w:lineRule="auto"/>
    </w:pPr>
    <w:rPr>
      <w:color w:val="366092"/>
      <w:szCs w:val="24"/>
      <w:lang w:eastAsia="ru-RU"/>
    </w:rPr>
  </w:style>
  <w:style w:type="paragraph" w:customStyle="1" w:styleId="xl138">
    <w:name w:val="xl138"/>
    <w:basedOn w:val="a2"/>
    <w:rsid w:val="00133D77"/>
    <w:pPr>
      <w:pBdr>
        <w:top w:val="single" w:sz="4" w:space="0" w:color="auto"/>
        <w:left w:val="single" w:sz="4" w:space="0" w:color="auto"/>
        <w:bottom w:val="single" w:sz="4" w:space="0" w:color="auto"/>
        <w:right w:val="single" w:sz="4" w:space="0" w:color="auto"/>
      </w:pBdr>
      <w:shd w:val="clear" w:color="auto" w:fill="D8E4BC"/>
      <w:spacing w:before="100" w:beforeAutospacing="1" w:after="100" w:afterAutospacing="1" w:line="240" w:lineRule="auto"/>
    </w:pPr>
    <w:rPr>
      <w:color w:val="366092"/>
      <w:szCs w:val="24"/>
      <w:lang w:eastAsia="ru-RU"/>
    </w:rPr>
  </w:style>
  <w:style w:type="paragraph" w:customStyle="1" w:styleId="xl139">
    <w:name w:val="xl139"/>
    <w:basedOn w:val="a2"/>
    <w:uiPriority w:val="99"/>
    <w:rsid w:val="00133D77"/>
    <w:pPr>
      <w:pBdr>
        <w:top w:val="single" w:sz="4" w:space="0" w:color="auto"/>
        <w:left w:val="single" w:sz="4" w:space="0" w:color="auto"/>
        <w:bottom w:val="single" w:sz="4" w:space="0" w:color="auto"/>
        <w:right w:val="single" w:sz="4" w:space="0" w:color="auto"/>
      </w:pBdr>
      <w:shd w:val="clear" w:color="auto" w:fill="C4D79B"/>
      <w:spacing w:before="100" w:beforeAutospacing="1" w:after="100" w:afterAutospacing="1" w:line="240" w:lineRule="auto"/>
    </w:pPr>
    <w:rPr>
      <w:color w:val="366092"/>
      <w:szCs w:val="24"/>
      <w:lang w:eastAsia="ru-RU"/>
    </w:rPr>
  </w:style>
  <w:style w:type="paragraph" w:customStyle="1" w:styleId="xl140">
    <w:name w:val="xl140"/>
    <w:basedOn w:val="a2"/>
    <w:uiPriority w:val="99"/>
    <w:rsid w:val="00133D77"/>
    <w:pPr>
      <w:shd w:val="clear" w:color="auto" w:fill="FFFFFF"/>
      <w:spacing w:before="100" w:beforeAutospacing="1" w:after="100" w:afterAutospacing="1" w:line="240" w:lineRule="auto"/>
    </w:pPr>
    <w:rPr>
      <w:rFonts w:ascii="Arial" w:hAnsi="Arial" w:cs="Arial"/>
      <w:color w:val="366092"/>
      <w:szCs w:val="24"/>
      <w:lang w:eastAsia="ru-RU"/>
    </w:rPr>
  </w:style>
  <w:style w:type="paragraph" w:customStyle="1" w:styleId="xl141">
    <w:name w:val="xl141"/>
    <w:basedOn w:val="a2"/>
    <w:uiPriority w:val="99"/>
    <w:rsid w:val="00133D77"/>
    <w:pPr>
      <w:spacing w:before="100" w:beforeAutospacing="1" w:after="100" w:afterAutospacing="1" w:line="240" w:lineRule="auto"/>
    </w:pPr>
    <w:rPr>
      <w:rFonts w:ascii="Arial" w:hAnsi="Arial" w:cs="Arial"/>
      <w:color w:val="366092"/>
      <w:szCs w:val="24"/>
      <w:lang w:eastAsia="ru-RU"/>
    </w:rPr>
  </w:style>
  <w:style w:type="paragraph" w:customStyle="1" w:styleId="xl142">
    <w:name w:val="xl142"/>
    <w:basedOn w:val="a2"/>
    <w:uiPriority w:val="99"/>
    <w:rsid w:val="00133D77"/>
    <w:pPr>
      <w:pBdr>
        <w:top w:val="single" w:sz="4" w:space="0" w:color="auto"/>
        <w:left w:val="single" w:sz="4" w:space="9" w:color="auto"/>
        <w:bottom w:val="single" w:sz="4" w:space="0" w:color="auto"/>
        <w:right w:val="single" w:sz="4" w:space="0" w:color="auto"/>
      </w:pBdr>
      <w:shd w:val="clear" w:color="auto" w:fill="C4D79B"/>
      <w:spacing w:before="100" w:beforeAutospacing="1" w:after="100" w:afterAutospacing="1" w:line="240" w:lineRule="auto"/>
      <w:ind w:firstLineChars="100" w:firstLine="100"/>
    </w:pPr>
    <w:rPr>
      <w:color w:val="366092"/>
      <w:szCs w:val="24"/>
      <w:lang w:eastAsia="ru-RU"/>
    </w:rPr>
  </w:style>
  <w:style w:type="paragraph" w:customStyle="1" w:styleId="xl143">
    <w:name w:val="xl143"/>
    <w:basedOn w:val="a2"/>
    <w:uiPriority w:val="99"/>
    <w:rsid w:val="00133D77"/>
    <w:pPr>
      <w:pBdr>
        <w:top w:val="single" w:sz="4" w:space="0" w:color="auto"/>
        <w:left w:val="single" w:sz="4" w:space="18" w:color="auto"/>
        <w:bottom w:val="single" w:sz="4" w:space="0" w:color="auto"/>
        <w:right w:val="single" w:sz="4" w:space="0" w:color="auto"/>
      </w:pBdr>
      <w:shd w:val="clear" w:color="auto" w:fill="C4D79B"/>
      <w:spacing w:before="100" w:beforeAutospacing="1" w:after="100" w:afterAutospacing="1" w:line="240" w:lineRule="auto"/>
      <w:ind w:firstLineChars="200" w:firstLine="200"/>
    </w:pPr>
    <w:rPr>
      <w:color w:val="366092"/>
      <w:szCs w:val="24"/>
      <w:lang w:eastAsia="ru-RU"/>
    </w:rPr>
  </w:style>
  <w:style w:type="paragraph" w:customStyle="1" w:styleId="xl144">
    <w:name w:val="xl144"/>
    <w:basedOn w:val="a2"/>
    <w:uiPriority w:val="99"/>
    <w:rsid w:val="00133D77"/>
    <w:pPr>
      <w:pBdr>
        <w:top w:val="single" w:sz="4" w:space="0" w:color="auto"/>
        <w:left w:val="single" w:sz="4" w:space="27" w:color="auto"/>
        <w:bottom w:val="single" w:sz="4" w:space="0" w:color="auto"/>
        <w:right w:val="single" w:sz="4" w:space="0" w:color="auto"/>
      </w:pBdr>
      <w:shd w:val="clear" w:color="auto" w:fill="C4D79B"/>
      <w:spacing w:before="100" w:beforeAutospacing="1" w:after="100" w:afterAutospacing="1" w:line="240" w:lineRule="auto"/>
      <w:ind w:firstLineChars="300" w:firstLine="300"/>
    </w:pPr>
    <w:rPr>
      <w:color w:val="366092"/>
      <w:szCs w:val="24"/>
      <w:lang w:eastAsia="ru-RU"/>
    </w:rPr>
  </w:style>
  <w:style w:type="paragraph" w:customStyle="1" w:styleId="xl145">
    <w:name w:val="xl145"/>
    <w:basedOn w:val="a2"/>
    <w:uiPriority w:val="99"/>
    <w:rsid w:val="00133D77"/>
    <w:pPr>
      <w:pBdr>
        <w:top w:val="single" w:sz="4" w:space="0" w:color="auto"/>
        <w:left w:val="single" w:sz="4" w:space="31" w:color="auto"/>
        <w:bottom w:val="single" w:sz="4" w:space="0" w:color="auto"/>
        <w:right w:val="single" w:sz="4" w:space="0" w:color="auto"/>
      </w:pBdr>
      <w:shd w:val="clear" w:color="auto" w:fill="C4D79B"/>
      <w:spacing w:before="100" w:beforeAutospacing="1" w:after="100" w:afterAutospacing="1" w:line="240" w:lineRule="auto"/>
      <w:ind w:firstLineChars="400" w:firstLine="400"/>
    </w:pPr>
    <w:rPr>
      <w:color w:val="366092"/>
      <w:szCs w:val="24"/>
      <w:lang w:eastAsia="ru-RU"/>
    </w:rPr>
  </w:style>
  <w:style w:type="paragraph" w:customStyle="1" w:styleId="xl146">
    <w:name w:val="xl146"/>
    <w:basedOn w:val="a2"/>
    <w:uiPriority w:val="99"/>
    <w:rsid w:val="00133D77"/>
    <w:pPr>
      <w:pBdr>
        <w:top w:val="single" w:sz="4" w:space="0" w:color="auto"/>
        <w:left w:val="single" w:sz="4" w:space="18" w:color="auto"/>
        <w:bottom w:val="single" w:sz="4" w:space="0" w:color="auto"/>
        <w:right w:val="single" w:sz="4" w:space="0" w:color="auto"/>
      </w:pBdr>
      <w:shd w:val="clear" w:color="auto" w:fill="C4D79B"/>
      <w:spacing w:before="100" w:beforeAutospacing="1" w:after="100" w:afterAutospacing="1" w:line="240" w:lineRule="auto"/>
      <w:ind w:firstLineChars="200" w:firstLine="200"/>
    </w:pPr>
    <w:rPr>
      <w:color w:val="366092"/>
      <w:szCs w:val="24"/>
      <w:lang w:eastAsia="ru-RU"/>
    </w:rPr>
  </w:style>
  <w:style w:type="paragraph" w:customStyle="1" w:styleId="xl147">
    <w:name w:val="xl147"/>
    <w:basedOn w:val="a2"/>
    <w:uiPriority w:val="99"/>
    <w:rsid w:val="00133D77"/>
    <w:pPr>
      <w:pBdr>
        <w:top w:val="single" w:sz="4" w:space="0" w:color="000000"/>
        <w:left w:val="single" w:sz="4" w:space="0" w:color="000000"/>
        <w:bottom w:val="single" w:sz="4" w:space="0" w:color="000000"/>
        <w:right w:val="single" w:sz="4" w:space="0" w:color="000000"/>
      </w:pBdr>
      <w:shd w:val="clear" w:color="auto" w:fill="C4D79B"/>
      <w:spacing w:before="100" w:beforeAutospacing="1" w:after="100" w:afterAutospacing="1" w:line="240" w:lineRule="auto"/>
      <w:jc w:val="center"/>
    </w:pPr>
    <w:rPr>
      <w:color w:val="366092"/>
      <w:szCs w:val="24"/>
      <w:lang w:eastAsia="ru-RU"/>
    </w:rPr>
  </w:style>
  <w:style w:type="paragraph" w:customStyle="1" w:styleId="xl148">
    <w:name w:val="xl148"/>
    <w:basedOn w:val="a2"/>
    <w:uiPriority w:val="99"/>
    <w:rsid w:val="00133D77"/>
    <w:pPr>
      <w:pBdr>
        <w:top w:val="single" w:sz="4" w:space="0" w:color="auto"/>
        <w:left w:val="single" w:sz="4" w:space="0" w:color="auto"/>
        <w:bottom w:val="single" w:sz="4" w:space="0" w:color="auto"/>
        <w:right w:val="single" w:sz="4" w:space="0" w:color="auto"/>
      </w:pBdr>
      <w:shd w:val="clear" w:color="auto" w:fill="FCD5B4"/>
      <w:spacing w:before="100" w:beforeAutospacing="1" w:after="100" w:afterAutospacing="1" w:line="240" w:lineRule="auto"/>
    </w:pPr>
    <w:rPr>
      <w:color w:val="366092"/>
      <w:szCs w:val="24"/>
      <w:lang w:eastAsia="ru-RU"/>
    </w:rPr>
  </w:style>
  <w:style w:type="paragraph" w:customStyle="1" w:styleId="xl149">
    <w:name w:val="xl149"/>
    <w:basedOn w:val="a2"/>
    <w:uiPriority w:val="99"/>
    <w:rsid w:val="00133D77"/>
    <w:pPr>
      <w:pBdr>
        <w:top w:val="single" w:sz="4" w:space="0" w:color="auto"/>
        <w:left w:val="single" w:sz="4" w:space="0" w:color="auto"/>
        <w:bottom w:val="single" w:sz="4" w:space="0" w:color="auto"/>
        <w:right w:val="single" w:sz="4" w:space="0" w:color="auto"/>
      </w:pBdr>
      <w:shd w:val="clear" w:color="auto" w:fill="D8E4BC"/>
      <w:spacing w:before="100" w:beforeAutospacing="1" w:after="100" w:afterAutospacing="1" w:line="240" w:lineRule="auto"/>
    </w:pPr>
    <w:rPr>
      <w:color w:val="366092"/>
      <w:szCs w:val="24"/>
      <w:lang w:eastAsia="ru-RU"/>
    </w:rPr>
  </w:style>
  <w:style w:type="paragraph" w:customStyle="1" w:styleId="xl150">
    <w:name w:val="xl150"/>
    <w:basedOn w:val="a2"/>
    <w:uiPriority w:val="99"/>
    <w:rsid w:val="00133D77"/>
    <w:pPr>
      <w:pBdr>
        <w:top w:val="single" w:sz="4" w:space="0" w:color="auto"/>
        <w:left w:val="single" w:sz="4" w:space="0" w:color="auto"/>
        <w:bottom w:val="single" w:sz="4" w:space="0" w:color="auto"/>
        <w:right w:val="single" w:sz="4" w:space="0" w:color="auto"/>
      </w:pBdr>
      <w:shd w:val="clear" w:color="auto" w:fill="FCD5B4"/>
      <w:spacing w:before="100" w:beforeAutospacing="1" w:after="100" w:afterAutospacing="1" w:line="240" w:lineRule="auto"/>
    </w:pPr>
    <w:rPr>
      <w:color w:val="366092"/>
      <w:szCs w:val="24"/>
      <w:lang w:eastAsia="ru-RU"/>
    </w:rPr>
  </w:style>
  <w:style w:type="paragraph" w:customStyle="1" w:styleId="xl151">
    <w:name w:val="xl151"/>
    <w:basedOn w:val="a2"/>
    <w:uiPriority w:val="99"/>
    <w:rsid w:val="00133D77"/>
    <w:pPr>
      <w:pBdr>
        <w:top w:val="single" w:sz="4" w:space="0" w:color="auto"/>
        <w:left w:val="single" w:sz="4" w:space="0" w:color="auto"/>
        <w:bottom w:val="single" w:sz="4" w:space="0" w:color="auto"/>
        <w:right w:val="single" w:sz="4" w:space="0" w:color="auto"/>
      </w:pBdr>
      <w:shd w:val="clear" w:color="auto" w:fill="D8E4BC"/>
      <w:spacing w:before="100" w:beforeAutospacing="1" w:after="100" w:afterAutospacing="1" w:line="240" w:lineRule="auto"/>
    </w:pPr>
    <w:rPr>
      <w:color w:val="366092"/>
      <w:szCs w:val="24"/>
      <w:lang w:eastAsia="ru-RU"/>
    </w:rPr>
  </w:style>
  <w:style w:type="paragraph" w:customStyle="1" w:styleId="xl152">
    <w:name w:val="xl152"/>
    <w:basedOn w:val="a2"/>
    <w:uiPriority w:val="99"/>
    <w:rsid w:val="00133D77"/>
    <w:pPr>
      <w:pBdr>
        <w:top w:val="single" w:sz="4" w:space="0" w:color="auto"/>
        <w:left w:val="single" w:sz="4" w:space="9" w:color="auto"/>
        <w:right w:val="single" w:sz="4" w:space="0" w:color="auto"/>
      </w:pBdr>
      <w:shd w:val="clear" w:color="auto" w:fill="C4D79B"/>
      <w:spacing w:before="100" w:beforeAutospacing="1" w:after="100" w:afterAutospacing="1" w:line="240" w:lineRule="auto"/>
      <w:ind w:firstLineChars="100" w:firstLine="100"/>
    </w:pPr>
    <w:rPr>
      <w:color w:val="366092"/>
      <w:szCs w:val="24"/>
      <w:lang w:eastAsia="ru-RU"/>
    </w:rPr>
  </w:style>
  <w:style w:type="paragraph" w:customStyle="1" w:styleId="xl153">
    <w:name w:val="xl153"/>
    <w:basedOn w:val="a2"/>
    <w:uiPriority w:val="99"/>
    <w:rsid w:val="00133D77"/>
    <w:pPr>
      <w:pBdr>
        <w:top w:val="single" w:sz="4" w:space="0" w:color="000000"/>
        <w:left w:val="single" w:sz="4" w:space="0" w:color="000000"/>
        <w:right w:val="single" w:sz="4" w:space="0" w:color="000000"/>
      </w:pBdr>
      <w:shd w:val="clear" w:color="auto" w:fill="C4D79B"/>
      <w:spacing w:before="100" w:beforeAutospacing="1" w:after="100" w:afterAutospacing="1" w:line="240" w:lineRule="auto"/>
      <w:jc w:val="center"/>
    </w:pPr>
    <w:rPr>
      <w:color w:val="366092"/>
      <w:szCs w:val="24"/>
      <w:lang w:eastAsia="ru-RU"/>
    </w:rPr>
  </w:style>
  <w:style w:type="paragraph" w:customStyle="1" w:styleId="xl154">
    <w:name w:val="xl154"/>
    <w:basedOn w:val="a2"/>
    <w:uiPriority w:val="99"/>
    <w:rsid w:val="00133D77"/>
    <w:pPr>
      <w:pBdr>
        <w:top w:val="single" w:sz="4" w:space="0" w:color="auto"/>
        <w:left w:val="single" w:sz="4" w:space="0" w:color="auto"/>
        <w:right w:val="single" w:sz="4" w:space="0" w:color="auto"/>
      </w:pBdr>
      <w:shd w:val="clear" w:color="auto" w:fill="FCD5B4"/>
      <w:spacing w:before="100" w:beforeAutospacing="1" w:after="100" w:afterAutospacing="1" w:line="240" w:lineRule="auto"/>
    </w:pPr>
    <w:rPr>
      <w:color w:val="366092"/>
      <w:szCs w:val="24"/>
      <w:lang w:eastAsia="ru-RU"/>
    </w:rPr>
  </w:style>
  <w:style w:type="paragraph" w:customStyle="1" w:styleId="xl155">
    <w:name w:val="xl155"/>
    <w:basedOn w:val="a2"/>
    <w:uiPriority w:val="99"/>
    <w:rsid w:val="00133D77"/>
    <w:pPr>
      <w:pBdr>
        <w:top w:val="single" w:sz="4" w:space="0" w:color="auto"/>
        <w:left w:val="single" w:sz="4" w:space="0" w:color="auto"/>
        <w:right w:val="single" w:sz="4" w:space="0" w:color="auto"/>
      </w:pBdr>
      <w:shd w:val="clear" w:color="auto" w:fill="D8E4BC"/>
      <w:spacing w:before="100" w:beforeAutospacing="1" w:after="100" w:afterAutospacing="1" w:line="240" w:lineRule="auto"/>
    </w:pPr>
    <w:rPr>
      <w:color w:val="366092"/>
      <w:szCs w:val="24"/>
      <w:lang w:eastAsia="ru-RU"/>
    </w:rPr>
  </w:style>
  <w:style w:type="paragraph" w:customStyle="1" w:styleId="xl156">
    <w:name w:val="xl156"/>
    <w:basedOn w:val="a2"/>
    <w:uiPriority w:val="99"/>
    <w:rsid w:val="00133D77"/>
    <w:pPr>
      <w:pBdr>
        <w:top w:val="single" w:sz="4" w:space="0" w:color="auto"/>
        <w:left w:val="single" w:sz="4" w:space="0" w:color="auto"/>
        <w:bottom w:val="single" w:sz="8" w:space="0" w:color="auto"/>
        <w:right w:val="single" w:sz="8" w:space="0" w:color="auto"/>
      </w:pBdr>
      <w:shd w:val="clear" w:color="auto" w:fill="C2D69A"/>
      <w:spacing w:before="100" w:beforeAutospacing="1" w:after="100" w:afterAutospacing="1" w:line="240" w:lineRule="auto"/>
      <w:jc w:val="center"/>
    </w:pPr>
    <w:rPr>
      <w:color w:val="FF0000"/>
      <w:szCs w:val="24"/>
      <w:lang w:eastAsia="ru-RU"/>
    </w:rPr>
  </w:style>
  <w:style w:type="paragraph" w:customStyle="1" w:styleId="xl157">
    <w:name w:val="xl157"/>
    <w:basedOn w:val="a2"/>
    <w:uiPriority w:val="99"/>
    <w:rsid w:val="00133D77"/>
    <w:pPr>
      <w:pBdr>
        <w:top w:val="single" w:sz="4" w:space="0" w:color="auto"/>
        <w:left w:val="single" w:sz="4" w:space="0" w:color="auto"/>
        <w:bottom w:val="single" w:sz="8" w:space="0" w:color="auto"/>
        <w:right w:val="single" w:sz="4" w:space="0" w:color="auto"/>
      </w:pBdr>
      <w:shd w:val="clear" w:color="auto" w:fill="FCD5B4"/>
      <w:spacing w:before="100" w:beforeAutospacing="1" w:after="100" w:afterAutospacing="1" w:line="240" w:lineRule="auto"/>
      <w:jc w:val="right"/>
    </w:pPr>
    <w:rPr>
      <w:color w:val="FF0000"/>
      <w:szCs w:val="24"/>
      <w:lang w:eastAsia="ru-RU"/>
    </w:rPr>
  </w:style>
  <w:style w:type="paragraph" w:customStyle="1" w:styleId="xl158">
    <w:name w:val="xl158"/>
    <w:basedOn w:val="a2"/>
    <w:uiPriority w:val="99"/>
    <w:rsid w:val="00133D77"/>
    <w:pPr>
      <w:pBdr>
        <w:top w:val="single" w:sz="4" w:space="0" w:color="auto"/>
        <w:left w:val="single" w:sz="4" w:space="0" w:color="auto"/>
        <w:bottom w:val="single" w:sz="8" w:space="0" w:color="auto"/>
        <w:right w:val="single" w:sz="4" w:space="0" w:color="auto"/>
      </w:pBdr>
      <w:shd w:val="clear" w:color="auto" w:fill="D7E4BC"/>
      <w:spacing w:before="100" w:beforeAutospacing="1" w:after="100" w:afterAutospacing="1" w:line="240" w:lineRule="auto"/>
      <w:jc w:val="right"/>
    </w:pPr>
    <w:rPr>
      <w:color w:val="FF0000"/>
      <w:szCs w:val="24"/>
      <w:lang w:eastAsia="ru-RU"/>
    </w:rPr>
  </w:style>
  <w:style w:type="paragraph" w:customStyle="1" w:styleId="xl159">
    <w:name w:val="xl159"/>
    <w:basedOn w:val="a2"/>
    <w:uiPriority w:val="99"/>
    <w:rsid w:val="00133D77"/>
    <w:pPr>
      <w:pBdr>
        <w:top w:val="single" w:sz="4" w:space="0" w:color="auto"/>
        <w:bottom w:val="single" w:sz="8" w:space="0" w:color="auto"/>
        <w:right w:val="single" w:sz="4" w:space="0" w:color="auto"/>
      </w:pBdr>
      <w:shd w:val="clear" w:color="auto" w:fill="FCD5B4"/>
      <w:spacing w:before="100" w:beforeAutospacing="1" w:after="100" w:afterAutospacing="1" w:line="240" w:lineRule="auto"/>
      <w:jc w:val="right"/>
    </w:pPr>
    <w:rPr>
      <w:color w:val="FF0000"/>
      <w:szCs w:val="24"/>
      <w:lang w:eastAsia="ru-RU"/>
    </w:rPr>
  </w:style>
  <w:style w:type="paragraph" w:customStyle="1" w:styleId="xl160">
    <w:name w:val="xl160"/>
    <w:basedOn w:val="a2"/>
    <w:uiPriority w:val="99"/>
    <w:rsid w:val="00133D77"/>
    <w:pPr>
      <w:pBdr>
        <w:top w:val="single" w:sz="4" w:space="0" w:color="auto"/>
        <w:bottom w:val="single" w:sz="8" w:space="0" w:color="auto"/>
        <w:right w:val="single" w:sz="4" w:space="0" w:color="auto"/>
      </w:pBdr>
      <w:shd w:val="clear" w:color="auto" w:fill="D7E4BC"/>
      <w:spacing w:before="100" w:beforeAutospacing="1" w:after="100" w:afterAutospacing="1" w:line="240" w:lineRule="auto"/>
      <w:jc w:val="right"/>
    </w:pPr>
    <w:rPr>
      <w:color w:val="FF0000"/>
      <w:szCs w:val="24"/>
      <w:lang w:eastAsia="ru-RU"/>
    </w:rPr>
  </w:style>
  <w:style w:type="paragraph" w:customStyle="1" w:styleId="xl161">
    <w:name w:val="xl161"/>
    <w:basedOn w:val="a2"/>
    <w:uiPriority w:val="99"/>
    <w:rsid w:val="00133D77"/>
    <w:pPr>
      <w:pBdr>
        <w:top w:val="single" w:sz="4" w:space="0" w:color="auto"/>
        <w:bottom w:val="single" w:sz="4" w:space="0" w:color="auto"/>
        <w:right w:val="single" w:sz="4" w:space="0" w:color="auto"/>
      </w:pBdr>
      <w:shd w:val="clear" w:color="auto" w:fill="D7E4BC"/>
      <w:spacing w:before="100" w:beforeAutospacing="1" w:after="100" w:afterAutospacing="1" w:line="240" w:lineRule="auto"/>
      <w:jc w:val="right"/>
    </w:pPr>
    <w:rPr>
      <w:color w:val="FF0000"/>
      <w:szCs w:val="24"/>
      <w:lang w:eastAsia="ru-RU"/>
    </w:rPr>
  </w:style>
  <w:style w:type="paragraph" w:customStyle="1" w:styleId="xl162">
    <w:name w:val="xl162"/>
    <w:basedOn w:val="a2"/>
    <w:uiPriority w:val="99"/>
    <w:rsid w:val="00133D77"/>
    <w:pPr>
      <w:pBdr>
        <w:top w:val="single" w:sz="4" w:space="0" w:color="auto"/>
        <w:left w:val="single" w:sz="8" w:space="11" w:color="auto"/>
        <w:bottom w:val="single" w:sz="4" w:space="0" w:color="auto"/>
        <w:right w:val="single" w:sz="4" w:space="0" w:color="auto"/>
      </w:pBdr>
      <w:shd w:val="clear" w:color="auto" w:fill="C2D69A"/>
      <w:spacing w:before="100" w:beforeAutospacing="1" w:after="100" w:afterAutospacing="1" w:line="240" w:lineRule="auto"/>
      <w:ind w:firstLineChars="100" w:firstLine="100"/>
    </w:pPr>
    <w:rPr>
      <w:color w:val="FF0000"/>
      <w:szCs w:val="24"/>
      <w:lang w:eastAsia="ru-RU"/>
    </w:rPr>
  </w:style>
  <w:style w:type="paragraph" w:customStyle="1" w:styleId="xl163">
    <w:name w:val="xl163"/>
    <w:basedOn w:val="a2"/>
    <w:uiPriority w:val="99"/>
    <w:rsid w:val="00133D77"/>
    <w:pPr>
      <w:pBdr>
        <w:top w:val="single" w:sz="4" w:space="0" w:color="auto"/>
        <w:left w:val="single" w:sz="4" w:space="0" w:color="auto"/>
        <w:bottom w:val="single" w:sz="4" w:space="0" w:color="auto"/>
        <w:right w:val="single" w:sz="4" w:space="0" w:color="auto"/>
      </w:pBdr>
      <w:shd w:val="clear" w:color="auto" w:fill="D7E4BC"/>
      <w:spacing w:before="100" w:beforeAutospacing="1" w:after="100" w:afterAutospacing="1" w:line="240" w:lineRule="auto"/>
      <w:jc w:val="right"/>
    </w:pPr>
    <w:rPr>
      <w:color w:val="FF0000"/>
      <w:szCs w:val="24"/>
      <w:lang w:eastAsia="ru-RU"/>
    </w:rPr>
  </w:style>
  <w:style w:type="paragraph" w:customStyle="1" w:styleId="xl164">
    <w:name w:val="xl164"/>
    <w:basedOn w:val="a2"/>
    <w:uiPriority w:val="99"/>
    <w:rsid w:val="00133D77"/>
    <w:pPr>
      <w:pBdr>
        <w:top w:val="single" w:sz="4" w:space="0" w:color="auto"/>
        <w:left w:val="single" w:sz="8" w:space="11" w:color="auto"/>
        <w:bottom w:val="single" w:sz="4" w:space="0" w:color="auto"/>
        <w:right w:val="single" w:sz="4" w:space="0" w:color="auto"/>
      </w:pBdr>
      <w:shd w:val="clear" w:color="auto" w:fill="C2D69A"/>
      <w:spacing w:before="100" w:beforeAutospacing="1" w:after="100" w:afterAutospacing="1" w:line="240" w:lineRule="auto"/>
      <w:ind w:firstLineChars="100" w:firstLine="100"/>
    </w:pPr>
    <w:rPr>
      <w:color w:val="376091"/>
      <w:szCs w:val="24"/>
      <w:lang w:eastAsia="ru-RU"/>
    </w:rPr>
  </w:style>
  <w:style w:type="paragraph" w:customStyle="1" w:styleId="xl165">
    <w:name w:val="xl165"/>
    <w:basedOn w:val="a2"/>
    <w:uiPriority w:val="99"/>
    <w:rsid w:val="00133D77"/>
    <w:pPr>
      <w:pBdr>
        <w:top w:val="single" w:sz="4" w:space="0" w:color="auto"/>
        <w:left w:val="single" w:sz="4" w:space="0" w:color="auto"/>
        <w:bottom w:val="single" w:sz="4" w:space="0" w:color="auto"/>
        <w:right w:val="single" w:sz="4" w:space="0" w:color="auto"/>
      </w:pBdr>
      <w:shd w:val="clear" w:color="auto" w:fill="FCD5B4"/>
      <w:spacing w:before="100" w:beforeAutospacing="1" w:after="100" w:afterAutospacing="1" w:line="240" w:lineRule="auto"/>
      <w:jc w:val="right"/>
    </w:pPr>
    <w:rPr>
      <w:color w:val="FF0000"/>
      <w:szCs w:val="24"/>
      <w:lang w:eastAsia="ru-RU"/>
    </w:rPr>
  </w:style>
  <w:style w:type="paragraph" w:customStyle="1" w:styleId="xl166">
    <w:name w:val="xl166"/>
    <w:basedOn w:val="a2"/>
    <w:uiPriority w:val="99"/>
    <w:rsid w:val="00133D77"/>
    <w:pPr>
      <w:pBdr>
        <w:top w:val="single" w:sz="4" w:space="0" w:color="auto"/>
        <w:left w:val="single" w:sz="8" w:space="11" w:color="auto"/>
        <w:right w:val="single" w:sz="4" w:space="0" w:color="auto"/>
      </w:pBdr>
      <w:shd w:val="clear" w:color="auto" w:fill="C2D69A"/>
      <w:spacing w:before="100" w:beforeAutospacing="1" w:after="100" w:afterAutospacing="1" w:line="240" w:lineRule="auto"/>
      <w:ind w:firstLineChars="100" w:firstLine="100"/>
    </w:pPr>
    <w:rPr>
      <w:color w:val="376091"/>
      <w:szCs w:val="24"/>
      <w:lang w:eastAsia="ru-RU"/>
    </w:rPr>
  </w:style>
  <w:style w:type="paragraph" w:customStyle="1" w:styleId="xl167">
    <w:name w:val="xl167"/>
    <w:basedOn w:val="a2"/>
    <w:uiPriority w:val="99"/>
    <w:rsid w:val="00133D77"/>
    <w:pPr>
      <w:pBdr>
        <w:top w:val="single" w:sz="4" w:space="0" w:color="auto"/>
        <w:right w:val="single" w:sz="4" w:space="0" w:color="auto"/>
      </w:pBdr>
      <w:shd w:val="clear" w:color="auto" w:fill="FCD5B4"/>
      <w:spacing w:before="100" w:beforeAutospacing="1" w:after="100" w:afterAutospacing="1" w:line="240" w:lineRule="auto"/>
      <w:jc w:val="right"/>
    </w:pPr>
    <w:rPr>
      <w:color w:val="FF0000"/>
      <w:szCs w:val="24"/>
      <w:lang w:eastAsia="ru-RU"/>
    </w:rPr>
  </w:style>
  <w:style w:type="paragraph" w:customStyle="1" w:styleId="xl168">
    <w:name w:val="xl168"/>
    <w:basedOn w:val="a2"/>
    <w:uiPriority w:val="99"/>
    <w:rsid w:val="00133D77"/>
    <w:pPr>
      <w:pBdr>
        <w:top w:val="single" w:sz="4" w:space="0" w:color="auto"/>
        <w:right w:val="single" w:sz="4" w:space="0" w:color="auto"/>
      </w:pBdr>
      <w:shd w:val="clear" w:color="auto" w:fill="D7E4BC"/>
      <w:spacing w:before="100" w:beforeAutospacing="1" w:after="100" w:afterAutospacing="1" w:line="240" w:lineRule="auto"/>
      <w:jc w:val="right"/>
    </w:pPr>
    <w:rPr>
      <w:color w:val="FF0000"/>
      <w:szCs w:val="24"/>
      <w:lang w:eastAsia="ru-RU"/>
    </w:rPr>
  </w:style>
  <w:style w:type="paragraph" w:customStyle="1" w:styleId="xl169">
    <w:name w:val="xl169"/>
    <w:basedOn w:val="a2"/>
    <w:uiPriority w:val="99"/>
    <w:rsid w:val="00133D77"/>
    <w:pPr>
      <w:pBdr>
        <w:top w:val="single" w:sz="8" w:space="0" w:color="auto"/>
        <w:left w:val="single" w:sz="4" w:space="0" w:color="auto"/>
        <w:bottom w:val="single" w:sz="4" w:space="0" w:color="auto"/>
        <w:right w:val="single" w:sz="4" w:space="0" w:color="auto"/>
      </w:pBdr>
      <w:shd w:val="clear" w:color="auto" w:fill="D7E4BC"/>
      <w:spacing w:before="100" w:beforeAutospacing="1" w:after="100" w:afterAutospacing="1" w:line="240" w:lineRule="auto"/>
      <w:jc w:val="right"/>
    </w:pPr>
    <w:rPr>
      <w:b/>
      <w:bCs/>
      <w:color w:val="FF0000"/>
      <w:szCs w:val="24"/>
      <w:lang w:eastAsia="ru-RU"/>
    </w:rPr>
  </w:style>
  <w:style w:type="paragraph" w:customStyle="1" w:styleId="xl170">
    <w:name w:val="xl170"/>
    <w:basedOn w:val="a2"/>
    <w:uiPriority w:val="99"/>
    <w:rsid w:val="00133D77"/>
    <w:pPr>
      <w:pBdr>
        <w:top w:val="single" w:sz="8" w:space="0" w:color="auto"/>
        <w:left w:val="single" w:sz="4" w:space="0" w:color="auto"/>
        <w:bottom w:val="single" w:sz="4" w:space="0" w:color="auto"/>
        <w:right w:val="single" w:sz="8" w:space="0" w:color="auto"/>
      </w:pBdr>
      <w:shd w:val="clear" w:color="auto" w:fill="D7E4BC"/>
      <w:spacing w:before="100" w:beforeAutospacing="1" w:after="100" w:afterAutospacing="1" w:line="240" w:lineRule="auto"/>
      <w:jc w:val="right"/>
    </w:pPr>
    <w:rPr>
      <w:b/>
      <w:bCs/>
      <w:color w:val="FF0000"/>
      <w:szCs w:val="24"/>
      <w:lang w:eastAsia="ru-RU"/>
    </w:rPr>
  </w:style>
  <w:style w:type="paragraph" w:customStyle="1" w:styleId="xl171">
    <w:name w:val="xl171"/>
    <w:basedOn w:val="a2"/>
    <w:uiPriority w:val="99"/>
    <w:rsid w:val="00133D77"/>
    <w:pPr>
      <w:pBdr>
        <w:top w:val="single" w:sz="8" w:space="0" w:color="auto"/>
        <w:left w:val="single" w:sz="4" w:space="0" w:color="auto"/>
        <w:bottom w:val="single" w:sz="4" w:space="0" w:color="auto"/>
        <w:right w:val="single" w:sz="4" w:space="0" w:color="auto"/>
      </w:pBdr>
      <w:shd w:val="clear" w:color="auto" w:fill="FCD5B4"/>
      <w:spacing w:before="100" w:beforeAutospacing="1" w:after="100" w:afterAutospacing="1" w:line="240" w:lineRule="auto"/>
      <w:jc w:val="right"/>
    </w:pPr>
    <w:rPr>
      <w:b/>
      <w:bCs/>
      <w:color w:val="FF0000"/>
      <w:szCs w:val="24"/>
      <w:lang w:eastAsia="ru-RU"/>
    </w:rPr>
  </w:style>
  <w:style w:type="paragraph" w:customStyle="1" w:styleId="xl172">
    <w:name w:val="xl172"/>
    <w:basedOn w:val="a2"/>
    <w:uiPriority w:val="99"/>
    <w:rsid w:val="00133D77"/>
    <w:pPr>
      <w:pBdr>
        <w:top w:val="single" w:sz="4" w:space="0" w:color="auto"/>
        <w:left w:val="single" w:sz="8" w:space="11" w:color="auto"/>
        <w:right w:val="single" w:sz="4" w:space="0" w:color="auto"/>
      </w:pBdr>
      <w:shd w:val="clear" w:color="auto" w:fill="C2D69A"/>
      <w:spacing w:before="100" w:beforeAutospacing="1" w:after="100" w:afterAutospacing="1" w:line="240" w:lineRule="auto"/>
      <w:ind w:firstLineChars="100" w:firstLine="100"/>
    </w:pPr>
    <w:rPr>
      <w:color w:val="FF0000"/>
      <w:szCs w:val="24"/>
      <w:lang w:eastAsia="ru-RU"/>
    </w:rPr>
  </w:style>
  <w:style w:type="paragraph" w:customStyle="1" w:styleId="xl173">
    <w:name w:val="xl173"/>
    <w:basedOn w:val="a2"/>
    <w:uiPriority w:val="99"/>
    <w:rsid w:val="00133D77"/>
    <w:pPr>
      <w:pBdr>
        <w:top w:val="single" w:sz="4" w:space="0" w:color="auto"/>
        <w:left w:val="single" w:sz="8" w:space="11" w:color="auto"/>
        <w:bottom w:val="single" w:sz="4" w:space="0" w:color="auto"/>
        <w:right w:val="single" w:sz="4" w:space="0" w:color="auto"/>
      </w:pBdr>
      <w:shd w:val="clear" w:color="auto" w:fill="C2D69A"/>
      <w:spacing w:before="100" w:beforeAutospacing="1" w:after="100" w:afterAutospacing="1" w:line="240" w:lineRule="auto"/>
      <w:ind w:firstLineChars="100" w:firstLine="100"/>
    </w:pPr>
    <w:rPr>
      <w:color w:val="FF0000"/>
      <w:szCs w:val="24"/>
      <w:lang w:eastAsia="ru-RU"/>
    </w:rPr>
  </w:style>
  <w:style w:type="paragraph" w:customStyle="1" w:styleId="xl174">
    <w:name w:val="xl174"/>
    <w:basedOn w:val="a2"/>
    <w:uiPriority w:val="99"/>
    <w:rsid w:val="00133D77"/>
    <w:pPr>
      <w:pBdr>
        <w:top w:val="single" w:sz="8" w:space="0" w:color="auto"/>
        <w:left w:val="single" w:sz="8" w:space="0" w:color="auto"/>
        <w:bottom w:val="single" w:sz="4" w:space="0" w:color="auto"/>
        <w:right w:val="single" w:sz="4" w:space="0" w:color="auto"/>
      </w:pBdr>
      <w:shd w:val="clear" w:color="auto" w:fill="C2D69A"/>
      <w:spacing w:before="100" w:beforeAutospacing="1" w:after="100" w:afterAutospacing="1" w:line="240" w:lineRule="auto"/>
    </w:pPr>
    <w:rPr>
      <w:b/>
      <w:bCs/>
      <w:color w:val="FF0000"/>
      <w:szCs w:val="24"/>
      <w:lang w:eastAsia="ru-RU"/>
    </w:rPr>
  </w:style>
  <w:style w:type="paragraph" w:customStyle="1" w:styleId="xl175">
    <w:name w:val="xl175"/>
    <w:basedOn w:val="a2"/>
    <w:uiPriority w:val="99"/>
    <w:rsid w:val="00133D77"/>
    <w:pPr>
      <w:pBdr>
        <w:top w:val="single" w:sz="8" w:space="0" w:color="auto"/>
        <w:left w:val="single" w:sz="4" w:space="0" w:color="auto"/>
        <w:bottom w:val="single" w:sz="4" w:space="0" w:color="auto"/>
        <w:right w:val="single" w:sz="8" w:space="0" w:color="auto"/>
      </w:pBdr>
      <w:shd w:val="clear" w:color="auto" w:fill="C2D69A"/>
      <w:spacing w:before="100" w:beforeAutospacing="1" w:after="100" w:afterAutospacing="1" w:line="240" w:lineRule="auto"/>
      <w:jc w:val="center"/>
    </w:pPr>
    <w:rPr>
      <w:b/>
      <w:bCs/>
      <w:color w:val="FF0000"/>
      <w:szCs w:val="24"/>
      <w:lang w:eastAsia="ru-RU"/>
    </w:rPr>
  </w:style>
  <w:style w:type="paragraph" w:customStyle="1" w:styleId="xl176">
    <w:name w:val="xl176"/>
    <w:basedOn w:val="a2"/>
    <w:uiPriority w:val="99"/>
    <w:rsid w:val="00133D77"/>
    <w:pPr>
      <w:pBdr>
        <w:top w:val="single" w:sz="4" w:space="0" w:color="auto"/>
        <w:left w:val="single" w:sz="8" w:space="11" w:color="auto"/>
        <w:bottom w:val="single" w:sz="8" w:space="0" w:color="auto"/>
        <w:right w:val="single" w:sz="4" w:space="0" w:color="auto"/>
      </w:pBdr>
      <w:shd w:val="clear" w:color="auto" w:fill="C2D69A"/>
      <w:spacing w:before="100" w:beforeAutospacing="1" w:after="100" w:afterAutospacing="1" w:line="240" w:lineRule="auto"/>
      <w:ind w:firstLineChars="100" w:firstLine="100"/>
    </w:pPr>
    <w:rPr>
      <w:color w:val="FF0000"/>
      <w:szCs w:val="24"/>
      <w:lang w:eastAsia="ru-RU"/>
    </w:rPr>
  </w:style>
  <w:style w:type="paragraph" w:customStyle="1" w:styleId="xl177">
    <w:name w:val="xl177"/>
    <w:basedOn w:val="a2"/>
    <w:uiPriority w:val="99"/>
    <w:rsid w:val="00133D77"/>
    <w:pPr>
      <w:pBdr>
        <w:top w:val="single" w:sz="8" w:space="0" w:color="auto"/>
        <w:bottom w:val="single" w:sz="4" w:space="0" w:color="auto"/>
        <w:right w:val="single" w:sz="4" w:space="0" w:color="auto"/>
      </w:pBdr>
      <w:shd w:val="clear" w:color="auto" w:fill="FCD5B4"/>
      <w:spacing w:before="100" w:beforeAutospacing="1" w:after="100" w:afterAutospacing="1" w:line="240" w:lineRule="auto"/>
      <w:jc w:val="right"/>
    </w:pPr>
    <w:rPr>
      <w:b/>
      <w:bCs/>
      <w:color w:val="FF0000"/>
      <w:szCs w:val="24"/>
      <w:lang w:eastAsia="ru-RU"/>
    </w:rPr>
  </w:style>
  <w:style w:type="paragraph" w:customStyle="1" w:styleId="xl178">
    <w:name w:val="xl178"/>
    <w:basedOn w:val="a2"/>
    <w:uiPriority w:val="99"/>
    <w:rsid w:val="00133D77"/>
    <w:pPr>
      <w:pBdr>
        <w:top w:val="single" w:sz="8" w:space="0" w:color="auto"/>
        <w:bottom w:val="single" w:sz="4" w:space="0" w:color="auto"/>
        <w:right w:val="single" w:sz="4" w:space="0" w:color="auto"/>
      </w:pBdr>
      <w:shd w:val="clear" w:color="auto" w:fill="D7E4BC"/>
      <w:spacing w:before="100" w:beforeAutospacing="1" w:after="100" w:afterAutospacing="1" w:line="240" w:lineRule="auto"/>
      <w:jc w:val="right"/>
    </w:pPr>
    <w:rPr>
      <w:b/>
      <w:bCs/>
      <w:color w:val="FF0000"/>
      <w:szCs w:val="24"/>
      <w:lang w:eastAsia="ru-RU"/>
    </w:rPr>
  </w:style>
  <w:style w:type="paragraph" w:customStyle="1" w:styleId="xl179">
    <w:name w:val="xl179"/>
    <w:basedOn w:val="a2"/>
    <w:uiPriority w:val="99"/>
    <w:rsid w:val="00133D77"/>
    <w:pPr>
      <w:pBdr>
        <w:top w:val="single" w:sz="8" w:space="0" w:color="auto"/>
        <w:bottom w:val="single" w:sz="4" w:space="0" w:color="auto"/>
        <w:right w:val="single" w:sz="8" w:space="0" w:color="auto"/>
      </w:pBdr>
      <w:shd w:val="clear" w:color="auto" w:fill="D7E4BC"/>
      <w:spacing w:before="100" w:beforeAutospacing="1" w:after="100" w:afterAutospacing="1" w:line="240" w:lineRule="auto"/>
      <w:jc w:val="right"/>
    </w:pPr>
    <w:rPr>
      <w:b/>
      <w:bCs/>
      <w:color w:val="FF0000"/>
      <w:szCs w:val="24"/>
      <w:lang w:eastAsia="ru-RU"/>
    </w:rPr>
  </w:style>
  <w:style w:type="paragraph" w:customStyle="1" w:styleId="xl180">
    <w:name w:val="xl180"/>
    <w:basedOn w:val="a2"/>
    <w:uiPriority w:val="99"/>
    <w:rsid w:val="00133D77"/>
    <w:pPr>
      <w:pBdr>
        <w:top w:val="single" w:sz="8" w:space="0" w:color="auto"/>
        <w:left w:val="single" w:sz="4" w:space="0" w:color="auto"/>
        <w:bottom w:val="single" w:sz="4" w:space="0" w:color="auto"/>
        <w:right w:val="single" w:sz="8" w:space="0" w:color="auto"/>
      </w:pBdr>
      <w:shd w:val="clear" w:color="auto" w:fill="C2D69A"/>
      <w:spacing w:before="100" w:beforeAutospacing="1" w:after="100" w:afterAutospacing="1" w:line="240" w:lineRule="auto"/>
      <w:jc w:val="center"/>
    </w:pPr>
    <w:rPr>
      <w:b/>
      <w:bCs/>
      <w:color w:val="FF0000"/>
      <w:szCs w:val="24"/>
      <w:lang w:eastAsia="ru-RU"/>
    </w:rPr>
  </w:style>
  <w:style w:type="paragraph" w:customStyle="1" w:styleId="xl181">
    <w:name w:val="xl181"/>
    <w:basedOn w:val="a2"/>
    <w:uiPriority w:val="99"/>
    <w:rsid w:val="00133D77"/>
    <w:pPr>
      <w:pBdr>
        <w:top w:val="single" w:sz="8" w:space="0" w:color="auto"/>
        <w:bottom w:val="single" w:sz="4" w:space="0" w:color="auto"/>
        <w:right w:val="single" w:sz="8" w:space="0" w:color="auto"/>
      </w:pBdr>
      <w:shd w:val="clear" w:color="auto" w:fill="D7E4BC"/>
      <w:spacing w:before="100" w:beforeAutospacing="1" w:after="100" w:afterAutospacing="1" w:line="240" w:lineRule="auto"/>
      <w:jc w:val="right"/>
    </w:pPr>
    <w:rPr>
      <w:b/>
      <w:bCs/>
      <w:color w:val="FF0000"/>
      <w:szCs w:val="24"/>
      <w:lang w:eastAsia="ru-RU"/>
    </w:rPr>
  </w:style>
  <w:style w:type="paragraph" w:customStyle="1" w:styleId="xl182">
    <w:name w:val="xl182"/>
    <w:basedOn w:val="a2"/>
    <w:uiPriority w:val="99"/>
    <w:rsid w:val="00133D77"/>
    <w:pPr>
      <w:pBdr>
        <w:top w:val="single" w:sz="8" w:space="0" w:color="auto"/>
        <w:left w:val="single" w:sz="4" w:space="0" w:color="auto"/>
        <w:bottom w:val="single" w:sz="4" w:space="0" w:color="auto"/>
        <w:right w:val="single" w:sz="8" w:space="0" w:color="auto"/>
      </w:pBdr>
      <w:shd w:val="clear" w:color="auto" w:fill="C2D69A"/>
      <w:spacing w:before="100" w:beforeAutospacing="1" w:after="100" w:afterAutospacing="1" w:line="240" w:lineRule="auto"/>
      <w:jc w:val="center"/>
    </w:pPr>
    <w:rPr>
      <w:b/>
      <w:bCs/>
      <w:color w:val="FF0000"/>
      <w:szCs w:val="24"/>
      <w:lang w:eastAsia="ru-RU"/>
    </w:rPr>
  </w:style>
  <w:style w:type="paragraph" w:customStyle="1" w:styleId="Iauiue">
    <w:name w:val="Iau?iue"/>
    <w:uiPriority w:val="99"/>
    <w:rsid w:val="00133D77"/>
    <w:rPr>
      <w:rFonts w:eastAsia="Times New Roman"/>
      <w:lang w:val="en-US" w:eastAsia="ru-RU"/>
    </w:rPr>
  </w:style>
  <w:style w:type="character" w:customStyle="1" w:styleId="58">
    <w:name w:val="Основной текст (5)_"/>
    <w:link w:val="59"/>
    <w:locked/>
    <w:rsid w:val="00133D77"/>
    <w:rPr>
      <w:rFonts w:ascii="Palatino Linotype" w:eastAsia="Palatino Linotype" w:hAnsi="Palatino Linotype" w:cs="Palatino Linotype"/>
      <w:i/>
      <w:iCs/>
      <w:sz w:val="10"/>
      <w:szCs w:val="10"/>
      <w:shd w:val="clear" w:color="auto" w:fill="FFFFFF"/>
    </w:rPr>
  </w:style>
  <w:style w:type="paragraph" w:customStyle="1" w:styleId="59">
    <w:name w:val="Основной текст (5)"/>
    <w:basedOn w:val="a2"/>
    <w:link w:val="58"/>
    <w:rsid w:val="00133D77"/>
    <w:pPr>
      <w:widowControl w:val="0"/>
      <w:shd w:val="clear" w:color="auto" w:fill="FFFFFF"/>
      <w:spacing w:line="0" w:lineRule="atLeast"/>
      <w:jc w:val="center"/>
    </w:pPr>
    <w:rPr>
      <w:rFonts w:ascii="Palatino Linotype" w:eastAsia="Palatino Linotype" w:hAnsi="Palatino Linotype" w:cs="Palatino Linotype"/>
      <w:i/>
      <w:iCs/>
      <w:sz w:val="10"/>
      <w:szCs w:val="10"/>
    </w:rPr>
  </w:style>
  <w:style w:type="character" w:styleId="afffffd">
    <w:name w:val="line number"/>
    <w:unhideWhenUsed/>
    <w:rsid w:val="00133D77"/>
    <w:rPr>
      <w:sz w:val="18"/>
    </w:rPr>
  </w:style>
  <w:style w:type="character" w:styleId="afffffe">
    <w:name w:val="page number"/>
    <w:unhideWhenUsed/>
    <w:rsid w:val="00133D77"/>
    <w:rPr>
      <w:rFonts w:ascii="Arial Black" w:hAnsi="Arial Black" w:hint="default"/>
      <w:spacing w:val="-10"/>
      <w:sz w:val="18"/>
    </w:rPr>
  </w:style>
  <w:style w:type="character" w:styleId="affffff">
    <w:name w:val="Intense Emphasis"/>
    <w:uiPriority w:val="21"/>
    <w:rsid w:val="00133D77"/>
    <w:rPr>
      <w:b/>
      <w:bCs/>
      <w:i/>
      <w:iCs/>
      <w:color w:val="4F81BD"/>
    </w:rPr>
  </w:style>
  <w:style w:type="character" w:customStyle="1" w:styleId="bindvalue">
    <w:name w:val="bindvalue"/>
    <w:basedOn w:val="a5"/>
    <w:uiPriority w:val="99"/>
    <w:rsid w:val="00133D77"/>
  </w:style>
  <w:style w:type="character" w:customStyle="1" w:styleId="PEStyleFont6">
    <w:name w:val="PEStyleFont6"/>
    <w:rsid w:val="00133D77"/>
    <w:rPr>
      <w:rFonts w:ascii="Arial CYR" w:hAnsi="Arial CYR" w:cs="Courier New" w:hint="default"/>
      <w:b/>
      <w:bCs w:val="0"/>
      <w:strike w:val="0"/>
      <w:dstrike w:val="0"/>
      <w:spacing w:val="0"/>
      <w:position w:val="0"/>
      <w:sz w:val="16"/>
      <w:u w:val="none"/>
      <w:effect w:val="none"/>
    </w:rPr>
  </w:style>
  <w:style w:type="character" w:customStyle="1" w:styleId="PEStyleFont8">
    <w:name w:val="PEStyleFont8"/>
    <w:rsid w:val="00133D77"/>
    <w:rPr>
      <w:rFonts w:ascii="Arial CYR" w:hAnsi="Arial CYR" w:cs="Courier New" w:hint="default"/>
      <w:strike w:val="0"/>
      <w:dstrike w:val="0"/>
      <w:spacing w:val="0"/>
      <w:position w:val="0"/>
      <w:sz w:val="16"/>
      <w:u w:val="none"/>
      <w:effect w:val="none"/>
    </w:rPr>
  </w:style>
  <w:style w:type="character" w:customStyle="1" w:styleId="PEStyleFont7">
    <w:name w:val="PEStyleFont7"/>
    <w:rsid w:val="00133D77"/>
    <w:rPr>
      <w:rFonts w:ascii="Arial CYR" w:hAnsi="Arial CYR" w:cs="Courier New" w:hint="default"/>
      <w:b/>
      <w:bCs w:val="0"/>
      <w:strike w:val="0"/>
      <w:dstrike w:val="0"/>
      <w:spacing w:val="0"/>
      <w:position w:val="0"/>
      <w:sz w:val="16"/>
      <w:u w:val="none"/>
      <w:effect w:val="none"/>
    </w:rPr>
  </w:style>
  <w:style w:type="character" w:customStyle="1" w:styleId="FontStyle13">
    <w:name w:val="Font Style13"/>
    <w:rsid w:val="00133D77"/>
    <w:rPr>
      <w:rFonts w:ascii="Arial Narrow" w:hAnsi="Arial Narrow" w:cs="Arial Narrow" w:hint="default"/>
      <w:sz w:val="24"/>
      <w:szCs w:val="24"/>
    </w:rPr>
  </w:style>
  <w:style w:type="character" w:customStyle="1" w:styleId="FontStyle27">
    <w:name w:val="Font Style27"/>
    <w:rsid w:val="00133D77"/>
    <w:rPr>
      <w:rFonts w:ascii="Arial Narrow" w:hAnsi="Arial Narrow" w:cs="Arial Narrow" w:hint="default"/>
      <w:b/>
      <w:bCs/>
      <w:sz w:val="16"/>
      <w:szCs w:val="16"/>
    </w:rPr>
  </w:style>
  <w:style w:type="character" w:customStyle="1" w:styleId="FontStyle28">
    <w:name w:val="Font Style28"/>
    <w:rsid w:val="00133D77"/>
    <w:rPr>
      <w:rFonts w:ascii="Arial Narrow" w:hAnsi="Arial Narrow" w:cs="Arial Narrow" w:hint="default"/>
      <w:sz w:val="16"/>
      <w:szCs w:val="16"/>
    </w:rPr>
  </w:style>
  <w:style w:type="character" w:customStyle="1" w:styleId="FontStyle29">
    <w:name w:val="Font Style29"/>
    <w:rsid w:val="00133D77"/>
    <w:rPr>
      <w:rFonts w:ascii="Trebuchet MS" w:hAnsi="Trebuchet MS" w:cs="Trebuchet MS" w:hint="default"/>
      <w:b/>
      <w:bCs/>
      <w:sz w:val="12"/>
      <w:szCs w:val="12"/>
    </w:rPr>
  </w:style>
  <w:style w:type="character" w:customStyle="1" w:styleId="111">
    <w:name w:val="Заголовок 1 Знак1"/>
    <w:uiPriority w:val="9"/>
    <w:rsid w:val="00133D77"/>
    <w:rPr>
      <w:rFonts w:ascii="Cambria" w:eastAsia="Times New Roman" w:hAnsi="Cambria" w:cs="Times New Roman" w:hint="default"/>
      <w:b/>
      <w:bCs/>
      <w:color w:val="365F91"/>
      <w:sz w:val="28"/>
    </w:rPr>
  </w:style>
  <w:style w:type="character" w:customStyle="1" w:styleId="1c">
    <w:name w:val="Гиперссылка1"/>
    <w:uiPriority w:val="99"/>
    <w:rsid w:val="00133D77"/>
    <w:rPr>
      <w:color w:val="0000FF"/>
      <w:u w:val="single"/>
    </w:rPr>
  </w:style>
  <w:style w:type="character" w:customStyle="1" w:styleId="212">
    <w:name w:val="Заголовок 2 Знак1"/>
    <w:uiPriority w:val="9"/>
    <w:semiHidden/>
    <w:rsid w:val="00133D77"/>
    <w:rPr>
      <w:rFonts w:ascii="Cambria" w:eastAsia="Times New Roman" w:hAnsi="Cambria" w:cs="Times New Roman" w:hint="default"/>
      <w:b/>
      <w:bCs/>
      <w:color w:val="4F81BD"/>
      <w:sz w:val="26"/>
      <w:szCs w:val="26"/>
    </w:rPr>
  </w:style>
  <w:style w:type="character" w:customStyle="1" w:styleId="312">
    <w:name w:val="Заголовок 3 Знак1"/>
    <w:uiPriority w:val="9"/>
    <w:semiHidden/>
    <w:rsid w:val="00133D77"/>
    <w:rPr>
      <w:rFonts w:ascii="Cambria" w:eastAsia="Times New Roman" w:hAnsi="Cambria" w:cs="Times New Roman" w:hint="default"/>
      <w:b/>
      <w:bCs/>
      <w:color w:val="4F81BD"/>
    </w:rPr>
  </w:style>
  <w:style w:type="character" w:customStyle="1" w:styleId="1d">
    <w:name w:val="Основной текст1"/>
    <w:rsid w:val="00133D77"/>
    <w:rPr>
      <w:rFonts w:eastAsia="Times New Roman"/>
      <w:b w:val="0"/>
      <w:bCs w:val="0"/>
      <w:i w:val="0"/>
      <w:iCs w:val="0"/>
      <w:smallCaps w:val="0"/>
      <w:color w:val="000000"/>
      <w:spacing w:val="0"/>
      <w:w w:val="100"/>
      <w:position w:val="0"/>
      <w:sz w:val="23"/>
      <w:szCs w:val="23"/>
      <w:u w:val="single"/>
      <w:shd w:val="clear" w:color="auto" w:fill="FFFFFF"/>
      <w:lang w:val="ru-RU"/>
    </w:rPr>
  </w:style>
  <w:style w:type="table" w:styleId="1e">
    <w:name w:val="Table Simple 1"/>
    <w:basedOn w:val="a6"/>
    <w:unhideWhenUsed/>
    <w:rsid w:val="00133D77"/>
    <w:pPr>
      <w:widowControl w:val="0"/>
      <w:adjustRightInd w:val="0"/>
      <w:spacing w:before="120" w:after="120"/>
      <w:ind w:firstLine="567"/>
      <w:jc w:val="both"/>
    </w:pPr>
    <w:rPr>
      <w:rFonts w:eastAsia="Times New Roman"/>
      <w:lang w:eastAsia="ru-RU"/>
    </w:rPr>
    <w:tblPr>
      <w:tblBorders>
        <w:top w:val="single" w:sz="12" w:space="0" w:color="008000"/>
        <w:bottom w:val="single" w:sz="12" w:space="0" w:color="008000"/>
      </w:tblBorders>
    </w:tbl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2e">
    <w:name w:val="Table Simple 2"/>
    <w:basedOn w:val="a6"/>
    <w:unhideWhenUsed/>
    <w:rsid w:val="00133D77"/>
    <w:pPr>
      <w:widowControl w:val="0"/>
      <w:adjustRightInd w:val="0"/>
      <w:spacing w:line="360" w:lineRule="atLeast"/>
      <w:ind w:firstLine="567"/>
      <w:jc w:val="both"/>
    </w:pPr>
    <w:rPr>
      <w:rFonts w:eastAsia="Times New Roman"/>
      <w:lang w:eastAsia="ru-RU"/>
    </w:rP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3c">
    <w:name w:val="Table Simple 3"/>
    <w:basedOn w:val="a6"/>
    <w:unhideWhenUsed/>
    <w:rsid w:val="00133D77"/>
    <w:pPr>
      <w:widowControl w:val="0"/>
      <w:adjustRightInd w:val="0"/>
      <w:spacing w:before="120" w:after="120"/>
      <w:ind w:firstLine="567"/>
      <w:jc w:val="both"/>
    </w:pPr>
    <w:rPr>
      <w:rFonts w:eastAsia="Times New Roman"/>
      <w:lang w:eastAsia="ru-RU"/>
    </w:rPr>
    <w:tblPr>
      <w:tblBorders>
        <w:top w:val="single" w:sz="12" w:space="0" w:color="000000"/>
        <w:left w:val="single" w:sz="12" w:space="0" w:color="000000"/>
        <w:bottom w:val="single" w:sz="12" w:space="0" w:color="000000"/>
        <w:right w:val="single" w:sz="12" w:space="0" w:color="000000"/>
      </w:tblBorders>
    </w:tblPr>
    <w:tblStylePr w:type="firstRow">
      <w:rPr>
        <w:b/>
        <w:bCs/>
        <w:color w:val="FFFFFF"/>
      </w:rPr>
      <w:tblPr/>
      <w:tcPr>
        <w:tcBorders>
          <w:tl2br w:val="none" w:sz="0" w:space="0" w:color="auto"/>
          <w:tr2bl w:val="none" w:sz="0" w:space="0" w:color="auto"/>
        </w:tcBorders>
        <w:shd w:val="solid" w:color="000000" w:fill="FFFFFF"/>
      </w:tcPr>
    </w:tblStylePr>
  </w:style>
  <w:style w:type="table" w:styleId="1f">
    <w:name w:val="Table Classic 1"/>
    <w:basedOn w:val="a6"/>
    <w:unhideWhenUsed/>
    <w:rsid w:val="00133D77"/>
    <w:pPr>
      <w:widowControl w:val="0"/>
      <w:adjustRightInd w:val="0"/>
      <w:spacing w:before="120" w:after="120"/>
      <w:ind w:firstLine="567"/>
      <w:jc w:val="both"/>
    </w:pPr>
    <w:rPr>
      <w:rFonts w:eastAsia="Times New Roman"/>
      <w:lang w:eastAsia="ru-RU"/>
    </w:rPr>
    <w:tblPr>
      <w:tblBorders>
        <w:top w:val="single" w:sz="12" w:space="0" w:color="000000"/>
        <w:bottom w:val="single" w:sz="12" w:space="0" w:color="000000"/>
      </w:tblBorders>
    </w:tbl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2f">
    <w:name w:val="Table Classic 2"/>
    <w:basedOn w:val="a6"/>
    <w:unhideWhenUsed/>
    <w:rsid w:val="00133D77"/>
    <w:pPr>
      <w:widowControl w:val="0"/>
      <w:adjustRightInd w:val="0"/>
      <w:spacing w:before="120" w:after="120"/>
      <w:ind w:firstLine="567"/>
      <w:jc w:val="both"/>
    </w:pPr>
    <w:rPr>
      <w:rFonts w:eastAsia="Times New Roman"/>
      <w:lang w:eastAsia="ru-RU"/>
    </w:rPr>
    <w:tblPr>
      <w:tblBorders>
        <w:top w:val="single" w:sz="12" w:space="0" w:color="000000"/>
        <w:bottom w:val="single" w:sz="12" w:space="0" w:color="000000"/>
      </w:tblBorders>
    </w:tbl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2f0">
    <w:name w:val="Table Columns 2"/>
    <w:basedOn w:val="a6"/>
    <w:unhideWhenUsed/>
    <w:rsid w:val="00133D77"/>
    <w:pPr>
      <w:widowControl w:val="0"/>
      <w:adjustRightInd w:val="0"/>
      <w:spacing w:line="360" w:lineRule="atLeast"/>
      <w:ind w:firstLine="567"/>
      <w:jc w:val="both"/>
    </w:pPr>
    <w:rPr>
      <w:rFonts w:eastAsia="Times New Roman"/>
      <w:b/>
      <w:bCs/>
      <w:lang w:eastAsia="ru-RU"/>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3d">
    <w:name w:val="Table Columns 3"/>
    <w:basedOn w:val="a6"/>
    <w:unhideWhenUsed/>
    <w:rsid w:val="00133D77"/>
    <w:pPr>
      <w:widowControl w:val="0"/>
      <w:adjustRightInd w:val="0"/>
      <w:spacing w:line="360" w:lineRule="atLeast"/>
      <w:ind w:firstLine="567"/>
      <w:jc w:val="both"/>
    </w:pPr>
    <w:rPr>
      <w:rFonts w:eastAsia="Times New Roman"/>
      <w:b/>
      <w:bCs/>
      <w:lang w:eastAsia="ru-RU"/>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47">
    <w:name w:val="Table Columns 4"/>
    <w:basedOn w:val="a6"/>
    <w:unhideWhenUsed/>
    <w:rsid w:val="00133D77"/>
    <w:pPr>
      <w:widowControl w:val="0"/>
      <w:adjustRightInd w:val="0"/>
      <w:spacing w:line="360" w:lineRule="atLeast"/>
      <w:ind w:firstLine="567"/>
      <w:jc w:val="both"/>
    </w:pPr>
    <w:rPr>
      <w:rFonts w:eastAsia="Times New Roman"/>
      <w:lang w:eastAsia="ru-RU"/>
    </w:rPr>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5a">
    <w:name w:val="Table Columns 5"/>
    <w:basedOn w:val="a6"/>
    <w:unhideWhenUsed/>
    <w:rsid w:val="00133D77"/>
    <w:pPr>
      <w:widowControl w:val="0"/>
      <w:adjustRightInd w:val="0"/>
      <w:spacing w:line="360" w:lineRule="atLeast"/>
      <w:ind w:firstLine="567"/>
      <w:jc w:val="both"/>
    </w:pPr>
    <w:rPr>
      <w:rFonts w:eastAsia="Times New Roman"/>
      <w:lang w:eastAsia="ru-RU"/>
    </w:r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1f0">
    <w:name w:val="Table Grid 1"/>
    <w:basedOn w:val="a6"/>
    <w:unhideWhenUsed/>
    <w:rsid w:val="00133D77"/>
    <w:pPr>
      <w:widowControl w:val="0"/>
      <w:adjustRightInd w:val="0"/>
      <w:spacing w:before="120" w:after="120"/>
      <w:ind w:firstLine="567"/>
      <w:jc w:val="both"/>
    </w:pPr>
    <w:rPr>
      <w:rFonts w:eastAsia="Times New Roman"/>
      <w:lang w:eastAsia="ru-RU"/>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2f1">
    <w:name w:val="Table Grid 2"/>
    <w:basedOn w:val="a6"/>
    <w:unhideWhenUsed/>
    <w:rsid w:val="00133D77"/>
    <w:pPr>
      <w:widowControl w:val="0"/>
      <w:adjustRightInd w:val="0"/>
      <w:spacing w:before="120" w:after="120"/>
      <w:ind w:firstLine="567"/>
      <w:jc w:val="both"/>
    </w:pPr>
    <w:rPr>
      <w:rFonts w:eastAsia="Times New Roman"/>
      <w:lang w:eastAsia="ru-RU"/>
    </w:rPr>
    <w:tblPr>
      <w:tblBorders>
        <w:insideH w:val="single" w:sz="6" w:space="0" w:color="000000"/>
        <w:insideV w:val="single" w:sz="6" w:space="0" w:color="000000"/>
      </w:tblBorders>
    </w:tbl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5b">
    <w:name w:val="Table Grid 5"/>
    <w:basedOn w:val="a6"/>
    <w:unhideWhenUsed/>
    <w:rsid w:val="00133D77"/>
    <w:pPr>
      <w:ind w:left="1080"/>
    </w:pPr>
    <w:rPr>
      <w:rFonts w:eastAsia="Times New Roman"/>
      <w:lang w:eastAsia="ru-RU"/>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82">
    <w:name w:val="Table Grid 8"/>
    <w:basedOn w:val="a6"/>
    <w:unhideWhenUsed/>
    <w:rsid w:val="00133D77"/>
    <w:pPr>
      <w:widowControl w:val="0"/>
      <w:adjustRightInd w:val="0"/>
      <w:spacing w:before="120" w:after="120"/>
      <w:ind w:firstLine="567"/>
      <w:jc w:val="both"/>
    </w:pPr>
    <w:rPr>
      <w:rFonts w:eastAsia="Times New Roman"/>
      <w:lang w:eastAsia="ru-RU"/>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1">
    <w:name w:val="Table List 1"/>
    <w:basedOn w:val="a6"/>
    <w:unhideWhenUsed/>
    <w:rsid w:val="00133D77"/>
    <w:pPr>
      <w:widowControl w:val="0"/>
      <w:adjustRightInd w:val="0"/>
      <w:spacing w:line="360" w:lineRule="atLeast"/>
      <w:ind w:firstLine="567"/>
      <w:jc w:val="both"/>
    </w:pPr>
    <w:rPr>
      <w:rFonts w:eastAsia="Times New Roman"/>
      <w:lang w:eastAsia="ru-RU"/>
    </w:r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2">
    <w:name w:val="Table List 2"/>
    <w:basedOn w:val="a6"/>
    <w:unhideWhenUsed/>
    <w:rsid w:val="00133D77"/>
    <w:pPr>
      <w:widowControl w:val="0"/>
      <w:adjustRightInd w:val="0"/>
      <w:spacing w:line="360" w:lineRule="atLeast"/>
      <w:ind w:firstLine="567"/>
      <w:jc w:val="both"/>
    </w:pPr>
    <w:rPr>
      <w:rFonts w:eastAsia="Times New Roman"/>
      <w:lang w:eastAsia="ru-RU"/>
    </w:rPr>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affffff0">
    <w:name w:val="Table Contemporary"/>
    <w:basedOn w:val="a6"/>
    <w:unhideWhenUsed/>
    <w:rsid w:val="00133D77"/>
    <w:pPr>
      <w:widowControl w:val="0"/>
      <w:adjustRightInd w:val="0"/>
      <w:spacing w:line="360" w:lineRule="atLeast"/>
      <w:ind w:firstLine="567"/>
      <w:jc w:val="both"/>
    </w:pPr>
    <w:rPr>
      <w:rFonts w:eastAsia="Times New Roman"/>
      <w:lang w:eastAsia="ru-RU"/>
    </w:rPr>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affffff1">
    <w:name w:val="Table Elegant"/>
    <w:basedOn w:val="a6"/>
    <w:unhideWhenUsed/>
    <w:rsid w:val="00133D77"/>
    <w:pPr>
      <w:widowControl w:val="0"/>
      <w:adjustRightInd w:val="0"/>
      <w:spacing w:before="120" w:after="120"/>
      <w:ind w:firstLine="567"/>
      <w:jc w:val="both"/>
    </w:pPr>
    <w:rPr>
      <w:rFonts w:eastAsia="Times New Roman"/>
      <w:lang w:eastAsia="ru-RU"/>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blStylePr w:type="firstRow">
      <w:rPr>
        <w:caps/>
        <w:color w:val="auto"/>
      </w:rPr>
      <w:tblPr/>
      <w:tcPr>
        <w:tcBorders>
          <w:tl2br w:val="none" w:sz="0" w:space="0" w:color="auto"/>
          <w:tr2bl w:val="none" w:sz="0" w:space="0" w:color="auto"/>
        </w:tcBorders>
      </w:tcPr>
    </w:tblStylePr>
  </w:style>
  <w:style w:type="table" w:styleId="affffff2">
    <w:name w:val="Table Professional"/>
    <w:basedOn w:val="a6"/>
    <w:unhideWhenUsed/>
    <w:rsid w:val="00133D77"/>
    <w:pPr>
      <w:widowControl w:val="0"/>
      <w:adjustRightInd w:val="0"/>
      <w:spacing w:before="120" w:after="120"/>
      <w:ind w:firstLine="567"/>
      <w:jc w:val="both"/>
    </w:pPr>
    <w:rPr>
      <w:rFonts w:eastAsia="Times New Roman"/>
      <w:lang w:eastAsia="ru-RU"/>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firstRow">
      <w:rPr>
        <w:b/>
        <w:bCs/>
        <w:color w:val="auto"/>
      </w:rPr>
      <w:tblPr/>
      <w:tcPr>
        <w:tcBorders>
          <w:tl2br w:val="none" w:sz="0" w:space="0" w:color="auto"/>
          <w:tr2bl w:val="none" w:sz="0" w:space="0" w:color="auto"/>
        </w:tcBorders>
        <w:shd w:val="solid" w:color="000000" w:fill="FFFFFF"/>
      </w:tcPr>
    </w:tblStylePr>
  </w:style>
  <w:style w:type="table" w:styleId="1f1">
    <w:name w:val="Table Subtle 1"/>
    <w:basedOn w:val="a6"/>
    <w:unhideWhenUsed/>
    <w:rsid w:val="00133D77"/>
    <w:pPr>
      <w:widowControl w:val="0"/>
      <w:adjustRightInd w:val="0"/>
      <w:spacing w:before="120" w:after="120"/>
      <w:ind w:firstLine="567"/>
      <w:jc w:val="both"/>
    </w:pPr>
    <w:rPr>
      <w:rFonts w:eastAsia="Times New Roman"/>
      <w:lang w:eastAsia="ru-RU"/>
    </w:rPr>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2f2">
    <w:name w:val="Table Subtle 2"/>
    <w:basedOn w:val="a6"/>
    <w:unhideWhenUsed/>
    <w:rsid w:val="00133D77"/>
    <w:pPr>
      <w:widowControl w:val="0"/>
      <w:adjustRightInd w:val="0"/>
      <w:spacing w:before="120" w:after="120"/>
      <w:ind w:firstLine="567"/>
      <w:jc w:val="both"/>
    </w:pPr>
    <w:rPr>
      <w:rFonts w:eastAsia="Times New Roman"/>
      <w:lang w:eastAsia="ru-RU"/>
    </w:rPr>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10">
    <w:name w:val="Table Web 1"/>
    <w:basedOn w:val="a6"/>
    <w:unhideWhenUsed/>
    <w:rsid w:val="00133D77"/>
    <w:pPr>
      <w:widowControl w:val="0"/>
      <w:adjustRightInd w:val="0"/>
      <w:spacing w:before="120" w:after="120"/>
      <w:ind w:firstLine="567"/>
      <w:jc w:val="both"/>
    </w:pPr>
    <w:rPr>
      <w:rFonts w:eastAsia="Times New Roman"/>
      <w:lang w:eastAsia="ru-RU"/>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blStylePr w:type="firstRow">
      <w:rPr>
        <w:color w:val="auto"/>
      </w:rPr>
      <w:tblPr/>
      <w:tcPr>
        <w:tcBorders>
          <w:tl2br w:val="none" w:sz="0" w:space="0" w:color="auto"/>
          <w:tr2bl w:val="none" w:sz="0" w:space="0" w:color="auto"/>
        </w:tcBorders>
      </w:tcPr>
    </w:tblStylePr>
  </w:style>
  <w:style w:type="table" w:styleId="-20">
    <w:name w:val="Table Web 2"/>
    <w:basedOn w:val="a6"/>
    <w:unhideWhenUsed/>
    <w:rsid w:val="00133D77"/>
    <w:pPr>
      <w:widowControl w:val="0"/>
      <w:adjustRightInd w:val="0"/>
      <w:spacing w:before="120" w:after="120"/>
      <w:ind w:firstLine="567"/>
      <w:jc w:val="both"/>
    </w:pPr>
    <w:rPr>
      <w:rFonts w:eastAsia="Times New Roman"/>
      <w:lang w:eastAsia="ru-RU"/>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blStylePr w:type="firstRow">
      <w:rPr>
        <w:color w:val="auto"/>
      </w:rPr>
      <w:tblPr/>
      <w:tcPr>
        <w:tcBorders>
          <w:tl2br w:val="none" w:sz="0" w:space="0" w:color="auto"/>
          <w:tr2bl w:val="none" w:sz="0" w:space="0" w:color="auto"/>
        </w:tcBorders>
      </w:tcPr>
    </w:tblStylePr>
  </w:style>
  <w:style w:type="table" w:styleId="-3">
    <w:name w:val="Table Web 3"/>
    <w:basedOn w:val="a6"/>
    <w:unhideWhenUsed/>
    <w:rsid w:val="00133D77"/>
    <w:pPr>
      <w:widowControl w:val="0"/>
      <w:adjustRightInd w:val="0"/>
      <w:spacing w:before="120" w:after="120"/>
      <w:ind w:firstLine="567"/>
      <w:jc w:val="both"/>
    </w:pPr>
    <w:rPr>
      <w:rFonts w:eastAsia="Times New Roman"/>
      <w:lang w:eastAsia="ru-RU"/>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blStylePr w:type="firstRow">
      <w:rPr>
        <w:color w:val="auto"/>
      </w:rPr>
      <w:tblPr/>
      <w:tcPr>
        <w:tcBorders>
          <w:tl2br w:val="none" w:sz="0" w:space="0" w:color="auto"/>
          <w:tr2bl w:val="none" w:sz="0" w:space="0" w:color="auto"/>
        </w:tcBorders>
      </w:tcPr>
    </w:tblStylePr>
  </w:style>
  <w:style w:type="table" w:styleId="2-4">
    <w:name w:val="Medium Shading 2 Accent 4"/>
    <w:basedOn w:val="a6"/>
    <w:uiPriority w:val="64"/>
    <w:rsid w:val="00133D77"/>
    <w:rPr>
      <w:rFonts w:eastAsia="Times New Roman"/>
      <w:lang w:eastAsia="ru-RU"/>
    </w:rPr>
    <w:tblPr>
      <w:tblStyleRowBandSize w:val="1"/>
      <w:tblStyleColBandSize w:val="1"/>
      <w:tblBorders>
        <w:top w:val="single" w:sz="18" w:space="0" w:color="auto"/>
        <w:bottom w:val="single" w:sz="18" w:space="0" w:color="auto"/>
      </w:tblBorders>
    </w:tblPr>
    <w:tblStylePr w:type="firstRow">
      <w:pPr>
        <w:spacing w:beforeLines="0" w:before="0" w:beforeAutospacing="0" w:afterLines="0" w:after="0" w:afterAutospacing="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8064A2"/>
      </w:tcPr>
    </w:tblStylePr>
    <w:tblStylePr w:type="lastRow">
      <w:pPr>
        <w:spacing w:beforeLines="0" w:before="0" w:beforeAutospacing="0" w:afterLines="0" w:after="0" w:afterAutospacing="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8064A2"/>
      </w:tcPr>
    </w:tblStylePr>
    <w:tblStylePr w:type="lastCol">
      <w:rPr>
        <w:b/>
        <w:bCs/>
        <w:color w:val="FFFFFF"/>
      </w:rPr>
      <w:tblPr/>
      <w:tcPr>
        <w:tcBorders>
          <w:left w:val="nil"/>
          <w:right w:val="nil"/>
          <w:insideH w:val="nil"/>
          <w:insideV w:val="nil"/>
        </w:tcBorders>
        <w:shd w:val="clear" w:color="auto" w:fill="8064A2"/>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TableGrid1">
    <w:name w:val="Table Grid1"/>
    <w:basedOn w:val="a6"/>
    <w:rsid w:val="00133D77"/>
    <w:rPr>
      <w:rFonts w:eastAsia="Times New Roman"/>
      <w:lang w:eastAsia="ru-RU"/>
    </w:rPr>
    <w:tblPr>
      <w:tblStyleRow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blStylePr w:type="firstRow">
      <w:tblPr/>
      <w:tcPr>
        <w:shd w:val="clear" w:color="auto" w:fill="D9D9D9"/>
      </w:tcPr>
    </w:tblStylePr>
    <w:tblStylePr w:type="band2Horz">
      <w:tblPr/>
      <w:tcPr>
        <w:shd w:val="clear" w:color="auto" w:fill="D9D9D9"/>
      </w:tcPr>
    </w:tblStylePr>
  </w:style>
  <w:style w:type="table" w:customStyle="1" w:styleId="affffff3">
    <w:name w:val="Папушкин"/>
    <w:basedOn w:val="af4"/>
    <w:rsid w:val="00133D77"/>
    <w:pPr>
      <w:spacing w:after="200" w:line="276" w:lineRule="auto"/>
      <w:jc w:val="center"/>
    </w:pPr>
    <w:rPr>
      <w:rFonts w:ascii="Arial" w:eastAsia="Times New Roman" w:hAnsi="Arial"/>
      <w:sz w:val="18"/>
      <w:szCs w:val="18"/>
      <w:lang w:eastAsia="ru-RU"/>
    </w:rPr>
    <w:tblPr>
      <w:tblStyleRowBandSize w:val="1"/>
    </w:tblPr>
    <w:tcPr>
      <w:vAlign w:val="center"/>
    </w:tcPr>
    <w:tblStylePr w:type="firstRow">
      <w:rPr>
        <w:b/>
      </w:rPr>
      <w:tblPr/>
      <w:tcPr>
        <w:tcBorders>
          <w:top w:val="thinThickSmallGap" w:sz="24" w:space="0" w:color="auto"/>
          <w:bottom w:val="thinThickSmallGap" w:sz="24" w:space="0" w:color="auto"/>
          <w:insideV w:val="single" w:sz="6" w:space="0" w:color="auto"/>
        </w:tcBorders>
        <w:shd w:val="clear" w:color="auto" w:fill="D9D9D9"/>
      </w:tcPr>
    </w:tblStylePr>
    <w:tblStylePr w:type="lastRow">
      <w:tblPr/>
      <w:tcPr>
        <w:tcBorders>
          <w:bottom w:val="thinThickSmallGap" w:sz="24" w:space="0" w:color="auto"/>
          <w:insideV w:val="nil"/>
        </w:tcBorders>
        <w:shd w:val="clear" w:color="auto" w:fill="D9D9D9"/>
      </w:tcPr>
    </w:tblStylePr>
    <w:tblStylePr w:type="band1Horz">
      <w:tblPr/>
      <w:tcPr>
        <w:tcBorders>
          <w:top w:val="single" w:sz="6" w:space="0" w:color="auto"/>
          <w:bottom w:val="single" w:sz="6" w:space="0" w:color="auto"/>
        </w:tcBorders>
        <w:shd w:val="clear" w:color="auto" w:fill="D9D9D9"/>
      </w:tcPr>
    </w:tblStylePr>
    <w:tblStylePr w:type="band2Horz">
      <w:tblPr/>
      <w:tcPr>
        <w:shd w:val="clear" w:color="auto" w:fill="FFFFFF"/>
      </w:tcPr>
    </w:tblStylePr>
  </w:style>
  <w:style w:type="table" w:customStyle="1" w:styleId="520">
    <w:name w:val="Сетка таблицы 52"/>
    <w:basedOn w:val="a6"/>
    <w:rsid w:val="00133D77"/>
    <w:pPr>
      <w:ind w:left="1080"/>
    </w:pPr>
    <w:rPr>
      <w:rFonts w:eastAsia="Times New Roman"/>
      <w:lang w:eastAsia="ru-RU"/>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112">
    <w:name w:val="Средний список 11"/>
    <w:basedOn w:val="a6"/>
    <w:uiPriority w:val="65"/>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
    <w:name w:val="Средний список 1 - Акцент 11"/>
    <w:basedOn w:val="a6"/>
    <w:uiPriority w:val="65"/>
    <w:rsid w:val="00133D77"/>
    <w:rPr>
      <w:rFonts w:eastAsia="Times New Roman"/>
      <w:color w:val="000000"/>
      <w:lang w:eastAsia="ru-RU"/>
    </w:rPr>
    <w:tblPr>
      <w:tblStyleRowBandSize w:val="1"/>
      <w:tblStyleColBandSize w:val="1"/>
      <w:tblBorders>
        <w:top w:val="single" w:sz="8" w:space="0" w:color="4F81BD"/>
        <w:bottom w:val="single" w:sz="8" w:space="0" w:color="4F81BD"/>
      </w:tblBorders>
    </w:tblPr>
    <w:tblStylePr w:type="firstRow">
      <w:rPr>
        <w:rFonts w:ascii="Cambria" w:eastAsia="Times New Roman" w:hAnsi="Cambria" w:cs="Times New Roman" w:hint="default"/>
      </w:rPr>
      <w:tblPr/>
      <w:tcPr>
        <w:tcBorders>
          <w:top w:val="nil"/>
          <w:bottom w:val="single" w:sz="8" w:space="0" w:color="4F81BD"/>
        </w:tcBorders>
      </w:tcPr>
    </w:tblStylePr>
    <w:tblStylePr w:type="lastRow">
      <w:rPr>
        <w:b/>
        <w:bCs/>
        <w:color w:val="1F497D"/>
      </w:rPr>
      <w:tblPr/>
      <w:tcPr>
        <w:tcBorders>
          <w:top w:val="single" w:sz="8" w:space="0" w:color="4F81BD"/>
          <w:bottom w:val="single" w:sz="8" w:space="0" w:color="4F81BD"/>
        </w:tcBorders>
      </w:tcPr>
    </w:tblStylePr>
    <w:tblStylePr w:type="firstCol">
      <w:rPr>
        <w:b/>
        <w:bCs/>
      </w:rPr>
    </w:tblStylePr>
    <w:tblStylePr w:type="lastCol">
      <w:rPr>
        <w:b/>
        <w:bCs/>
      </w:rPr>
      <w:tblPr/>
      <w:tcPr>
        <w:tcBorders>
          <w:top w:val="single" w:sz="8" w:space="0" w:color="4F81BD"/>
          <w:bottom w:val="single" w:sz="8" w:space="0" w:color="4F81BD"/>
        </w:tcBorders>
      </w:tcPr>
    </w:tblStylePr>
    <w:tblStylePr w:type="band1Vert">
      <w:tblPr/>
      <w:tcPr>
        <w:shd w:val="clear" w:color="auto" w:fill="D3DFEE"/>
      </w:tcPr>
    </w:tblStylePr>
    <w:tblStylePr w:type="band1Horz">
      <w:tblPr/>
      <w:tcPr>
        <w:shd w:val="clear" w:color="auto" w:fill="D3DFEE"/>
      </w:tcPr>
    </w:tblStylePr>
  </w:style>
  <w:style w:type="table" w:customStyle="1" w:styleId="1f2">
    <w:name w:val="Сетка таблицы1"/>
    <w:basedOn w:val="a6"/>
    <w:rsid w:val="00133D77"/>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f3">
    <w:name w:val="Сетка таблицы2"/>
    <w:basedOn w:val="a6"/>
    <w:uiPriority w:val="59"/>
    <w:rsid w:val="00133D77"/>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3">
    <w:name w:val="Светлая заливка11"/>
    <w:basedOn w:val="a6"/>
    <w:uiPriority w:val="60"/>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f3">
    <w:name w:val="Светлая заливка1"/>
    <w:basedOn w:val="a6"/>
    <w:uiPriority w:val="60"/>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2f4">
    <w:name w:val="Светлая заливка2"/>
    <w:basedOn w:val="a6"/>
    <w:uiPriority w:val="60"/>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3e">
    <w:name w:val="Сетка таблицы3"/>
    <w:basedOn w:val="a6"/>
    <w:uiPriority w:val="59"/>
    <w:rsid w:val="00133D77"/>
    <w:rPr>
      <w:rFonts w:ascii="Calibri" w:hAnsi="Calibri"/>
      <w:sz w:val="22"/>
      <w:szCs w:val="22"/>
      <w:lang w:eastAsia="ru-RU"/>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1130">
    <w:name w:val="Светлая заливка113"/>
    <w:basedOn w:val="a6"/>
    <w:uiPriority w:val="60"/>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15">
    <w:name w:val="Светлая заливка115"/>
    <w:basedOn w:val="a6"/>
    <w:uiPriority w:val="60"/>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110">
    <w:name w:val="Светлая заливка111"/>
    <w:basedOn w:val="a6"/>
    <w:uiPriority w:val="60"/>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3f">
    <w:name w:val="Светлая заливка3"/>
    <w:basedOn w:val="a6"/>
    <w:uiPriority w:val="60"/>
    <w:rsid w:val="00133D77"/>
    <w:rPr>
      <w:rFonts w:ascii="Calibri" w:hAnsi="Calibri"/>
      <w:color w:val="000000"/>
      <w:sz w:val="22"/>
      <w:szCs w:val="22"/>
      <w:lang w:eastAsia="ru-RU"/>
    </w:rPr>
    <w:tblPr>
      <w:tblStyleRowBandSize w:val="1"/>
      <w:tblStyleColBandSize w:val="1"/>
      <w:tblBorders>
        <w:top w:val="single" w:sz="8" w:space="0" w:color="000000"/>
        <w:bottom w:val="single" w:sz="8" w:space="0" w:color="000000"/>
      </w:tblBorders>
    </w:tblPr>
    <w:tblStylePr w:type="fir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LightShading1">
    <w:name w:val="Light Shading1"/>
    <w:basedOn w:val="a6"/>
    <w:uiPriority w:val="60"/>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120">
    <w:name w:val="Светлая заливка112"/>
    <w:basedOn w:val="a6"/>
    <w:uiPriority w:val="60"/>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48">
    <w:name w:val="Сетка таблицы4"/>
    <w:basedOn w:val="a6"/>
    <w:uiPriority w:val="59"/>
    <w:rsid w:val="00133D77"/>
    <w:rPr>
      <w:rFonts w:ascii="Calibri" w:hAnsi="Calibri"/>
      <w:sz w:val="22"/>
      <w:szCs w:val="22"/>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4">
    <w:name w:val="Светлая заливка114"/>
    <w:basedOn w:val="a6"/>
    <w:uiPriority w:val="60"/>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affffff4">
    <w:name w:val="рпдлпжлопж"/>
    <w:basedOn w:val="a6"/>
    <w:uiPriority w:val="99"/>
    <w:rsid w:val="00133D77"/>
    <w:pPr>
      <w:jc w:val="right"/>
    </w:pPr>
    <w:rPr>
      <w:rFonts w:ascii="Arial" w:hAnsi="Arial"/>
      <w:sz w:val="18"/>
      <w:szCs w:val="22"/>
      <w:lang w:eastAsia="ru-RU"/>
    </w:rPr>
    <w:tblPr>
      <w:tblStyleRowBandSize w:val="1"/>
      <w:tblStyleColBandSize w:val="1"/>
    </w:tblPr>
    <w:tcPr>
      <w:vAlign w:val="center"/>
    </w:tcPr>
    <w:tblStylePr w:type="firstRow">
      <w:pPr>
        <w:jc w:val="right"/>
      </w:pPr>
      <w:rPr>
        <w:rFonts w:ascii="Arial" w:hAnsi="Arial" w:cs="Arial" w:hint="default"/>
        <w:b/>
        <w:sz w:val="18"/>
        <w:szCs w:val="18"/>
      </w:rPr>
      <w:tblPr/>
      <w:tcPr>
        <w:tcBorders>
          <w:bottom w:val="single" w:sz="4" w:space="0" w:color="auto"/>
        </w:tcBorders>
        <w:shd w:val="clear" w:color="auto" w:fill="BFBFBF"/>
      </w:tcPr>
    </w:tblStylePr>
    <w:tblStylePr w:type="firstCol">
      <w:rPr>
        <w:rFonts w:ascii="Arial" w:hAnsi="Arial" w:cs="Arial" w:hint="default"/>
        <w:sz w:val="18"/>
        <w:szCs w:val="18"/>
      </w:rPr>
      <w:tblPr/>
      <w:tcPr>
        <w:tcBorders>
          <w:right w:val="single" w:sz="4" w:space="0" w:color="auto"/>
        </w:tcBorders>
      </w:tcPr>
    </w:tblStylePr>
    <w:tblStylePr w:type="band1Vert">
      <w:pPr>
        <w:jc w:val="right"/>
      </w:pPr>
      <w:rPr>
        <w:rFonts w:ascii="Arial" w:hAnsi="Arial" w:cs="Arial" w:hint="default"/>
        <w:sz w:val="18"/>
        <w:szCs w:val="18"/>
      </w:rPr>
    </w:tblStylePr>
    <w:tblStylePr w:type="band2Vert">
      <w:pPr>
        <w:jc w:val="right"/>
      </w:pPr>
      <w:rPr>
        <w:rFonts w:ascii="Arial" w:hAnsi="Arial" w:cs="Arial" w:hint="default"/>
        <w:sz w:val="18"/>
        <w:szCs w:val="18"/>
      </w:rPr>
    </w:tblStylePr>
    <w:tblStylePr w:type="band1Horz">
      <w:pPr>
        <w:jc w:val="right"/>
      </w:pPr>
      <w:rPr>
        <w:rFonts w:ascii="Arial" w:hAnsi="Arial" w:cs="Arial" w:hint="default"/>
        <w:sz w:val="18"/>
        <w:szCs w:val="18"/>
      </w:rPr>
    </w:tblStylePr>
    <w:tblStylePr w:type="band2Horz">
      <w:pPr>
        <w:jc w:val="right"/>
      </w:pPr>
      <w:rPr>
        <w:rFonts w:ascii="Arial" w:hAnsi="Arial" w:cs="Arial" w:hint="default"/>
        <w:sz w:val="18"/>
        <w:szCs w:val="18"/>
      </w:rPr>
      <w:tblPr/>
      <w:tcPr>
        <w:shd w:val="clear" w:color="auto" w:fill="BFBFBF"/>
      </w:tcPr>
    </w:tblStylePr>
  </w:style>
  <w:style w:type="table" w:customStyle="1" w:styleId="313">
    <w:name w:val="Светлая заливка31"/>
    <w:basedOn w:val="a6"/>
    <w:uiPriority w:val="60"/>
    <w:rsid w:val="00133D77"/>
    <w:rPr>
      <w:rFonts w:ascii="Calibri" w:hAnsi="Calibri"/>
      <w:color w:val="000000"/>
      <w:sz w:val="22"/>
      <w:szCs w:val="22"/>
      <w:lang w:eastAsia="ru-RU"/>
    </w:rPr>
    <w:tblPr>
      <w:tblStyleRowBandSize w:val="1"/>
      <w:tblStyleColBandSize w:val="1"/>
      <w:tblBorders>
        <w:top w:val="single" w:sz="8" w:space="0" w:color="000000"/>
        <w:bottom w:val="single" w:sz="8" w:space="0" w:color="000000"/>
      </w:tblBorders>
    </w:tblPr>
    <w:tblStylePr w:type="fir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5c">
    <w:name w:val="Сетка таблицы5"/>
    <w:basedOn w:val="a6"/>
    <w:rsid w:val="00133D77"/>
    <w:pPr>
      <w:ind w:left="1080"/>
    </w:pPr>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10">
    <w:name w:val="Сетка таблицы 51"/>
    <w:basedOn w:val="a6"/>
    <w:rsid w:val="00133D77"/>
    <w:pPr>
      <w:ind w:left="1080"/>
    </w:pPr>
    <w:rPr>
      <w:rFonts w:eastAsia="Times New Roman"/>
      <w:lang w:eastAsia="ru-RU"/>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TableGrid11">
    <w:name w:val="Table Grid11"/>
    <w:basedOn w:val="a6"/>
    <w:rsid w:val="00133D77"/>
    <w:rPr>
      <w:rFonts w:eastAsia="Times New Roman"/>
      <w:lang w:eastAsia="ru-RU"/>
    </w:rPr>
    <w:tblPr>
      <w:tblStyleRow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blStylePr w:type="firstRow">
      <w:tblPr/>
      <w:tcPr>
        <w:shd w:val="clear" w:color="auto" w:fill="D9D9D9"/>
      </w:tcPr>
    </w:tblStylePr>
    <w:tblStylePr w:type="band2Horz">
      <w:tblPr/>
      <w:tcPr>
        <w:shd w:val="clear" w:color="auto" w:fill="D9D9D9"/>
      </w:tcPr>
    </w:tblStylePr>
  </w:style>
  <w:style w:type="table" w:customStyle="1" w:styleId="1f4">
    <w:name w:val="Папушкин1"/>
    <w:basedOn w:val="af4"/>
    <w:rsid w:val="00133D77"/>
    <w:pPr>
      <w:spacing w:after="200" w:line="276" w:lineRule="auto"/>
      <w:jc w:val="center"/>
    </w:pPr>
    <w:rPr>
      <w:rFonts w:ascii="Arial" w:eastAsia="Times New Roman" w:hAnsi="Arial"/>
      <w:sz w:val="18"/>
      <w:szCs w:val="18"/>
      <w:lang w:eastAsia="ru-RU"/>
    </w:rPr>
    <w:tblPr>
      <w:tblStyleRowBandSize w:val="1"/>
    </w:tblPr>
    <w:tcPr>
      <w:vAlign w:val="center"/>
    </w:tcPr>
    <w:tblStylePr w:type="firstRow">
      <w:rPr>
        <w:b/>
      </w:rPr>
      <w:tblPr/>
      <w:tcPr>
        <w:tcBorders>
          <w:top w:val="thinThickSmallGap" w:sz="24" w:space="0" w:color="auto"/>
          <w:bottom w:val="thinThickSmallGap" w:sz="24" w:space="0" w:color="auto"/>
          <w:insideV w:val="single" w:sz="6" w:space="0" w:color="auto"/>
        </w:tcBorders>
        <w:shd w:val="clear" w:color="auto" w:fill="D9D9D9"/>
      </w:tcPr>
    </w:tblStylePr>
    <w:tblStylePr w:type="lastRow">
      <w:tblPr/>
      <w:tcPr>
        <w:tcBorders>
          <w:bottom w:val="thinThickSmallGap" w:sz="24" w:space="0" w:color="auto"/>
          <w:insideV w:val="nil"/>
        </w:tcBorders>
        <w:shd w:val="clear" w:color="auto" w:fill="D9D9D9"/>
      </w:tcPr>
    </w:tblStylePr>
    <w:tblStylePr w:type="band1Horz">
      <w:tblPr/>
      <w:tcPr>
        <w:tcBorders>
          <w:top w:val="single" w:sz="6" w:space="0" w:color="auto"/>
          <w:bottom w:val="single" w:sz="6" w:space="0" w:color="auto"/>
        </w:tcBorders>
        <w:shd w:val="clear" w:color="auto" w:fill="D9D9D9"/>
      </w:tcPr>
    </w:tblStylePr>
    <w:tblStylePr w:type="band2Horz">
      <w:tblPr/>
      <w:tcPr>
        <w:shd w:val="clear" w:color="auto" w:fill="FFFFFF"/>
      </w:tcPr>
    </w:tblStylePr>
  </w:style>
  <w:style w:type="table" w:customStyle="1" w:styleId="521">
    <w:name w:val="Сетка таблицы 521"/>
    <w:basedOn w:val="a6"/>
    <w:rsid w:val="00133D77"/>
    <w:pPr>
      <w:ind w:left="1080"/>
    </w:pPr>
    <w:rPr>
      <w:rFonts w:eastAsia="Times New Roman"/>
      <w:lang w:eastAsia="ru-RU"/>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314">
    <w:name w:val="Столбцы таблицы 31"/>
    <w:basedOn w:val="a6"/>
    <w:rsid w:val="00133D77"/>
    <w:pPr>
      <w:widowControl w:val="0"/>
      <w:adjustRightInd w:val="0"/>
      <w:spacing w:line="360" w:lineRule="atLeast"/>
      <w:ind w:firstLine="567"/>
      <w:jc w:val="both"/>
    </w:pPr>
    <w:rPr>
      <w:rFonts w:eastAsia="Times New Roman"/>
      <w:b/>
      <w:bCs/>
      <w:lang w:eastAsia="ru-RU"/>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customStyle="1" w:styleId="410">
    <w:name w:val="Столбцы таблицы 41"/>
    <w:basedOn w:val="a6"/>
    <w:rsid w:val="00133D77"/>
    <w:pPr>
      <w:widowControl w:val="0"/>
      <w:adjustRightInd w:val="0"/>
      <w:spacing w:line="360" w:lineRule="atLeast"/>
      <w:ind w:firstLine="567"/>
      <w:jc w:val="both"/>
    </w:pPr>
    <w:rPr>
      <w:rFonts w:eastAsia="Times New Roman"/>
      <w:lang w:eastAsia="ru-RU"/>
    </w:rPr>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customStyle="1" w:styleId="511">
    <w:name w:val="Столбцы таблицы 51"/>
    <w:basedOn w:val="a6"/>
    <w:rsid w:val="00133D77"/>
    <w:pPr>
      <w:widowControl w:val="0"/>
      <w:adjustRightInd w:val="0"/>
      <w:spacing w:line="360" w:lineRule="atLeast"/>
      <w:ind w:firstLine="567"/>
      <w:jc w:val="both"/>
    </w:pPr>
    <w:rPr>
      <w:rFonts w:eastAsia="Times New Roman"/>
      <w:lang w:eastAsia="ru-RU"/>
    </w:r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customStyle="1" w:styleId="-11">
    <w:name w:val="Таблица-список 11"/>
    <w:basedOn w:val="a6"/>
    <w:rsid w:val="00133D77"/>
    <w:pPr>
      <w:widowControl w:val="0"/>
      <w:adjustRightInd w:val="0"/>
      <w:spacing w:line="360" w:lineRule="atLeast"/>
      <w:ind w:firstLine="567"/>
      <w:jc w:val="both"/>
    </w:pPr>
    <w:rPr>
      <w:rFonts w:eastAsia="Times New Roman"/>
      <w:lang w:eastAsia="ru-RU"/>
    </w:r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13">
    <w:name w:val="Столбцы таблицы 21"/>
    <w:basedOn w:val="a6"/>
    <w:rsid w:val="00133D77"/>
    <w:pPr>
      <w:widowControl w:val="0"/>
      <w:adjustRightInd w:val="0"/>
      <w:spacing w:line="360" w:lineRule="atLeast"/>
      <w:ind w:firstLine="567"/>
      <w:jc w:val="both"/>
    </w:pPr>
    <w:rPr>
      <w:rFonts w:eastAsia="Times New Roman"/>
      <w:b/>
      <w:bCs/>
      <w:lang w:eastAsia="ru-RU"/>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1">
    <w:name w:val="Таблица-список 21"/>
    <w:basedOn w:val="a6"/>
    <w:rsid w:val="00133D77"/>
    <w:pPr>
      <w:widowControl w:val="0"/>
      <w:adjustRightInd w:val="0"/>
      <w:spacing w:line="360" w:lineRule="atLeast"/>
      <w:ind w:firstLine="567"/>
      <w:jc w:val="both"/>
    </w:pPr>
    <w:rPr>
      <w:rFonts w:eastAsia="Times New Roman"/>
      <w:lang w:eastAsia="ru-RU"/>
    </w:rPr>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1f5">
    <w:name w:val="Современная таблица1"/>
    <w:basedOn w:val="a6"/>
    <w:rsid w:val="00133D77"/>
    <w:pPr>
      <w:widowControl w:val="0"/>
      <w:adjustRightInd w:val="0"/>
      <w:spacing w:line="360" w:lineRule="atLeast"/>
      <w:ind w:firstLine="567"/>
      <w:jc w:val="both"/>
    </w:pPr>
    <w:rPr>
      <w:rFonts w:eastAsia="Times New Roman"/>
      <w:lang w:eastAsia="ru-RU"/>
    </w:rPr>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customStyle="1" w:styleId="1111">
    <w:name w:val="Средний список 111"/>
    <w:basedOn w:val="a6"/>
    <w:uiPriority w:val="65"/>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1">
    <w:name w:val="Средний список 1 - Акцент 111"/>
    <w:basedOn w:val="a6"/>
    <w:uiPriority w:val="65"/>
    <w:rsid w:val="00133D77"/>
    <w:rPr>
      <w:rFonts w:eastAsia="Times New Roman"/>
      <w:color w:val="000000"/>
      <w:lang w:eastAsia="ru-RU"/>
    </w:rPr>
    <w:tblPr>
      <w:tblStyleRowBandSize w:val="1"/>
      <w:tblStyleColBandSize w:val="1"/>
      <w:tblBorders>
        <w:top w:val="single" w:sz="8" w:space="0" w:color="4F81BD"/>
        <w:bottom w:val="single" w:sz="8" w:space="0" w:color="4F81BD"/>
      </w:tblBorders>
    </w:tblPr>
    <w:tblStylePr w:type="firstRow">
      <w:rPr>
        <w:rFonts w:ascii="Cambria" w:eastAsia="Times New Roman" w:hAnsi="Cambria" w:cs="Times New Roman" w:hint="default"/>
      </w:rPr>
      <w:tblPr/>
      <w:tcPr>
        <w:tcBorders>
          <w:top w:val="nil"/>
          <w:bottom w:val="single" w:sz="8" w:space="0" w:color="4F81BD"/>
        </w:tcBorders>
      </w:tcPr>
    </w:tblStylePr>
    <w:tblStylePr w:type="lastRow">
      <w:rPr>
        <w:b/>
        <w:bCs/>
        <w:color w:val="1F497D"/>
      </w:rPr>
      <w:tblPr/>
      <w:tcPr>
        <w:tcBorders>
          <w:top w:val="single" w:sz="8" w:space="0" w:color="4F81BD"/>
          <w:bottom w:val="single" w:sz="8" w:space="0" w:color="4F81BD"/>
        </w:tcBorders>
      </w:tcPr>
    </w:tblStylePr>
    <w:tblStylePr w:type="firstCol">
      <w:rPr>
        <w:b/>
        <w:bCs/>
      </w:rPr>
    </w:tblStylePr>
    <w:tblStylePr w:type="lastCol">
      <w:rPr>
        <w:b/>
        <w:bCs/>
      </w:rPr>
      <w:tblPr/>
      <w:tcPr>
        <w:tcBorders>
          <w:top w:val="single" w:sz="8" w:space="0" w:color="4F81BD"/>
          <w:bottom w:val="single" w:sz="8" w:space="0" w:color="4F81BD"/>
        </w:tcBorders>
      </w:tcPr>
    </w:tblStylePr>
    <w:tblStylePr w:type="band1Vert">
      <w:tblPr/>
      <w:tcPr>
        <w:shd w:val="clear" w:color="auto" w:fill="D3DFEE"/>
      </w:tcPr>
    </w:tblStylePr>
    <w:tblStylePr w:type="band1Horz">
      <w:tblPr/>
      <w:tcPr>
        <w:shd w:val="clear" w:color="auto" w:fill="D3DFEE"/>
      </w:tcPr>
    </w:tblStylePr>
  </w:style>
  <w:style w:type="table" w:customStyle="1" w:styleId="214">
    <w:name w:val="Простая таблица 21"/>
    <w:basedOn w:val="a6"/>
    <w:rsid w:val="00133D77"/>
    <w:pPr>
      <w:widowControl w:val="0"/>
      <w:adjustRightInd w:val="0"/>
      <w:spacing w:line="360" w:lineRule="atLeast"/>
      <w:ind w:firstLine="567"/>
      <w:jc w:val="both"/>
    </w:pPr>
    <w:rPr>
      <w:rFonts w:eastAsia="Times New Roman"/>
      <w:lang w:eastAsia="ru-RU"/>
    </w:rP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customStyle="1" w:styleId="1f6">
    <w:name w:val="Стандартная таблица1"/>
    <w:basedOn w:val="a6"/>
    <w:rsid w:val="00133D77"/>
    <w:pPr>
      <w:widowControl w:val="0"/>
      <w:adjustRightInd w:val="0"/>
      <w:spacing w:before="120" w:after="120"/>
      <w:ind w:firstLine="567"/>
      <w:jc w:val="both"/>
    </w:pPr>
    <w:rPr>
      <w:rFonts w:eastAsia="Times New Roman"/>
      <w:lang w:eastAsia="ru-RU"/>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firstRow">
      <w:rPr>
        <w:b/>
        <w:bCs/>
        <w:color w:val="auto"/>
      </w:rPr>
      <w:tblPr/>
      <w:tcPr>
        <w:tcBorders>
          <w:tl2br w:val="none" w:sz="0" w:space="0" w:color="auto"/>
          <w:tr2bl w:val="none" w:sz="0" w:space="0" w:color="auto"/>
        </w:tcBorders>
        <w:shd w:val="solid" w:color="000000" w:fill="FFFFFF"/>
      </w:tcPr>
    </w:tblStylePr>
  </w:style>
  <w:style w:type="table" w:customStyle="1" w:styleId="116">
    <w:name w:val="Классическая таблица 11"/>
    <w:basedOn w:val="a6"/>
    <w:rsid w:val="00133D77"/>
    <w:pPr>
      <w:widowControl w:val="0"/>
      <w:adjustRightInd w:val="0"/>
      <w:spacing w:before="120" w:after="120"/>
      <w:ind w:firstLine="567"/>
      <w:jc w:val="both"/>
    </w:pPr>
    <w:rPr>
      <w:rFonts w:eastAsia="Times New Roman"/>
      <w:lang w:eastAsia="ru-RU"/>
    </w:rPr>
    <w:tblPr>
      <w:tblBorders>
        <w:top w:val="single" w:sz="12" w:space="0" w:color="000000"/>
        <w:bottom w:val="single" w:sz="12" w:space="0" w:color="000000"/>
      </w:tblBorders>
    </w:tbl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117">
    <w:name w:val="Простая таблица 11"/>
    <w:basedOn w:val="a6"/>
    <w:rsid w:val="00133D77"/>
    <w:pPr>
      <w:widowControl w:val="0"/>
      <w:adjustRightInd w:val="0"/>
      <w:spacing w:before="120" w:after="120"/>
      <w:ind w:firstLine="567"/>
      <w:jc w:val="both"/>
    </w:pPr>
    <w:rPr>
      <w:rFonts w:eastAsia="Times New Roman"/>
      <w:lang w:eastAsia="ru-RU"/>
    </w:rPr>
    <w:tblPr>
      <w:tblBorders>
        <w:top w:val="single" w:sz="12" w:space="0" w:color="008000"/>
        <w:bottom w:val="single" w:sz="12" w:space="0" w:color="008000"/>
      </w:tblBorders>
    </w:tbl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customStyle="1" w:styleId="215">
    <w:name w:val="Изящная таблица 21"/>
    <w:basedOn w:val="a6"/>
    <w:rsid w:val="00133D77"/>
    <w:pPr>
      <w:widowControl w:val="0"/>
      <w:adjustRightInd w:val="0"/>
      <w:spacing w:before="120" w:after="120"/>
      <w:ind w:firstLine="567"/>
      <w:jc w:val="both"/>
    </w:pPr>
    <w:rPr>
      <w:rFonts w:eastAsia="Times New Roman"/>
      <w:lang w:eastAsia="ru-RU"/>
    </w:rPr>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110">
    <w:name w:val="Веб-таблица 11"/>
    <w:basedOn w:val="a6"/>
    <w:rsid w:val="00133D77"/>
    <w:pPr>
      <w:widowControl w:val="0"/>
      <w:adjustRightInd w:val="0"/>
      <w:spacing w:before="120" w:after="120"/>
      <w:ind w:firstLine="567"/>
      <w:jc w:val="both"/>
    </w:pPr>
    <w:rPr>
      <w:rFonts w:eastAsia="Times New Roman"/>
      <w:lang w:eastAsia="ru-RU"/>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blStylePr w:type="firstRow">
      <w:rPr>
        <w:color w:val="auto"/>
      </w:rPr>
      <w:tblPr/>
      <w:tcPr>
        <w:tcBorders>
          <w:tl2br w:val="none" w:sz="0" w:space="0" w:color="auto"/>
          <w:tr2bl w:val="none" w:sz="0" w:space="0" w:color="auto"/>
        </w:tcBorders>
      </w:tcPr>
    </w:tblStylePr>
  </w:style>
  <w:style w:type="table" w:customStyle="1" w:styleId="-210">
    <w:name w:val="Веб-таблица 21"/>
    <w:basedOn w:val="a6"/>
    <w:rsid w:val="00133D77"/>
    <w:pPr>
      <w:widowControl w:val="0"/>
      <w:adjustRightInd w:val="0"/>
      <w:spacing w:before="120" w:after="120"/>
      <w:ind w:firstLine="567"/>
      <w:jc w:val="both"/>
    </w:pPr>
    <w:rPr>
      <w:rFonts w:eastAsia="Times New Roman"/>
      <w:lang w:eastAsia="ru-RU"/>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blStylePr w:type="firstRow">
      <w:rPr>
        <w:color w:val="auto"/>
      </w:rPr>
      <w:tblPr/>
      <w:tcPr>
        <w:tcBorders>
          <w:tl2br w:val="none" w:sz="0" w:space="0" w:color="auto"/>
          <w:tr2bl w:val="none" w:sz="0" w:space="0" w:color="auto"/>
        </w:tcBorders>
      </w:tcPr>
    </w:tblStylePr>
  </w:style>
  <w:style w:type="table" w:customStyle="1" w:styleId="-31">
    <w:name w:val="Веб-таблица 31"/>
    <w:basedOn w:val="a6"/>
    <w:rsid w:val="00133D77"/>
    <w:pPr>
      <w:widowControl w:val="0"/>
      <w:adjustRightInd w:val="0"/>
      <w:spacing w:before="120" w:after="120"/>
      <w:ind w:firstLine="567"/>
      <w:jc w:val="both"/>
    </w:pPr>
    <w:rPr>
      <w:rFonts w:eastAsia="Times New Roman"/>
      <w:lang w:eastAsia="ru-RU"/>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blStylePr w:type="firstRow">
      <w:rPr>
        <w:color w:val="auto"/>
      </w:rPr>
      <w:tblPr/>
      <w:tcPr>
        <w:tcBorders>
          <w:tl2br w:val="none" w:sz="0" w:space="0" w:color="auto"/>
          <w:tr2bl w:val="none" w:sz="0" w:space="0" w:color="auto"/>
        </w:tcBorders>
      </w:tcPr>
    </w:tblStylePr>
  </w:style>
  <w:style w:type="table" w:customStyle="1" w:styleId="1f7">
    <w:name w:val="Изысканная таблица1"/>
    <w:basedOn w:val="a6"/>
    <w:rsid w:val="00133D77"/>
    <w:pPr>
      <w:widowControl w:val="0"/>
      <w:adjustRightInd w:val="0"/>
      <w:spacing w:before="120" w:after="120"/>
      <w:ind w:firstLine="567"/>
      <w:jc w:val="both"/>
    </w:pPr>
    <w:rPr>
      <w:rFonts w:eastAsia="Times New Roman"/>
      <w:lang w:eastAsia="ru-RU"/>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blStylePr w:type="firstRow">
      <w:rPr>
        <w:caps/>
        <w:color w:val="auto"/>
      </w:rPr>
      <w:tblPr/>
      <w:tcPr>
        <w:tcBorders>
          <w:tl2br w:val="none" w:sz="0" w:space="0" w:color="auto"/>
          <w:tr2bl w:val="none" w:sz="0" w:space="0" w:color="auto"/>
        </w:tcBorders>
      </w:tcPr>
    </w:tblStylePr>
  </w:style>
  <w:style w:type="table" w:customStyle="1" w:styleId="118">
    <w:name w:val="Изящная таблица 11"/>
    <w:basedOn w:val="a6"/>
    <w:rsid w:val="00133D77"/>
    <w:pPr>
      <w:widowControl w:val="0"/>
      <w:adjustRightInd w:val="0"/>
      <w:spacing w:before="120" w:after="120"/>
      <w:ind w:firstLine="567"/>
      <w:jc w:val="both"/>
    </w:pPr>
    <w:rPr>
      <w:rFonts w:eastAsia="Times New Roman"/>
      <w:lang w:eastAsia="ru-RU"/>
    </w:rPr>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16">
    <w:name w:val="Классическая таблица 21"/>
    <w:basedOn w:val="a6"/>
    <w:rsid w:val="00133D77"/>
    <w:pPr>
      <w:widowControl w:val="0"/>
      <w:adjustRightInd w:val="0"/>
      <w:spacing w:before="120" w:after="120"/>
      <w:ind w:firstLine="567"/>
      <w:jc w:val="both"/>
    </w:pPr>
    <w:rPr>
      <w:rFonts w:eastAsia="Times New Roman"/>
      <w:lang w:eastAsia="ru-RU"/>
    </w:rPr>
    <w:tblPr>
      <w:tblBorders>
        <w:top w:val="single" w:sz="12" w:space="0" w:color="000000"/>
        <w:bottom w:val="single" w:sz="12" w:space="0" w:color="000000"/>
      </w:tblBorders>
    </w:tbl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customStyle="1" w:styleId="119">
    <w:name w:val="Сетка таблицы11"/>
    <w:basedOn w:val="a6"/>
    <w:rsid w:val="00133D77"/>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7">
    <w:name w:val="Сетка таблицы21"/>
    <w:basedOn w:val="a6"/>
    <w:rsid w:val="00133D77"/>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810">
    <w:name w:val="Сетка таблицы 81"/>
    <w:basedOn w:val="a6"/>
    <w:rsid w:val="00133D77"/>
    <w:pPr>
      <w:widowControl w:val="0"/>
      <w:adjustRightInd w:val="0"/>
      <w:spacing w:before="120" w:after="120"/>
      <w:ind w:firstLine="567"/>
      <w:jc w:val="both"/>
    </w:pPr>
    <w:rPr>
      <w:rFonts w:eastAsia="Times New Roman"/>
      <w:lang w:eastAsia="ru-RU"/>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customStyle="1" w:styleId="218">
    <w:name w:val="Сетка таблицы 21"/>
    <w:basedOn w:val="a6"/>
    <w:rsid w:val="00133D77"/>
    <w:pPr>
      <w:widowControl w:val="0"/>
      <w:adjustRightInd w:val="0"/>
      <w:spacing w:before="120" w:after="120"/>
      <w:ind w:firstLine="567"/>
      <w:jc w:val="both"/>
    </w:pPr>
    <w:rPr>
      <w:rFonts w:eastAsia="Times New Roman"/>
      <w:lang w:eastAsia="ru-RU"/>
    </w:rPr>
    <w:tblPr>
      <w:tblBorders>
        <w:insideH w:val="single" w:sz="6" w:space="0" w:color="000000"/>
        <w:insideV w:val="single" w:sz="6" w:space="0" w:color="000000"/>
      </w:tblBorders>
    </w:tbl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customStyle="1" w:styleId="11a">
    <w:name w:val="Сетка таблицы 11"/>
    <w:basedOn w:val="a6"/>
    <w:rsid w:val="00133D77"/>
    <w:pPr>
      <w:widowControl w:val="0"/>
      <w:adjustRightInd w:val="0"/>
      <w:spacing w:before="120" w:after="120"/>
      <w:ind w:firstLine="567"/>
      <w:jc w:val="both"/>
    </w:pPr>
    <w:rPr>
      <w:rFonts w:eastAsia="Times New Roman"/>
      <w:lang w:eastAsia="ru-RU"/>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315">
    <w:name w:val="Простая таблица 31"/>
    <w:basedOn w:val="a6"/>
    <w:rsid w:val="00133D77"/>
    <w:pPr>
      <w:widowControl w:val="0"/>
      <w:adjustRightInd w:val="0"/>
      <w:spacing w:before="120" w:after="120"/>
      <w:ind w:firstLine="567"/>
      <w:jc w:val="both"/>
    </w:pPr>
    <w:rPr>
      <w:rFonts w:eastAsia="Times New Roman"/>
      <w:lang w:eastAsia="ru-RU"/>
    </w:rPr>
    <w:tblPr>
      <w:tblBorders>
        <w:top w:val="single" w:sz="12" w:space="0" w:color="000000"/>
        <w:left w:val="single" w:sz="12" w:space="0" w:color="000000"/>
        <w:bottom w:val="single" w:sz="12" w:space="0" w:color="000000"/>
        <w:right w:val="single" w:sz="12" w:space="0" w:color="000000"/>
      </w:tblBorders>
    </w:tblPr>
    <w:tblStylePr w:type="firstRow">
      <w:rPr>
        <w:b/>
        <w:bCs/>
        <w:color w:val="FFFFFF"/>
      </w:rPr>
      <w:tblPr/>
      <w:tcPr>
        <w:tcBorders>
          <w:tl2br w:val="none" w:sz="0" w:space="0" w:color="auto"/>
          <w:tr2bl w:val="none" w:sz="0" w:space="0" w:color="auto"/>
        </w:tcBorders>
        <w:shd w:val="solid" w:color="000000" w:fill="FFFFFF"/>
      </w:tcPr>
    </w:tblStylePr>
  </w:style>
  <w:style w:type="table" w:customStyle="1" w:styleId="2-41">
    <w:name w:val="Средняя заливка 2 - Акцент 41"/>
    <w:basedOn w:val="a6"/>
    <w:uiPriority w:val="64"/>
    <w:rsid w:val="00133D77"/>
    <w:rPr>
      <w:rFonts w:eastAsia="Times New Roman"/>
      <w:lang w:eastAsia="ru-RU"/>
    </w:rPr>
    <w:tblPr>
      <w:tblStyleRowBandSize w:val="1"/>
      <w:tblStyleColBandSize w:val="1"/>
      <w:tblBorders>
        <w:top w:val="single" w:sz="18" w:space="0" w:color="auto"/>
        <w:bottom w:val="single" w:sz="18" w:space="0" w:color="auto"/>
      </w:tblBorders>
    </w:tblPr>
    <w:tblStylePr w:type="firstRow">
      <w:pPr>
        <w:spacing w:beforeLines="0" w:before="0" w:beforeAutospacing="0" w:afterLines="0" w:after="0" w:afterAutospacing="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8064A2"/>
      </w:tcPr>
    </w:tblStylePr>
    <w:tblStylePr w:type="lastRow">
      <w:pPr>
        <w:spacing w:beforeLines="0" w:before="0" w:beforeAutospacing="0" w:afterLines="0" w:after="0" w:afterAutospacing="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8064A2"/>
      </w:tcPr>
    </w:tblStylePr>
    <w:tblStylePr w:type="lastCol">
      <w:rPr>
        <w:b/>
        <w:bCs/>
        <w:color w:val="FFFFFF"/>
      </w:rPr>
      <w:tblPr/>
      <w:tcPr>
        <w:tcBorders>
          <w:left w:val="nil"/>
          <w:right w:val="nil"/>
          <w:insideH w:val="nil"/>
          <w:insideV w:val="nil"/>
        </w:tcBorders>
        <w:shd w:val="clear" w:color="auto" w:fill="8064A2"/>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130">
    <w:name w:val="Средний список 13"/>
    <w:basedOn w:val="a6"/>
    <w:uiPriority w:val="65"/>
    <w:rsid w:val="00133D77"/>
    <w:rPr>
      <w:rFonts w:ascii="Calibri" w:hAnsi="Calibri"/>
      <w:color w:val="000000"/>
      <w:sz w:val="22"/>
      <w:szCs w:val="22"/>
      <w:lang w:eastAsia="ru-RU"/>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10">
    <w:name w:val="Средний список 1111"/>
    <w:basedOn w:val="a6"/>
    <w:uiPriority w:val="65"/>
    <w:rsid w:val="00133D77"/>
    <w:rPr>
      <w:rFonts w:ascii="Calibri" w:hAnsi="Calibri"/>
      <w:color w:val="000000"/>
      <w:sz w:val="22"/>
      <w:szCs w:val="22"/>
      <w:lang w:eastAsia="ru-RU"/>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49">
    <w:name w:val="Светлая заливка4"/>
    <w:basedOn w:val="a6"/>
    <w:uiPriority w:val="60"/>
    <w:rsid w:val="00133D77"/>
    <w:rPr>
      <w:rFonts w:ascii="Calibri" w:hAnsi="Calibri"/>
      <w:color w:val="000000"/>
      <w:sz w:val="22"/>
      <w:szCs w:val="22"/>
      <w:lang w:eastAsia="ru-RU"/>
    </w:rPr>
    <w:tblPr>
      <w:tblStyleRowBandSize w:val="1"/>
      <w:tblStyleColBandSize w:val="1"/>
      <w:tblBorders>
        <w:top w:val="single" w:sz="8" w:space="0" w:color="000000"/>
        <w:bottom w:val="single" w:sz="8" w:space="0" w:color="000000"/>
      </w:tblBorders>
    </w:tblPr>
    <w:tblStylePr w:type="fir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20">
    <w:name w:val="Средний список 12"/>
    <w:basedOn w:val="a6"/>
    <w:uiPriority w:val="65"/>
    <w:rsid w:val="00133D77"/>
    <w:rPr>
      <w:rFonts w:ascii="Calibri" w:hAnsi="Calibri"/>
      <w:color w:val="000000"/>
      <w:sz w:val="22"/>
      <w:szCs w:val="22"/>
      <w:lang w:eastAsia="ru-RU"/>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21">
    <w:name w:val="Средний список 112"/>
    <w:basedOn w:val="a6"/>
    <w:uiPriority w:val="65"/>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31">
    <w:name w:val="Средний список 113"/>
    <w:basedOn w:val="a6"/>
    <w:uiPriority w:val="65"/>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21">
    <w:name w:val="Светлая заливка12"/>
    <w:basedOn w:val="a6"/>
    <w:uiPriority w:val="60"/>
    <w:rsid w:val="00133D77"/>
    <w:rPr>
      <w:rFonts w:ascii="Calibri" w:hAnsi="Calibri"/>
      <w:color w:val="000000"/>
      <w:sz w:val="22"/>
      <w:szCs w:val="22"/>
      <w:lang w:eastAsia="ru-RU"/>
    </w:rPr>
    <w:tblPr>
      <w:tblStyleRowBandSize w:val="1"/>
      <w:tblStyleColBandSize w:val="1"/>
      <w:tblBorders>
        <w:top w:val="single" w:sz="8" w:space="0" w:color="000000"/>
        <w:bottom w:val="single" w:sz="8" w:space="0" w:color="000000"/>
      </w:tblBorders>
    </w:tblPr>
    <w:tblStylePr w:type="fir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140">
    <w:name w:val="Средний список 114"/>
    <w:basedOn w:val="a6"/>
    <w:uiPriority w:val="65"/>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50">
    <w:name w:val="Средний список 115"/>
    <w:basedOn w:val="a6"/>
    <w:uiPriority w:val="65"/>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60">
    <w:name w:val="Средний список 116"/>
    <w:basedOn w:val="a6"/>
    <w:uiPriority w:val="65"/>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219">
    <w:name w:val="Светлая заливка21"/>
    <w:basedOn w:val="a6"/>
    <w:uiPriority w:val="60"/>
    <w:rsid w:val="00133D77"/>
    <w:rPr>
      <w:rFonts w:ascii="Calibri" w:hAnsi="Calibri"/>
      <w:color w:val="000000"/>
      <w:sz w:val="22"/>
      <w:szCs w:val="22"/>
      <w:lang w:eastAsia="ru-RU"/>
    </w:rPr>
    <w:tblPr>
      <w:tblStyleRowBandSize w:val="1"/>
      <w:tblStyleColBandSize w:val="1"/>
      <w:tblBorders>
        <w:top w:val="single" w:sz="8" w:space="0" w:color="000000"/>
        <w:bottom w:val="single" w:sz="8" w:space="0" w:color="000000"/>
      </w:tblBorders>
    </w:tblPr>
    <w:tblStylePr w:type="fir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170">
    <w:name w:val="Средний список 117"/>
    <w:basedOn w:val="a6"/>
    <w:uiPriority w:val="65"/>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80">
    <w:name w:val="Средний список 118"/>
    <w:basedOn w:val="a6"/>
    <w:uiPriority w:val="65"/>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90">
    <w:name w:val="Средний список 119"/>
    <w:basedOn w:val="a6"/>
    <w:uiPriority w:val="65"/>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00">
    <w:name w:val="Средний список 1110"/>
    <w:basedOn w:val="a6"/>
    <w:uiPriority w:val="65"/>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11">
    <w:name w:val="Средний список 11111"/>
    <w:basedOn w:val="a6"/>
    <w:uiPriority w:val="65"/>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320">
    <w:name w:val="Светлая заливка32"/>
    <w:basedOn w:val="a6"/>
    <w:uiPriority w:val="60"/>
    <w:rsid w:val="00133D77"/>
    <w:rPr>
      <w:rFonts w:ascii="Calibri" w:hAnsi="Calibri"/>
      <w:color w:val="000000"/>
      <w:sz w:val="22"/>
      <w:szCs w:val="22"/>
      <w:lang w:eastAsia="ru-RU"/>
    </w:rPr>
    <w:tblPr>
      <w:tblStyleRowBandSize w:val="1"/>
      <w:tblStyleColBandSize w:val="1"/>
      <w:tblBorders>
        <w:top w:val="single" w:sz="8" w:space="0" w:color="000000"/>
        <w:bottom w:val="single" w:sz="8" w:space="0" w:color="000000"/>
      </w:tblBorders>
    </w:tblPr>
    <w:tblStylePr w:type="fir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112">
    <w:name w:val="Средний список 1112"/>
    <w:basedOn w:val="a6"/>
    <w:uiPriority w:val="65"/>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3">
    <w:name w:val="Средний список 1113"/>
    <w:basedOn w:val="a6"/>
    <w:uiPriority w:val="65"/>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4">
    <w:name w:val="Средний список 1114"/>
    <w:basedOn w:val="a6"/>
    <w:uiPriority w:val="65"/>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5">
    <w:name w:val="Средний список 1115"/>
    <w:basedOn w:val="a6"/>
    <w:uiPriority w:val="65"/>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6">
    <w:name w:val="Средний список 1116"/>
    <w:basedOn w:val="a6"/>
    <w:uiPriority w:val="65"/>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61">
    <w:name w:val="Светлая заливка116"/>
    <w:basedOn w:val="a6"/>
    <w:uiPriority w:val="60"/>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330">
    <w:name w:val="Светлая заливка33"/>
    <w:basedOn w:val="a6"/>
    <w:uiPriority w:val="60"/>
    <w:rsid w:val="00133D77"/>
    <w:rPr>
      <w:rFonts w:ascii="Calibri" w:hAnsi="Calibri"/>
      <w:color w:val="000000"/>
      <w:sz w:val="22"/>
      <w:szCs w:val="22"/>
      <w:lang w:eastAsia="ru-RU"/>
    </w:rPr>
    <w:tblPr>
      <w:tblStyleRowBandSize w:val="1"/>
      <w:tblStyleColBandSize w:val="1"/>
      <w:tblBorders>
        <w:top w:val="single" w:sz="8" w:space="0" w:color="000000"/>
        <w:bottom w:val="single" w:sz="8" w:space="0" w:color="000000"/>
      </w:tblBorders>
    </w:tblPr>
    <w:tblStylePr w:type="fir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31">
    <w:name w:val="Светлая заливка13"/>
    <w:basedOn w:val="a6"/>
    <w:uiPriority w:val="60"/>
    <w:rsid w:val="00133D77"/>
    <w:rPr>
      <w:rFonts w:ascii="Calibri" w:hAnsi="Calibri"/>
      <w:color w:val="000000"/>
      <w:sz w:val="22"/>
      <w:szCs w:val="22"/>
      <w:lang w:eastAsia="ru-RU"/>
    </w:rPr>
    <w:tblPr>
      <w:tblStyleRowBandSize w:val="1"/>
      <w:tblStyleColBandSize w:val="1"/>
      <w:tblBorders>
        <w:top w:val="single" w:sz="8" w:space="0" w:color="000000"/>
        <w:bottom w:val="single" w:sz="8" w:space="0" w:color="000000"/>
      </w:tblBorders>
    </w:tblPr>
    <w:tblStylePr w:type="fir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5110">
    <w:name w:val="Сетка таблицы 511"/>
    <w:basedOn w:val="a6"/>
    <w:rsid w:val="00133D77"/>
    <w:rPr>
      <w:rFonts w:eastAsia="Times New Roman"/>
      <w:lang w:eastAsia="ru-RU"/>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122">
    <w:name w:val="Классическая таблица 12"/>
    <w:basedOn w:val="a6"/>
    <w:rsid w:val="00133D77"/>
    <w:pPr>
      <w:widowControl w:val="0"/>
      <w:adjustRightInd w:val="0"/>
      <w:spacing w:before="120" w:after="120"/>
      <w:ind w:firstLine="567"/>
      <w:jc w:val="both"/>
    </w:pPr>
    <w:rPr>
      <w:rFonts w:eastAsia="Times New Roman"/>
      <w:lang w:eastAsia="ru-RU"/>
    </w:rPr>
    <w:tblPr>
      <w:tblBorders>
        <w:top w:val="single" w:sz="12" w:space="0" w:color="000000"/>
        <w:bottom w:val="single" w:sz="12" w:space="0" w:color="000000"/>
      </w:tblBorders>
    </w:tbl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62">
    <w:name w:val="Сетка таблицы6"/>
    <w:basedOn w:val="a6"/>
    <w:uiPriority w:val="59"/>
    <w:rsid w:val="00133D77"/>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2">
    <w:name w:val="Сетка таблицы7"/>
    <w:basedOn w:val="a6"/>
    <w:uiPriority w:val="59"/>
    <w:rsid w:val="00133D77"/>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6">
    <w:name w:val="Сетка таблицы31"/>
    <w:basedOn w:val="a6"/>
    <w:uiPriority w:val="59"/>
    <w:rsid w:val="00133D77"/>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83">
    <w:name w:val="Сетка таблицы8"/>
    <w:basedOn w:val="a6"/>
    <w:uiPriority w:val="59"/>
    <w:rsid w:val="00133D77"/>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21">
    <w:name w:val="Сетка таблицы32"/>
    <w:basedOn w:val="a6"/>
    <w:uiPriority w:val="59"/>
    <w:rsid w:val="00133D77"/>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92">
    <w:name w:val="Сетка таблицы9"/>
    <w:basedOn w:val="a6"/>
    <w:uiPriority w:val="59"/>
    <w:rsid w:val="00133D77"/>
    <w:rPr>
      <w:rFonts w:ascii="Calibri" w:hAnsi="Calibri"/>
      <w:sz w:val="22"/>
      <w:szCs w:val="22"/>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00">
    <w:name w:val="Сетка таблицы10"/>
    <w:basedOn w:val="a6"/>
    <w:uiPriority w:val="59"/>
    <w:rsid w:val="00133D77"/>
    <w:rPr>
      <w:rFonts w:ascii="Calibri" w:eastAsia="Times New Roman" w:hAnsi="Calibri"/>
      <w:sz w:val="22"/>
      <w:szCs w:val="22"/>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3">
    <w:name w:val="Сетка таблицы12"/>
    <w:basedOn w:val="a6"/>
    <w:uiPriority w:val="59"/>
    <w:rsid w:val="00133D77"/>
    <w:rPr>
      <w:rFonts w:ascii="Calibri" w:eastAsia="Times New Roman" w:hAnsi="Calibri"/>
      <w:sz w:val="22"/>
      <w:szCs w:val="22"/>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7">
    <w:name w:val="Сетка таблицы111"/>
    <w:basedOn w:val="a6"/>
    <w:uiPriority w:val="59"/>
    <w:rsid w:val="00133D77"/>
    <w:rPr>
      <w:rFonts w:ascii="Calibri" w:eastAsia="Times New Roman" w:hAnsi="Calibri"/>
      <w:sz w:val="22"/>
      <w:szCs w:val="22"/>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10">
    <w:name w:val="Сетка таблицы121"/>
    <w:basedOn w:val="a6"/>
    <w:uiPriority w:val="59"/>
    <w:rsid w:val="00133D77"/>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20">
    <w:name w:val="Сетка таблицы22"/>
    <w:basedOn w:val="a6"/>
    <w:uiPriority w:val="59"/>
    <w:rsid w:val="00133D77"/>
    <w:rPr>
      <w:rFonts w:ascii="Calibri" w:eastAsia="Times New Roman" w:hAnsi="Calibri"/>
      <w:sz w:val="22"/>
      <w:szCs w:val="22"/>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32">
    <w:name w:val="Сетка таблицы13"/>
    <w:basedOn w:val="a6"/>
    <w:uiPriority w:val="59"/>
    <w:rsid w:val="00133D77"/>
    <w:rPr>
      <w:rFonts w:ascii="Calibri" w:eastAsia="Times New Roman" w:hAnsi="Calibri"/>
      <w:sz w:val="22"/>
      <w:szCs w:val="22"/>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40">
    <w:name w:val="Сетка таблицы14"/>
    <w:basedOn w:val="a6"/>
    <w:rsid w:val="00133D77"/>
    <w:pPr>
      <w:widowControl w:val="0"/>
      <w:suppressAutoHyphens/>
    </w:pPr>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50">
    <w:name w:val="Сетка таблицы15"/>
    <w:basedOn w:val="a6"/>
    <w:uiPriority w:val="59"/>
    <w:rsid w:val="00133D77"/>
    <w:rPr>
      <w:rFonts w:ascii="Calibri" w:eastAsia="Times New Roman" w:hAnsi="Calibri"/>
      <w:sz w:val="22"/>
      <w:szCs w:val="22"/>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60">
    <w:name w:val="Сетка таблицы16"/>
    <w:basedOn w:val="a6"/>
    <w:rsid w:val="00133D77"/>
    <w:pPr>
      <w:widowControl w:val="0"/>
      <w:suppressAutoHyphens/>
    </w:pPr>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70">
    <w:name w:val="Сетка таблицы17"/>
    <w:basedOn w:val="a6"/>
    <w:rsid w:val="00133D77"/>
    <w:pPr>
      <w:widowControl w:val="0"/>
    </w:pPr>
    <w:rPr>
      <w:rFonts w:ascii="Calibri" w:hAnsi="Calibri"/>
      <w:sz w:val="22"/>
      <w:szCs w:val="22"/>
      <w:lang w:val="en-US"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1114">
    <w:name w:val="1 / 1.1 / 1.1.4"/>
    <w:rsid w:val="00133D77"/>
    <w:pPr>
      <w:numPr>
        <w:numId w:val="21"/>
      </w:numPr>
    </w:pPr>
  </w:style>
  <w:style w:type="numbering" w:styleId="a0">
    <w:name w:val="Outline List 3"/>
    <w:basedOn w:val="a7"/>
    <w:uiPriority w:val="99"/>
    <w:semiHidden/>
    <w:unhideWhenUsed/>
    <w:rsid w:val="00133D77"/>
    <w:pPr>
      <w:numPr>
        <w:numId w:val="23"/>
      </w:numPr>
    </w:pPr>
  </w:style>
  <w:style w:type="numbering" w:styleId="1ai">
    <w:name w:val="Outline List 1"/>
    <w:basedOn w:val="a7"/>
    <w:uiPriority w:val="99"/>
    <w:semiHidden/>
    <w:unhideWhenUsed/>
    <w:rsid w:val="00133D77"/>
    <w:pPr>
      <w:numPr>
        <w:numId w:val="24"/>
      </w:numPr>
    </w:pPr>
  </w:style>
  <w:style w:type="numbering" w:customStyle="1" w:styleId="111112">
    <w:name w:val="1 / 1.1 / 1.1.2"/>
    <w:rsid w:val="00133D77"/>
    <w:pPr>
      <w:numPr>
        <w:numId w:val="25"/>
      </w:numPr>
    </w:pPr>
  </w:style>
  <w:style w:type="numbering" w:customStyle="1" w:styleId="1ai11">
    <w:name w:val="1 / a / i11"/>
    <w:rsid w:val="00133D77"/>
    <w:pPr>
      <w:numPr>
        <w:numId w:val="26"/>
      </w:numPr>
    </w:pPr>
  </w:style>
  <w:style w:type="numbering" w:customStyle="1" w:styleId="11">
    <w:name w:val="Статья / Раздел11"/>
    <w:rsid w:val="00133D77"/>
    <w:pPr>
      <w:numPr>
        <w:numId w:val="27"/>
      </w:numPr>
    </w:pPr>
  </w:style>
  <w:style w:type="character" w:customStyle="1" w:styleId="S10">
    <w:name w:val="S_Маркированный Знак1"/>
    <w:basedOn w:val="a5"/>
    <w:locked/>
    <w:rsid w:val="00133D77"/>
  </w:style>
  <w:style w:type="character" w:customStyle="1" w:styleId="S3">
    <w:name w:val="S_Обычный Знак Знак"/>
    <w:locked/>
    <w:rsid w:val="00133D77"/>
    <w:rPr>
      <w:rFonts w:eastAsia="Times New Roman"/>
    </w:rPr>
  </w:style>
  <w:style w:type="paragraph" w:customStyle="1" w:styleId="affffff5">
    <w:name w:val="Абзац"/>
    <w:basedOn w:val="a2"/>
    <w:link w:val="affffff6"/>
    <w:rsid w:val="00133D77"/>
    <w:pPr>
      <w:spacing w:before="120" w:after="60" w:line="240" w:lineRule="auto"/>
      <w:ind w:firstLine="567"/>
      <w:jc w:val="both"/>
    </w:pPr>
    <w:rPr>
      <w:rFonts w:ascii="Calibri" w:hAnsi="Calibri"/>
      <w:szCs w:val="24"/>
      <w:lang w:eastAsia="ru-RU"/>
    </w:rPr>
  </w:style>
  <w:style w:type="character" w:customStyle="1" w:styleId="affffff6">
    <w:name w:val="Абзац Знак"/>
    <w:link w:val="affffff5"/>
    <w:rsid w:val="00133D77"/>
    <w:rPr>
      <w:rFonts w:ascii="Calibri" w:eastAsiaTheme="minorEastAsia" w:hAnsi="Calibri" w:cstheme="minorBidi"/>
      <w:lang w:eastAsia="ru-RU"/>
    </w:rPr>
  </w:style>
  <w:style w:type="character" w:customStyle="1" w:styleId="S4">
    <w:name w:val="S_Маркированный Знак Знак"/>
    <w:basedOn w:val="a5"/>
    <w:locked/>
    <w:rsid w:val="00133D77"/>
  </w:style>
  <w:style w:type="paragraph" w:customStyle="1" w:styleId="font0">
    <w:name w:val="font0"/>
    <w:basedOn w:val="a2"/>
    <w:rsid w:val="00133D77"/>
    <w:pPr>
      <w:spacing w:before="100" w:beforeAutospacing="1" w:after="100" w:afterAutospacing="1" w:line="240" w:lineRule="auto"/>
    </w:pPr>
    <w:rPr>
      <w:rFonts w:eastAsia="Times New Roman" w:cs="Times New Roman"/>
      <w:color w:val="000000"/>
      <w:sz w:val="20"/>
      <w:szCs w:val="20"/>
      <w:lang w:eastAsia="ru-RU"/>
    </w:rPr>
  </w:style>
  <w:style w:type="paragraph" w:customStyle="1" w:styleId="xl95">
    <w:name w:val="xl95"/>
    <w:basedOn w:val="a2"/>
    <w:rsid w:val="00133D77"/>
    <w:pPr>
      <w:pBdr>
        <w:top w:val="single" w:sz="4" w:space="0" w:color="auto"/>
        <w:bottom w:val="single" w:sz="4" w:space="0" w:color="auto"/>
      </w:pBdr>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96">
    <w:name w:val="xl96"/>
    <w:basedOn w:val="a2"/>
    <w:rsid w:val="00133D77"/>
    <w:pPr>
      <w:pBdr>
        <w:top w:val="single" w:sz="4" w:space="0" w:color="auto"/>
        <w:left w:val="single" w:sz="8"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b/>
      <w:bCs/>
      <w:szCs w:val="24"/>
      <w:lang w:eastAsia="ru-RU"/>
    </w:rPr>
  </w:style>
  <w:style w:type="paragraph" w:customStyle="1" w:styleId="xl97">
    <w:name w:val="xl97"/>
    <w:basedOn w:val="a2"/>
    <w:rsid w:val="00133D77"/>
    <w:pPr>
      <w:pBdr>
        <w:top w:val="single" w:sz="4" w:space="0" w:color="auto"/>
        <w:left w:val="single" w:sz="8" w:space="0" w:color="auto"/>
        <w:bottom w:val="single" w:sz="8" w:space="0" w:color="auto"/>
        <w:right w:val="single" w:sz="4" w:space="0" w:color="auto"/>
      </w:pBdr>
      <w:spacing w:before="100" w:beforeAutospacing="1" w:after="100" w:afterAutospacing="1" w:line="240" w:lineRule="auto"/>
      <w:jc w:val="center"/>
      <w:textAlignment w:val="center"/>
    </w:pPr>
    <w:rPr>
      <w:rFonts w:eastAsia="Times New Roman" w:cs="Times New Roman"/>
      <w:b/>
      <w:bCs/>
      <w:szCs w:val="24"/>
      <w:lang w:eastAsia="ru-RU"/>
    </w:rPr>
  </w:style>
  <w:style w:type="paragraph" w:customStyle="1" w:styleId="xl98">
    <w:name w:val="xl98"/>
    <w:basedOn w:val="a2"/>
    <w:rsid w:val="00133D77"/>
    <w:pPr>
      <w:pBdr>
        <w:top w:val="single" w:sz="8" w:space="0" w:color="auto"/>
        <w:left w:val="single" w:sz="4" w:space="0" w:color="auto"/>
        <w:bottom w:val="single" w:sz="4" w:space="0" w:color="auto"/>
      </w:pBdr>
      <w:shd w:val="clear" w:color="000000" w:fill="D9D9D9"/>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99">
    <w:name w:val="xl99"/>
    <w:basedOn w:val="a2"/>
    <w:rsid w:val="00133D77"/>
    <w:pPr>
      <w:pBdr>
        <w:top w:val="single" w:sz="8" w:space="0" w:color="auto"/>
        <w:bottom w:val="single" w:sz="4" w:space="0" w:color="auto"/>
      </w:pBdr>
      <w:shd w:val="clear" w:color="000000" w:fill="D9D9D9"/>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100">
    <w:name w:val="xl100"/>
    <w:basedOn w:val="a2"/>
    <w:rsid w:val="00133D77"/>
    <w:pPr>
      <w:pBdr>
        <w:top w:val="single" w:sz="8"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101">
    <w:name w:val="xl101"/>
    <w:basedOn w:val="a2"/>
    <w:rsid w:val="00133D77"/>
    <w:pPr>
      <w:pBdr>
        <w:top w:val="single" w:sz="8" w:space="0" w:color="auto"/>
        <w:left w:val="single" w:sz="8"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102">
    <w:name w:val="xl102"/>
    <w:basedOn w:val="a2"/>
    <w:rsid w:val="00133D77"/>
    <w:pPr>
      <w:pBdr>
        <w:left w:val="single" w:sz="8"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103">
    <w:name w:val="xl103"/>
    <w:basedOn w:val="a2"/>
    <w:rsid w:val="00133D77"/>
    <w:pPr>
      <w:pBdr>
        <w:top w:val="single" w:sz="8" w:space="0" w:color="auto"/>
        <w:left w:val="single" w:sz="8" w:space="0" w:color="auto"/>
        <w:right w:val="single" w:sz="8" w:space="0" w:color="auto"/>
      </w:pBdr>
      <w:shd w:val="clear" w:color="000000" w:fill="D9D9D9"/>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104">
    <w:name w:val="xl104"/>
    <w:basedOn w:val="a2"/>
    <w:rsid w:val="00133D77"/>
    <w:pPr>
      <w:pBdr>
        <w:left w:val="single" w:sz="8" w:space="0" w:color="auto"/>
        <w:right w:val="single" w:sz="8" w:space="0" w:color="auto"/>
      </w:pBdr>
      <w:shd w:val="clear" w:color="000000" w:fill="D9D9D9"/>
      <w:spacing w:before="100" w:beforeAutospacing="1" w:after="100" w:afterAutospacing="1" w:line="240" w:lineRule="auto"/>
      <w:jc w:val="center"/>
      <w:textAlignment w:val="center"/>
    </w:pPr>
    <w:rPr>
      <w:rFonts w:eastAsia="Times New Roman" w:cs="Times New Roman"/>
      <w:szCs w:val="24"/>
      <w:lang w:eastAsia="ru-RU"/>
    </w:rPr>
  </w:style>
  <w:style w:type="numbering" w:styleId="111111">
    <w:name w:val="Outline List 2"/>
    <w:aliases w:val="1 / 1.1 / 1.1."/>
    <w:basedOn w:val="a7"/>
    <w:rsid w:val="00133D77"/>
  </w:style>
  <w:style w:type="numbering" w:customStyle="1" w:styleId="1f8">
    <w:name w:val="Нет списка1"/>
    <w:next w:val="a7"/>
    <w:uiPriority w:val="99"/>
    <w:semiHidden/>
    <w:unhideWhenUsed/>
    <w:rsid w:val="00133D77"/>
  </w:style>
  <w:style w:type="numbering" w:customStyle="1" w:styleId="111113">
    <w:name w:val="1 / 1.1 / 1.1.3"/>
    <w:basedOn w:val="a7"/>
    <w:next w:val="111111"/>
    <w:locked/>
    <w:rsid w:val="00133D77"/>
  </w:style>
  <w:style w:type="numbering" w:customStyle="1" w:styleId="2f5">
    <w:name w:val="Нет списка2"/>
    <w:next w:val="a7"/>
    <w:semiHidden/>
    <w:unhideWhenUsed/>
    <w:rsid w:val="00133D77"/>
  </w:style>
  <w:style w:type="numbering" w:customStyle="1" w:styleId="11b">
    <w:name w:val="Нет списка11"/>
    <w:next w:val="a7"/>
    <w:uiPriority w:val="99"/>
    <w:semiHidden/>
    <w:unhideWhenUsed/>
    <w:rsid w:val="00133D77"/>
  </w:style>
  <w:style w:type="numbering" w:customStyle="1" w:styleId="21a">
    <w:name w:val="Нет списка21"/>
    <w:next w:val="a7"/>
    <w:uiPriority w:val="99"/>
    <w:semiHidden/>
    <w:unhideWhenUsed/>
    <w:rsid w:val="00133D77"/>
  </w:style>
  <w:style w:type="numbering" w:customStyle="1" w:styleId="1118">
    <w:name w:val="Нет списка111"/>
    <w:next w:val="a7"/>
    <w:uiPriority w:val="99"/>
    <w:semiHidden/>
    <w:unhideWhenUsed/>
    <w:rsid w:val="00133D77"/>
  </w:style>
  <w:style w:type="numbering" w:customStyle="1" w:styleId="3f0">
    <w:name w:val="Нет списка3"/>
    <w:next w:val="a7"/>
    <w:uiPriority w:val="99"/>
    <w:semiHidden/>
    <w:unhideWhenUsed/>
    <w:rsid w:val="00133D77"/>
  </w:style>
  <w:style w:type="numbering" w:customStyle="1" w:styleId="4a">
    <w:name w:val="Нет списка4"/>
    <w:next w:val="a7"/>
    <w:uiPriority w:val="99"/>
    <w:semiHidden/>
    <w:unhideWhenUsed/>
    <w:rsid w:val="00133D77"/>
  </w:style>
  <w:style w:type="numbering" w:customStyle="1" w:styleId="5d">
    <w:name w:val="Нет списка5"/>
    <w:next w:val="a7"/>
    <w:uiPriority w:val="99"/>
    <w:semiHidden/>
    <w:unhideWhenUsed/>
    <w:rsid w:val="00133D77"/>
  </w:style>
  <w:style w:type="numbering" w:customStyle="1" w:styleId="63">
    <w:name w:val="Нет списка6"/>
    <w:next w:val="a7"/>
    <w:uiPriority w:val="99"/>
    <w:semiHidden/>
    <w:unhideWhenUsed/>
    <w:rsid w:val="00133D77"/>
  </w:style>
  <w:style w:type="numbering" w:customStyle="1" w:styleId="73">
    <w:name w:val="Нет списка7"/>
    <w:next w:val="a7"/>
    <w:uiPriority w:val="99"/>
    <w:semiHidden/>
    <w:unhideWhenUsed/>
    <w:rsid w:val="00133D77"/>
  </w:style>
  <w:style w:type="numbering" w:customStyle="1" w:styleId="84">
    <w:name w:val="Нет списка8"/>
    <w:next w:val="a7"/>
    <w:uiPriority w:val="99"/>
    <w:semiHidden/>
    <w:unhideWhenUsed/>
    <w:rsid w:val="00133D77"/>
  </w:style>
  <w:style w:type="numbering" w:customStyle="1" w:styleId="93">
    <w:name w:val="Нет списка9"/>
    <w:next w:val="a7"/>
    <w:uiPriority w:val="99"/>
    <w:semiHidden/>
    <w:unhideWhenUsed/>
    <w:rsid w:val="00133D77"/>
  </w:style>
  <w:style w:type="numbering" w:customStyle="1" w:styleId="101">
    <w:name w:val="Нет списка10"/>
    <w:next w:val="a7"/>
    <w:uiPriority w:val="99"/>
    <w:semiHidden/>
    <w:unhideWhenUsed/>
    <w:rsid w:val="00133D77"/>
  </w:style>
  <w:style w:type="numbering" w:customStyle="1" w:styleId="124">
    <w:name w:val="Нет списка12"/>
    <w:next w:val="a7"/>
    <w:uiPriority w:val="99"/>
    <w:semiHidden/>
    <w:unhideWhenUsed/>
    <w:rsid w:val="00133D77"/>
  </w:style>
  <w:style w:type="numbering" w:customStyle="1" w:styleId="133">
    <w:name w:val="Нет списка13"/>
    <w:next w:val="a7"/>
    <w:uiPriority w:val="99"/>
    <w:semiHidden/>
    <w:unhideWhenUsed/>
    <w:rsid w:val="00133D77"/>
  </w:style>
  <w:style w:type="numbering" w:customStyle="1" w:styleId="141">
    <w:name w:val="Нет списка14"/>
    <w:next w:val="a7"/>
    <w:uiPriority w:val="99"/>
    <w:semiHidden/>
    <w:unhideWhenUsed/>
    <w:rsid w:val="00133D77"/>
  </w:style>
  <w:style w:type="numbering" w:customStyle="1" w:styleId="151">
    <w:name w:val="Нет списка15"/>
    <w:next w:val="a7"/>
    <w:uiPriority w:val="99"/>
    <w:semiHidden/>
    <w:unhideWhenUsed/>
    <w:rsid w:val="00133D77"/>
  </w:style>
  <w:style w:type="numbering" w:customStyle="1" w:styleId="161">
    <w:name w:val="Нет списка16"/>
    <w:next w:val="a7"/>
    <w:uiPriority w:val="99"/>
    <w:semiHidden/>
    <w:unhideWhenUsed/>
    <w:rsid w:val="00133D77"/>
  </w:style>
  <w:style w:type="numbering" w:customStyle="1" w:styleId="221">
    <w:name w:val="Нет списка22"/>
    <w:next w:val="a7"/>
    <w:semiHidden/>
    <w:rsid w:val="00133D77"/>
  </w:style>
  <w:style w:type="numbering" w:customStyle="1" w:styleId="171">
    <w:name w:val="Нет списка17"/>
    <w:next w:val="a7"/>
    <w:uiPriority w:val="99"/>
    <w:semiHidden/>
    <w:unhideWhenUsed/>
    <w:rsid w:val="00133D77"/>
  </w:style>
  <w:style w:type="numbering" w:customStyle="1" w:styleId="180">
    <w:name w:val="Нет списка18"/>
    <w:next w:val="a7"/>
    <w:uiPriority w:val="99"/>
    <w:semiHidden/>
    <w:unhideWhenUsed/>
    <w:rsid w:val="00133D77"/>
  </w:style>
  <w:style w:type="numbering" w:customStyle="1" w:styleId="230">
    <w:name w:val="Нет списка23"/>
    <w:next w:val="a7"/>
    <w:semiHidden/>
    <w:rsid w:val="00133D77"/>
  </w:style>
  <w:style w:type="numbering" w:customStyle="1" w:styleId="21b">
    <w:name w:val="Статья / Раздел21"/>
    <w:basedOn w:val="a7"/>
    <w:next w:val="a0"/>
    <w:rsid w:val="00133D77"/>
  </w:style>
  <w:style w:type="numbering" w:customStyle="1" w:styleId="1ai31">
    <w:name w:val="1 / a / i31"/>
    <w:basedOn w:val="a7"/>
    <w:next w:val="1ai"/>
    <w:rsid w:val="00133D77"/>
  </w:style>
  <w:style w:type="numbering" w:customStyle="1" w:styleId="1ai3">
    <w:name w:val="1 / a / i3"/>
    <w:rsid w:val="00133D77"/>
    <w:pPr>
      <w:numPr>
        <w:numId w:val="28"/>
      </w:numPr>
    </w:pPr>
  </w:style>
  <w:style w:type="numbering" w:customStyle="1" w:styleId="1ai316">
    <w:name w:val="1 / a / i316"/>
    <w:basedOn w:val="a7"/>
    <w:next w:val="1ai"/>
    <w:rsid w:val="00133D77"/>
  </w:style>
  <w:style w:type="paragraph" w:customStyle="1" w:styleId="xl105">
    <w:name w:val="xl105"/>
    <w:basedOn w:val="a2"/>
    <w:rsid w:val="00133D77"/>
    <w:pPr>
      <w:pBdr>
        <w:top w:val="single" w:sz="4" w:space="0" w:color="auto"/>
        <w:right w:val="single" w:sz="4" w:space="0" w:color="auto"/>
      </w:pBdr>
      <w:shd w:val="clear" w:color="000000" w:fill="C4BD97"/>
      <w:spacing w:before="100" w:beforeAutospacing="1" w:after="100" w:afterAutospacing="1" w:line="240" w:lineRule="auto"/>
      <w:jc w:val="center"/>
      <w:textAlignment w:val="center"/>
    </w:pPr>
    <w:rPr>
      <w:rFonts w:eastAsia="Times New Roman" w:cs="Times New Roman"/>
      <w:b/>
      <w:bCs/>
      <w:szCs w:val="24"/>
      <w:lang w:eastAsia="ru-RU"/>
    </w:rPr>
  </w:style>
  <w:style w:type="paragraph" w:customStyle="1" w:styleId="xl106">
    <w:name w:val="xl106"/>
    <w:basedOn w:val="a2"/>
    <w:rsid w:val="00133D77"/>
    <w:pPr>
      <w:pBdr>
        <w:left w:val="single" w:sz="4" w:space="0" w:color="auto"/>
      </w:pBdr>
      <w:shd w:val="clear" w:color="000000" w:fill="C4BD97"/>
      <w:spacing w:before="100" w:beforeAutospacing="1" w:after="100" w:afterAutospacing="1" w:line="240" w:lineRule="auto"/>
      <w:jc w:val="center"/>
      <w:textAlignment w:val="center"/>
    </w:pPr>
    <w:rPr>
      <w:rFonts w:eastAsia="Times New Roman" w:cs="Times New Roman"/>
      <w:b/>
      <w:bCs/>
      <w:szCs w:val="24"/>
      <w:lang w:eastAsia="ru-RU"/>
    </w:rPr>
  </w:style>
  <w:style w:type="paragraph" w:customStyle="1" w:styleId="xl107">
    <w:name w:val="xl107"/>
    <w:basedOn w:val="a2"/>
    <w:rsid w:val="00133D77"/>
    <w:pPr>
      <w:pBdr>
        <w:right w:val="single" w:sz="4" w:space="0" w:color="auto"/>
      </w:pBdr>
      <w:shd w:val="clear" w:color="000000" w:fill="C4BD97"/>
      <w:spacing w:before="100" w:beforeAutospacing="1" w:after="100" w:afterAutospacing="1" w:line="240" w:lineRule="auto"/>
      <w:jc w:val="center"/>
      <w:textAlignment w:val="center"/>
    </w:pPr>
    <w:rPr>
      <w:rFonts w:eastAsia="Times New Roman" w:cs="Times New Roman"/>
      <w:b/>
      <w:bCs/>
      <w:szCs w:val="24"/>
      <w:lang w:eastAsia="ru-RU"/>
    </w:rPr>
  </w:style>
  <w:style w:type="paragraph" w:customStyle="1" w:styleId="xl108">
    <w:name w:val="xl108"/>
    <w:basedOn w:val="a2"/>
    <w:rsid w:val="00133D77"/>
    <w:pPr>
      <w:pBdr>
        <w:left w:val="single" w:sz="4" w:space="0" w:color="auto"/>
        <w:bottom w:val="single" w:sz="4" w:space="0" w:color="auto"/>
      </w:pBdr>
      <w:shd w:val="clear" w:color="000000" w:fill="C4BD97"/>
      <w:spacing w:before="100" w:beforeAutospacing="1" w:after="100" w:afterAutospacing="1" w:line="240" w:lineRule="auto"/>
      <w:jc w:val="center"/>
      <w:textAlignment w:val="center"/>
    </w:pPr>
    <w:rPr>
      <w:rFonts w:eastAsia="Times New Roman" w:cs="Times New Roman"/>
      <w:b/>
      <w:bCs/>
      <w:szCs w:val="24"/>
      <w:lang w:eastAsia="ru-RU"/>
    </w:rPr>
  </w:style>
  <w:style w:type="paragraph" w:customStyle="1" w:styleId="xl109">
    <w:name w:val="xl109"/>
    <w:basedOn w:val="a2"/>
    <w:rsid w:val="00133D77"/>
    <w:pPr>
      <w:pBdr>
        <w:bottom w:val="single" w:sz="4" w:space="0" w:color="auto"/>
        <w:right w:val="single" w:sz="4" w:space="0" w:color="auto"/>
      </w:pBdr>
      <w:shd w:val="clear" w:color="000000" w:fill="C4BD97"/>
      <w:spacing w:before="100" w:beforeAutospacing="1" w:after="100" w:afterAutospacing="1" w:line="240" w:lineRule="auto"/>
      <w:jc w:val="center"/>
      <w:textAlignment w:val="center"/>
    </w:pPr>
    <w:rPr>
      <w:rFonts w:eastAsia="Times New Roman" w:cs="Times New Roman"/>
      <w:b/>
      <w:bCs/>
      <w:szCs w:val="24"/>
      <w:lang w:eastAsia="ru-RU"/>
    </w:rPr>
  </w:style>
  <w:style w:type="paragraph" w:customStyle="1" w:styleId="xl110">
    <w:name w:val="xl110"/>
    <w:basedOn w:val="a2"/>
    <w:rsid w:val="00133D77"/>
    <w:pPr>
      <w:pBdr>
        <w:top w:val="single" w:sz="4" w:space="0" w:color="auto"/>
        <w:left w:val="single" w:sz="4" w:space="0" w:color="auto"/>
        <w:bottom w:val="single" w:sz="4" w:space="0" w:color="auto"/>
      </w:pBdr>
      <w:shd w:val="clear" w:color="000000" w:fill="FFFFFF"/>
      <w:spacing w:before="100" w:beforeAutospacing="1" w:after="100" w:afterAutospacing="1" w:line="240" w:lineRule="auto"/>
      <w:jc w:val="center"/>
      <w:textAlignment w:val="center"/>
    </w:pPr>
    <w:rPr>
      <w:rFonts w:eastAsia="Times New Roman" w:cs="Times New Roman"/>
      <w:color w:val="000000"/>
      <w:szCs w:val="24"/>
      <w:lang w:eastAsia="ru-RU"/>
    </w:rPr>
  </w:style>
  <w:style w:type="paragraph" w:customStyle="1" w:styleId="xl111">
    <w:name w:val="xl111"/>
    <w:basedOn w:val="a2"/>
    <w:rsid w:val="00133D77"/>
    <w:pPr>
      <w:pBdr>
        <w:top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eastAsia="Times New Roman" w:cs="Times New Roman"/>
      <w:color w:val="000000"/>
      <w:szCs w:val="24"/>
      <w:lang w:eastAsia="ru-RU"/>
    </w:rPr>
  </w:style>
  <w:style w:type="paragraph" w:customStyle="1" w:styleId="xl112">
    <w:name w:val="xl112"/>
    <w:basedOn w:val="a2"/>
    <w:rsid w:val="00133D77"/>
    <w:pPr>
      <w:pBdr>
        <w:top w:val="single" w:sz="4" w:space="0" w:color="auto"/>
        <w:left w:val="single" w:sz="4" w:space="0" w:color="auto"/>
        <w:right w:val="single" w:sz="4" w:space="0" w:color="auto"/>
      </w:pBdr>
      <w:shd w:val="clear" w:color="000000" w:fill="C4BD97"/>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113">
    <w:name w:val="xl113"/>
    <w:basedOn w:val="a2"/>
    <w:rsid w:val="00133D77"/>
    <w:pPr>
      <w:pBdr>
        <w:bottom w:val="single" w:sz="4" w:space="0" w:color="auto"/>
        <w:right w:val="single" w:sz="4" w:space="0" w:color="auto"/>
      </w:pBdr>
      <w:shd w:val="clear" w:color="auto" w:fill="C4BD97"/>
      <w:spacing w:before="100" w:beforeAutospacing="1" w:after="100" w:afterAutospacing="1" w:line="240" w:lineRule="auto"/>
      <w:jc w:val="center"/>
    </w:pPr>
    <w:rPr>
      <w:rFonts w:eastAsia="Times New Roman" w:cs="Times New Roman"/>
      <w:b/>
      <w:bCs/>
      <w:szCs w:val="24"/>
      <w:lang w:eastAsia="ru-RU"/>
    </w:rPr>
  </w:style>
  <w:style w:type="paragraph" w:customStyle="1" w:styleId="xl114">
    <w:name w:val="xl114"/>
    <w:basedOn w:val="a2"/>
    <w:rsid w:val="00133D77"/>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line="240" w:lineRule="auto"/>
      <w:jc w:val="center"/>
    </w:pPr>
    <w:rPr>
      <w:rFonts w:eastAsia="Times New Roman" w:cs="Times New Roman"/>
      <w:color w:val="000000"/>
      <w:szCs w:val="24"/>
      <w:lang w:eastAsia="ru-RU"/>
    </w:rPr>
  </w:style>
  <w:style w:type="numbering" w:customStyle="1" w:styleId="190">
    <w:name w:val="Нет списка19"/>
    <w:next w:val="a7"/>
    <w:uiPriority w:val="99"/>
    <w:semiHidden/>
    <w:unhideWhenUsed/>
    <w:rsid w:val="00133D77"/>
  </w:style>
  <w:style w:type="numbering" w:customStyle="1" w:styleId="111115">
    <w:name w:val="1 / 1.1 / 1.1.5"/>
    <w:basedOn w:val="a7"/>
    <w:next w:val="111111"/>
    <w:rsid w:val="00133D77"/>
  </w:style>
  <w:style w:type="numbering" w:customStyle="1" w:styleId="1100">
    <w:name w:val="Нет списка110"/>
    <w:next w:val="a7"/>
    <w:uiPriority w:val="99"/>
    <w:semiHidden/>
    <w:unhideWhenUsed/>
    <w:rsid w:val="00133D77"/>
  </w:style>
  <w:style w:type="table" w:customStyle="1" w:styleId="1171">
    <w:name w:val="Светлая заливка117"/>
    <w:basedOn w:val="a6"/>
    <w:uiPriority w:val="60"/>
    <w:rsid w:val="00133D77"/>
    <w:pPr>
      <w:spacing w:after="0" w:line="240" w:lineRule="auto"/>
    </w:pPr>
    <w:rPr>
      <w:rFonts w:eastAsia="Times New Roman"/>
      <w:color w:val="000000" w:themeColor="text1" w:themeShade="BF"/>
      <w:sz w:val="20"/>
      <w:szCs w:val="20"/>
      <w:lang w:eastAsia="ru-RU"/>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customStyle="1" w:styleId="2-42">
    <w:name w:val="Средняя заливка 2 - Акцент 42"/>
    <w:basedOn w:val="a6"/>
    <w:next w:val="2-4"/>
    <w:uiPriority w:val="64"/>
    <w:rsid w:val="00133D77"/>
    <w:pPr>
      <w:spacing w:after="0" w:line="240" w:lineRule="auto"/>
    </w:pPr>
    <w:rPr>
      <w:rFonts w:eastAsia="Times New Roman"/>
      <w:sz w:val="20"/>
      <w:szCs w:val="20"/>
      <w:lang w:eastAsia="ru-RU"/>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customStyle="1" w:styleId="222">
    <w:name w:val="Светлая заливка22"/>
    <w:basedOn w:val="a6"/>
    <w:uiPriority w:val="60"/>
    <w:rsid w:val="00133D77"/>
    <w:pPr>
      <w:spacing w:after="0" w:line="240" w:lineRule="auto"/>
    </w:pPr>
    <w:rPr>
      <w:rFonts w:eastAsia="Times New Roman"/>
      <w:color w:val="000000" w:themeColor="text1" w:themeShade="BF"/>
      <w:sz w:val="20"/>
      <w:szCs w:val="20"/>
      <w:lang w:eastAsia="ru-RU"/>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customStyle="1" w:styleId="LightShading11">
    <w:name w:val="Light Shading11"/>
    <w:basedOn w:val="a6"/>
    <w:uiPriority w:val="60"/>
    <w:rsid w:val="00133D77"/>
    <w:pPr>
      <w:spacing w:after="0" w:line="240" w:lineRule="auto"/>
    </w:pPr>
    <w:rPr>
      <w:rFonts w:eastAsia="Times New Roman"/>
      <w:color w:val="000000" w:themeColor="text1" w:themeShade="BF"/>
      <w:sz w:val="20"/>
      <w:szCs w:val="20"/>
      <w:lang w:eastAsia="ru-RU"/>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customStyle="1" w:styleId="1f9">
    <w:name w:val="рпдлпжлопж1"/>
    <w:basedOn w:val="a6"/>
    <w:uiPriority w:val="99"/>
    <w:rsid w:val="00133D77"/>
    <w:pPr>
      <w:spacing w:after="0" w:line="240" w:lineRule="auto"/>
      <w:jc w:val="right"/>
    </w:pPr>
    <w:rPr>
      <w:rFonts w:ascii="Arial" w:hAnsi="Arial" w:cstheme="minorBidi"/>
      <w:sz w:val="18"/>
      <w:szCs w:val="22"/>
    </w:rPr>
    <w:tblPr>
      <w:tblStyleRowBandSize w:val="1"/>
      <w:tblStyleColBandSize w:val="1"/>
    </w:tblPr>
    <w:tcPr>
      <w:vAlign w:val="center"/>
    </w:tcPr>
    <w:tblStylePr w:type="firstRow">
      <w:pPr>
        <w:jc w:val="right"/>
      </w:pPr>
      <w:rPr>
        <w:rFonts w:ascii="Arial" w:hAnsi="Arial"/>
        <w:b/>
        <w:sz w:val="18"/>
      </w:rPr>
      <w:tblPr/>
      <w:tcPr>
        <w:tcBorders>
          <w:bottom w:val="single" w:sz="4" w:space="0" w:color="auto"/>
        </w:tcBorders>
        <w:shd w:val="clear" w:color="auto" w:fill="BFBFBF" w:themeFill="background1" w:themeFillShade="BF"/>
      </w:tcPr>
    </w:tblStylePr>
    <w:tblStylePr w:type="firstCol">
      <w:rPr>
        <w:rFonts w:ascii="Arial" w:hAnsi="Arial"/>
        <w:sz w:val="18"/>
      </w:rPr>
      <w:tblPr/>
      <w:tcPr>
        <w:tcBorders>
          <w:right w:val="single" w:sz="4" w:space="0" w:color="auto"/>
        </w:tcBorders>
      </w:tcPr>
    </w:tblStylePr>
    <w:tblStylePr w:type="band1Vert">
      <w:pPr>
        <w:jc w:val="right"/>
      </w:pPr>
      <w:rPr>
        <w:rFonts w:ascii="Arial" w:hAnsi="Arial"/>
        <w:sz w:val="18"/>
      </w:rPr>
    </w:tblStylePr>
    <w:tblStylePr w:type="band2Vert">
      <w:pPr>
        <w:jc w:val="right"/>
      </w:pPr>
      <w:rPr>
        <w:rFonts w:ascii="Arial" w:hAnsi="Arial"/>
        <w:sz w:val="18"/>
      </w:rPr>
    </w:tblStylePr>
    <w:tblStylePr w:type="band1Horz">
      <w:pPr>
        <w:jc w:val="right"/>
      </w:pPr>
      <w:rPr>
        <w:rFonts w:ascii="Arial" w:hAnsi="Arial"/>
        <w:sz w:val="18"/>
      </w:rPr>
    </w:tblStylePr>
    <w:tblStylePr w:type="band2Horz">
      <w:pPr>
        <w:jc w:val="right"/>
      </w:pPr>
      <w:rPr>
        <w:rFonts w:ascii="Arial" w:hAnsi="Arial"/>
        <w:sz w:val="18"/>
      </w:rPr>
      <w:tblPr/>
      <w:tcPr>
        <w:shd w:val="clear" w:color="auto" w:fill="BFBFBF" w:themeFill="background1" w:themeFillShade="BF"/>
      </w:tcPr>
    </w:tblStylePr>
  </w:style>
  <w:style w:type="numbering" w:customStyle="1" w:styleId="1111131">
    <w:name w:val="1 / 1.1 / 1.1.31"/>
    <w:basedOn w:val="a7"/>
    <w:next w:val="111111"/>
    <w:locked/>
    <w:rsid w:val="00133D77"/>
  </w:style>
  <w:style w:type="numbering" w:customStyle="1" w:styleId="240">
    <w:name w:val="Нет списка24"/>
    <w:next w:val="a7"/>
    <w:semiHidden/>
    <w:unhideWhenUsed/>
    <w:rsid w:val="00133D77"/>
  </w:style>
  <w:style w:type="numbering" w:customStyle="1" w:styleId="1122">
    <w:name w:val="Нет списка112"/>
    <w:next w:val="a7"/>
    <w:uiPriority w:val="99"/>
    <w:semiHidden/>
    <w:unhideWhenUsed/>
    <w:rsid w:val="00133D77"/>
  </w:style>
  <w:style w:type="numbering" w:customStyle="1" w:styleId="2110">
    <w:name w:val="Нет списка211"/>
    <w:next w:val="a7"/>
    <w:uiPriority w:val="99"/>
    <w:semiHidden/>
    <w:unhideWhenUsed/>
    <w:rsid w:val="00133D77"/>
  </w:style>
  <w:style w:type="numbering" w:customStyle="1" w:styleId="11112">
    <w:name w:val="Нет списка1111"/>
    <w:next w:val="a7"/>
    <w:uiPriority w:val="99"/>
    <w:semiHidden/>
    <w:unhideWhenUsed/>
    <w:rsid w:val="00133D77"/>
  </w:style>
  <w:style w:type="numbering" w:customStyle="1" w:styleId="317">
    <w:name w:val="Нет списка31"/>
    <w:next w:val="a7"/>
    <w:uiPriority w:val="99"/>
    <w:semiHidden/>
    <w:unhideWhenUsed/>
    <w:rsid w:val="00133D77"/>
  </w:style>
  <w:style w:type="numbering" w:customStyle="1" w:styleId="411">
    <w:name w:val="Нет списка41"/>
    <w:next w:val="a7"/>
    <w:uiPriority w:val="99"/>
    <w:semiHidden/>
    <w:unhideWhenUsed/>
    <w:rsid w:val="00133D77"/>
  </w:style>
  <w:style w:type="numbering" w:customStyle="1" w:styleId="512">
    <w:name w:val="Нет списка51"/>
    <w:next w:val="a7"/>
    <w:uiPriority w:val="99"/>
    <w:semiHidden/>
    <w:unhideWhenUsed/>
    <w:rsid w:val="00133D77"/>
  </w:style>
  <w:style w:type="numbering" w:customStyle="1" w:styleId="610">
    <w:name w:val="Нет списка61"/>
    <w:next w:val="a7"/>
    <w:uiPriority w:val="99"/>
    <w:semiHidden/>
    <w:unhideWhenUsed/>
    <w:rsid w:val="00133D77"/>
  </w:style>
  <w:style w:type="numbering" w:customStyle="1" w:styleId="710">
    <w:name w:val="Нет списка71"/>
    <w:next w:val="a7"/>
    <w:uiPriority w:val="99"/>
    <w:semiHidden/>
    <w:unhideWhenUsed/>
    <w:rsid w:val="00133D77"/>
  </w:style>
  <w:style w:type="numbering" w:customStyle="1" w:styleId="811">
    <w:name w:val="Нет списка81"/>
    <w:next w:val="a7"/>
    <w:uiPriority w:val="99"/>
    <w:semiHidden/>
    <w:unhideWhenUsed/>
    <w:rsid w:val="00133D77"/>
  </w:style>
  <w:style w:type="numbering" w:customStyle="1" w:styleId="910">
    <w:name w:val="Нет списка91"/>
    <w:next w:val="a7"/>
    <w:uiPriority w:val="99"/>
    <w:semiHidden/>
    <w:unhideWhenUsed/>
    <w:rsid w:val="00133D77"/>
  </w:style>
  <w:style w:type="numbering" w:customStyle="1" w:styleId="1010">
    <w:name w:val="Нет списка101"/>
    <w:next w:val="a7"/>
    <w:uiPriority w:val="99"/>
    <w:semiHidden/>
    <w:unhideWhenUsed/>
    <w:rsid w:val="00133D77"/>
  </w:style>
  <w:style w:type="numbering" w:customStyle="1" w:styleId="1211">
    <w:name w:val="Нет списка121"/>
    <w:next w:val="a7"/>
    <w:uiPriority w:val="99"/>
    <w:semiHidden/>
    <w:unhideWhenUsed/>
    <w:rsid w:val="00133D77"/>
  </w:style>
  <w:style w:type="table" w:customStyle="1" w:styleId="911">
    <w:name w:val="Сетка таблицы91"/>
    <w:basedOn w:val="a6"/>
    <w:next w:val="af4"/>
    <w:uiPriority w:val="59"/>
    <w:rsid w:val="00133D77"/>
    <w:pPr>
      <w:spacing w:after="0" w:line="240" w:lineRule="auto"/>
    </w:pPr>
    <w:rPr>
      <w:rFonts w:asciiTheme="minorHAnsi"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310">
    <w:name w:val="Нет списка131"/>
    <w:next w:val="a7"/>
    <w:uiPriority w:val="99"/>
    <w:semiHidden/>
    <w:unhideWhenUsed/>
    <w:rsid w:val="00133D77"/>
  </w:style>
  <w:style w:type="table" w:customStyle="1" w:styleId="1011">
    <w:name w:val="Сетка таблицы101"/>
    <w:basedOn w:val="a6"/>
    <w:next w:val="af4"/>
    <w:uiPriority w:val="59"/>
    <w:rsid w:val="00133D77"/>
    <w:pPr>
      <w:spacing w:after="0" w:line="240" w:lineRule="auto"/>
    </w:pPr>
    <w:rPr>
      <w:rFonts w:asciiTheme="minorHAnsi" w:eastAsiaTheme="minorEastAsia" w:hAnsiTheme="minorHAnsi" w:cstheme="minorBidi"/>
      <w:sz w:val="22"/>
      <w:szCs w:val="22"/>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20">
    <w:name w:val="Сетка таблицы122"/>
    <w:basedOn w:val="a6"/>
    <w:next w:val="af4"/>
    <w:uiPriority w:val="59"/>
    <w:rsid w:val="00133D77"/>
    <w:pPr>
      <w:spacing w:after="0" w:line="240" w:lineRule="auto"/>
    </w:pPr>
    <w:rPr>
      <w:rFonts w:asciiTheme="minorHAnsi" w:eastAsia="Times New Roman" w:hAnsiTheme="minorHAnsi" w:cstheme="minorBidi"/>
      <w:sz w:val="22"/>
      <w:szCs w:val="22"/>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13">
    <w:name w:val="Сетка таблицы1111"/>
    <w:basedOn w:val="a6"/>
    <w:next w:val="af4"/>
    <w:uiPriority w:val="59"/>
    <w:rsid w:val="00133D77"/>
    <w:pPr>
      <w:spacing w:after="0" w:line="240" w:lineRule="auto"/>
    </w:pPr>
    <w:rPr>
      <w:rFonts w:ascii="Calibri" w:eastAsia="Times New Roman" w:hAnsi="Calibri" w:cstheme="minorBidi"/>
      <w:sz w:val="22"/>
      <w:szCs w:val="22"/>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410">
    <w:name w:val="Нет списка141"/>
    <w:next w:val="a7"/>
    <w:uiPriority w:val="99"/>
    <w:semiHidden/>
    <w:unhideWhenUsed/>
    <w:rsid w:val="00133D77"/>
  </w:style>
  <w:style w:type="numbering" w:customStyle="1" w:styleId="1510">
    <w:name w:val="Нет списка151"/>
    <w:next w:val="a7"/>
    <w:uiPriority w:val="99"/>
    <w:semiHidden/>
    <w:unhideWhenUsed/>
    <w:rsid w:val="00133D77"/>
  </w:style>
  <w:style w:type="numbering" w:customStyle="1" w:styleId="1610">
    <w:name w:val="Нет списка161"/>
    <w:next w:val="a7"/>
    <w:uiPriority w:val="99"/>
    <w:semiHidden/>
    <w:unhideWhenUsed/>
    <w:rsid w:val="00133D77"/>
  </w:style>
  <w:style w:type="numbering" w:customStyle="1" w:styleId="2210">
    <w:name w:val="Нет списка221"/>
    <w:next w:val="a7"/>
    <w:semiHidden/>
    <w:rsid w:val="00133D77"/>
  </w:style>
  <w:style w:type="numbering" w:customStyle="1" w:styleId="1710">
    <w:name w:val="Нет списка171"/>
    <w:next w:val="a7"/>
    <w:uiPriority w:val="99"/>
    <w:semiHidden/>
    <w:unhideWhenUsed/>
    <w:rsid w:val="00133D77"/>
  </w:style>
  <w:style w:type="numbering" w:customStyle="1" w:styleId="181">
    <w:name w:val="Нет списка181"/>
    <w:next w:val="a7"/>
    <w:uiPriority w:val="99"/>
    <w:semiHidden/>
    <w:unhideWhenUsed/>
    <w:rsid w:val="00133D77"/>
  </w:style>
  <w:style w:type="numbering" w:customStyle="1" w:styleId="231">
    <w:name w:val="Нет списка231"/>
    <w:next w:val="a7"/>
    <w:semiHidden/>
    <w:rsid w:val="00133D77"/>
  </w:style>
  <w:style w:type="numbering" w:customStyle="1" w:styleId="2111">
    <w:name w:val="Статья / Раздел211"/>
    <w:basedOn w:val="a7"/>
    <w:next w:val="a0"/>
    <w:rsid w:val="00133D77"/>
  </w:style>
  <w:style w:type="numbering" w:customStyle="1" w:styleId="1ai311">
    <w:name w:val="1 / a / i311"/>
    <w:basedOn w:val="a7"/>
    <w:next w:val="1ai"/>
    <w:rsid w:val="00133D77"/>
  </w:style>
  <w:style w:type="numbering" w:customStyle="1" w:styleId="1ai3161">
    <w:name w:val="1 / a / i3161"/>
    <w:basedOn w:val="a7"/>
    <w:next w:val="1ai"/>
    <w:rsid w:val="00133D77"/>
    <w:pPr>
      <w:numPr>
        <w:numId w:val="29"/>
      </w:numPr>
    </w:pPr>
  </w:style>
  <w:style w:type="paragraph" w:customStyle="1" w:styleId="xl846">
    <w:name w:val="xl846"/>
    <w:basedOn w:val="a2"/>
    <w:rsid w:val="00133D77"/>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eastAsia="Times New Roman" w:cs="Times New Roman"/>
      <w:szCs w:val="24"/>
      <w:lang w:eastAsia="ru-RU"/>
    </w:rPr>
  </w:style>
  <w:style w:type="paragraph" w:customStyle="1" w:styleId="xl847">
    <w:name w:val="xl847"/>
    <w:basedOn w:val="a2"/>
    <w:rsid w:val="00133D77"/>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eastAsia="Times New Roman" w:cs="Times New Roman"/>
      <w:szCs w:val="24"/>
      <w:lang w:eastAsia="ru-RU"/>
    </w:rPr>
  </w:style>
  <w:style w:type="paragraph" w:customStyle="1" w:styleId="xl848">
    <w:name w:val="xl848"/>
    <w:basedOn w:val="a2"/>
    <w:rsid w:val="00133D77"/>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eastAsia="Times New Roman" w:cs="Times New Roman"/>
      <w:sz w:val="20"/>
      <w:szCs w:val="20"/>
      <w:lang w:eastAsia="ru-RU"/>
    </w:rPr>
  </w:style>
  <w:style w:type="paragraph" w:customStyle="1" w:styleId="xl849">
    <w:name w:val="xl849"/>
    <w:basedOn w:val="a2"/>
    <w:rsid w:val="00133D7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pPr>
    <w:rPr>
      <w:rFonts w:eastAsia="Times New Roman" w:cs="Times New Roman"/>
      <w:color w:val="000000"/>
      <w:sz w:val="20"/>
      <w:szCs w:val="20"/>
      <w:lang w:eastAsia="ru-RU"/>
    </w:rPr>
  </w:style>
  <w:style w:type="paragraph" w:customStyle="1" w:styleId="xl850">
    <w:name w:val="xl850"/>
    <w:basedOn w:val="a2"/>
    <w:rsid w:val="00133D7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851">
    <w:name w:val="xl851"/>
    <w:basedOn w:val="a2"/>
    <w:rsid w:val="00133D77"/>
    <w:pPr>
      <w:pBdr>
        <w:top w:val="single" w:sz="8" w:space="0" w:color="auto"/>
        <w:right w:val="single" w:sz="8" w:space="0" w:color="auto"/>
      </w:pBdr>
      <w:spacing w:before="100" w:beforeAutospacing="1" w:after="100" w:afterAutospacing="1" w:line="240" w:lineRule="auto"/>
      <w:jc w:val="center"/>
      <w:textAlignment w:val="center"/>
    </w:pPr>
    <w:rPr>
      <w:rFonts w:eastAsia="Times New Roman" w:cs="Times New Roman"/>
      <w:b/>
      <w:bCs/>
      <w:sz w:val="20"/>
      <w:szCs w:val="20"/>
      <w:lang w:eastAsia="ru-RU"/>
    </w:rPr>
  </w:style>
  <w:style w:type="paragraph" w:customStyle="1" w:styleId="xl852">
    <w:name w:val="xl852"/>
    <w:basedOn w:val="a2"/>
    <w:rsid w:val="00133D77"/>
    <w:pPr>
      <w:pBdr>
        <w:top w:val="single" w:sz="8" w:space="0" w:color="auto"/>
        <w:left w:val="single" w:sz="8" w:space="0" w:color="auto"/>
        <w:right w:val="single" w:sz="8" w:space="0" w:color="auto"/>
      </w:pBdr>
      <w:spacing w:before="100" w:beforeAutospacing="1" w:after="100" w:afterAutospacing="1" w:line="240" w:lineRule="auto"/>
      <w:textAlignment w:val="center"/>
    </w:pPr>
    <w:rPr>
      <w:rFonts w:eastAsia="Times New Roman" w:cs="Times New Roman"/>
      <w:b/>
      <w:bCs/>
      <w:sz w:val="20"/>
      <w:szCs w:val="20"/>
      <w:lang w:eastAsia="ru-RU"/>
    </w:rPr>
  </w:style>
  <w:style w:type="paragraph" w:customStyle="1" w:styleId="xl853">
    <w:name w:val="xl853"/>
    <w:basedOn w:val="a2"/>
    <w:rsid w:val="00133D77"/>
    <w:pPr>
      <w:pBdr>
        <w:top w:val="single" w:sz="8" w:space="0" w:color="auto"/>
        <w:left w:val="single" w:sz="8" w:space="0" w:color="auto"/>
        <w:right w:val="single" w:sz="8" w:space="0" w:color="auto"/>
      </w:pBdr>
      <w:spacing w:before="100" w:beforeAutospacing="1" w:after="100" w:afterAutospacing="1" w:line="240" w:lineRule="auto"/>
      <w:textAlignment w:val="center"/>
    </w:pPr>
    <w:rPr>
      <w:rFonts w:eastAsia="Times New Roman" w:cs="Times New Roman"/>
      <w:b/>
      <w:bCs/>
      <w:sz w:val="20"/>
      <w:szCs w:val="20"/>
      <w:lang w:eastAsia="ru-RU"/>
    </w:rPr>
  </w:style>
  <w:style w:type="paragraph" w:customStyle="1" w:styleId="xl854">
    <w:name w:val="xl854"/>
    <w:basedOn w:val="a2"/>
    <w:rsid w:val="00133D77"/>
    <w:pPr>
      <w:pBdr>
        <w:top w:val="single" w:sz="8" w:space="0" w:color="auto"/>
        <w:right w:val="single" w:sz="8" w:space="0" w:color="auto"/>
      </w:pBdr>
      <w:spacing w:before="100" w:beforeAutospacing="1" w:after="100" w:afterAutospacing="1" w:line="240" w:lineRule="auto"/>
      <w:textAlignment w:val="center"/>
    </w:pPr>
    <w:rPr>
      <w:rFonts w:eastAsia="Times New Roman" w:cs="Times New Roman"/>
      <w:b/>
      <w:bCs/>
      <w:sz w:val="20"/>
      <w:szCs w:val="20"/>
      <w:lang w:eastAsia="ru-RU"/>
    </w:rPr>
  </w:style>
  <w:style w:type="paragraph" w:customStyle="1" w:styleId="xl855">
    <w:name w:val="xl855"/>
    <w:basedOn w:val="a2"/>
    <w:rsid w:val="00133D77"/>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eastAsia="Times New Roman" w:cs="Times New Roman"/>
      <w:sz w:val="20"/>
      <w:szCs w:val="20"/>
      <w:lang w:eastAsia="ru-RU"/>
    </w:rPr>
  </w:style>
  <w:style w:type="paragraph" w:customStyle="1" w:styleId="xl856">
    <w:name w:val="xl856"/>
    <w:basedOn w:val="a2"/>
    <w:rsid w:val="00133D7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sz w:val="20"/>
      <w:szCs w:val="20"/>
      <w:lang w:eastAsia="ru-RU"/>
    </w:rPr>
  </w:style>
  <w:style w:type="paragraph" w:customStyle="1" w:styleId="xl857">
    <w:name w:val="xl857"/>
    <w:basedOn w:val="a2"/>
    <w:rsid w:val="00133D77"/>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eastAsia="Times New Roman" w:cs="Times New Roman"/>
      <w:sz w:val="20"/>
      <w:szCs w:val="20"/>
      <w:lang w:eastAsia="ru-RU"/>
    </w:rPr>
  </w:style>
  <w:style w:type="paragraph" w:customStyle="1" w:styleId="xl858">
    <w:name w:val="xl858"/>
    <w:basedOn w:val="a2"/>
    <w:rsid w:val="00133D77"/>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eastAsia="Times New Roman" w:cs="Times New Roman"/>
      <w:sz w:val="20"/>
      <w:szCs w:val="20"/>
      <w:lang w:eastAsia="ru-RU"/>
    </w:rPr>
  </w:style>
  <w:style w:type="paragraph" w:customStyle="1" w:styleId="xl859">
    <w:name w:val="xl859"/>
    <w:basedOn w:val="a2"/>
    <w:rsid w:val="00133D7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eastAsia="Times New Roman" w:cs="Times New Roman"/>
      <w:sz w:val="20"/>
      <w:szCs w:val="20"/>
      <w:lang w:eastAsia="ru-RU"/>
    </w:rPr>
  </w:style>
  <w:style w:type="paragraph" w:customStyle="1" w:styleId="xl860">
    <w:name w:val="xl860"/>
    <w:basedOn w:val="a2"/>
    <w:rsid w:val="00133D7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861">
    <w:name w:val="xl861"/>
    <w:basedOn w:val="a2"/>
    <w:rsid w:val="00133D77"/>
    <w:pPr>
      <w:pBdr>
        <w:top w:val="single" w:sz="8" w:space="0" w:color="auto"/>
        <w:bottom w:val="single" w:sz="8" w:space="0" w:color="auto"/>
      </w:pBdr>
      <w:spacing w:before="100" w:beforeAutospacing="1" w:after="100" w:afterAutospacing="1" w:line="240" w:lineRule="auto"/>
    </w:pPr>
    <w:rPr>
      <w:rFonts w:eastAsia="Times New Roman" w:cs="Times New Roman"/>
      <w:szCs w:val="24"/>
      <w:lang w:eastAsia="ru-RU"/>
    </w:rPr>
  </w:style>
  <w:style w:type="paragraph" w:customStyle="1" w:styleId="xl862">
    <w:name w:val="xl862"/>
    <w:basedOn w:val="a2"/>
    <w:rsid w:val="00133D7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sz w:val="20"/>
      <w:szCs w:val="20"/>
      <w:lang w:eastAsia="ru-RU"/>
    </w:rPr>
  </w:style>
  <w:style w:type="paragraph" w:customStyle="1" w:styleId="xl863">
    <w:name w:val="xl863"/>
    <w:basedOn w:val="a2"/>
    <w:rsid w:val="00133D7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eastAsia="Times New Roman" w:cs="Times New Roman"/>
      <w:szCs w:val="24"/>
      <w:lang w:eastAsia="ru-RU"/>
    </w:rPr>
  </w:style>
  <w:style w:type="paragraph" w:customStyle="1" w:styleId="xl864">
    <w:name w:val="xl864"/>
    <w:basedOn w:val="a2"/>
    <w:rsid w:val="00133D7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eastAsia="Times New Roman" w:cs="Times New Roman"/>
      <w:szCs w:val="24"/>
      <w:lang w:eastAsia="ru-RU"/>
    </w:rPr>
  </w:style>
  <w:style w:type="paragraph" w:customStyle="1" w:styleId="xl865">
    <w:name w:val="xl865"/>
    <w:basedOn w:val="a2"/>
    <w:rsid w:val="00133D7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eastAsia="Times New Roman" w:cs="Times New Roman"/>
      <w:color w:val="000000"/>
      <w:szCs w:val="24"/>
      <w:lang w:eastAsia="ru-RU"/>
    </w:rPr>
  </w:style>
  <w:style w:type="paragraph" w:customStyle="1" w:styleId="xl866">
    <w:name w:val="xl866"/>
    <w:basedOn w:val="a2"/>
    <w:rsid w:val="00133D7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867">
    <w:name w:val="xl867"/>
    <w:basedOn w:val="a2"/>
    <w:rsid w:val="00133D77"/>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jc w:val="center"/>
    </w:pPr>
    <w:rPr>
      <w:rFonts w:eastAsia="Times New Roman" w:cs="Times New Roman"/>
      <w:szCs w:val="24"/>
      <w:lang w:eastAsia="ru-RU"/>
    </w:rPr>
  </w:style>
  <w:style w:type="paragraph" w:customStyle="1" w:styleId="xl868">
    <w:name w:val="xl868"/>
    <w:basedOn w:val="a2"/>
    <w:rsid w:val="00133D7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eastAsia="Times New Roman" w:cs="Times New Roman"/>
      <w:szCs w:val="24"/>
      <w:lang w:eastAsia="ru-RU"/>
    </w:rPr>
  </w:style>
  <w:style w:type="paragraph" w:customStyle="1" w:styleId="xl869">
    <w:name w:val="xl869"/>
    <w:basedOn w:val="a2"/>
    <w:rsid w:val="00133D7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870">
    <w:name w:val="xl870"/>
    <w:basedOn w:val="a2"/>
    <w:rsid w:val="00133D77"/>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jc w:val="center"/>
    </w:pPr>
    <w:rPr>
      <w:rFonts w:eastAsia="Times New Roman" w:cs="Times New Roman"/>
      <w:szCs w:val="24"/>
      <w:lang w:eastAsia="ru-RU"/>
    </w:rPr>
  </w:style>
  <w:style w:type="paragraph" w:customStyle="1" w:styleId="xl871">
    <w:name w:val="xl871"/>
    <w:basedOn w:val="a2"/>
    <w:rsid w:val="00133D77"/>
    <w:pPr>
      <w:pBdr>
        <w:top w:val="single" w:sz="4" w:space="0" w:color="auto"/>
        <w:left w:val="single" w:sz="4" w:space="0" w:color="auto"/>
        <w:right w:val="single" w:sz="4" w:space="0" w:color="auto"/>
      </w:pBdr>
      <w:spacing w:before="100" w:beforeAutospacing="1" w:after="100" w:afterAutospacing="1" w:line="240" w:lineRule="auto"/>
    </w:pPr>
    <w:rPr>
      <w:rFonts w:eastAsia="Times New Roman" w:cs="Times New Roman"/>
      <w:sz w:val="20"/>
      <w:szCs w:val="20"/>
      <w:lang w:eastAsia="ru-RU"/>
    </w:rPr>
  </w:style>
  <w:style w:type="paragraph" w:customStyle="1" w:styleId="xl872">
    <w:name w:val="xl872"/>
    <w:basedOn w:val="a2"/>
    <w:rsid w:val="00133D77"/>
    <w:pPr>
      <w:pBdr>
        <w:top w:val="single" w:sz="4" w:space="0" w:color="auto"/>
        <w:left w:val="single" w:sz="4" w:space="0" w:color="auto"/>
        <w:right w:val="single" w:sz="4" w:space="0" w:color="auto"/>
      </w:pBdr>
      <w:spacing w:before="100" w:beforeAutospacing="1" w:after="100" w:afterAutospacing="1" w:line="240" w:lineRule="auto"/>
      <w:jc w:val="center"/>
    </w:pPr>
    <w:rPr>
      <w:rFonts w:eastAsia="Times New Roman" w:cs="Times New Roman"/>
      <w:sz w:val="20"/>
      <w:szCs w:val="20"/>
      <w:lang w:eastAsia="ru-RU"/>
    </w:rPr>
  </w:style>
  <w:style w:type="paragraph" w:customStyle="1" w:styleId="xl873">
    <w:name w:val="xl873"/>
    <w:basedOn w:val="a2"/>
    <w:rsid w:val="00133D77"/>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sz w:val="20"/>
      <w:szCs w:val="20"/>
      <w:lang w:eastAsia="ru-RU"/>
    </w:rPr>
  </w:style>
  <w:style w:type="paragraph" w:customStyle="1" w:styleId="xl874">
    <w:name w:val="xl874"/>
    <w:basedOn w:val="a2"/>
    <w:rsid w:val="00133D77"/>
    <w:pPr>
      <w:pBdr>
        <w:top w:val="single" w:sz="4" w:space="0" w:color="auto"/>
        <w:left w:val="single" w:sz="4" w:space="0" w:color="auto"/>
        <w:right w:val="single" w:sz="4" w:space="0" w:color="auto"/>
      </w:pBdr>
      <w:spacing w:before="100" w:beforeAutospacing="1" w:after="100" w:afterAutospacing="1" w:line="240" w:lineRule="auto"/>
      <w:textAlignment w:val="center"/>
    </w:pPr>
    <w:rPr>
      <w:rFonts w:eastAsia="Times New Roman" w:cs="Times New Roman"/>
      <w:sz w:val="20"/>
      <w:szCs w:val="20"/>
      <w:lang w:eastAsia="ru-RU"/>
    </w:rPr>
  </w:style>
  <w:style w:type="paragraph" w:customStyle="1" w:styleId="xl875">
    <w:name w:val="xl875"/>
    <w:basedOn w:val="a2"/>
    <w:rsid w:val="00133D77"/>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sz w:val="20"/>
      <w:szCs w:val="20"/>
      <w:lang w:eastAsia="ru-RU"/>
    </w:rPr>
  </w:style>
  <w:style w:type="paragraph" w:customStyle="1" w:styleId="xl876">
    <w:name w:val="xl876"/>
    <w:basedOn w:val="a2"/>
    <w:rsid w:val="00133D77"/>
    <w:pPr>
      <w:pBdr>
        <w:top w:val="single" w:sz="4" w:space="0" w:color="auto"/>
        <w:left w:val="single" w:sz="4" w:space="0" w:color="auto"/>
        <w:right w:val="single" w:sz="4" w:space="0" w:color="auto"/>
      </w:pBdr>
      <w:spacing w:before="100" w:beforeAutospacing="1" w:after="100" w:afterAutospacing="1" w:line="240" w:lineRule="auto"/>
      <w:textAlignment w:val="center"/>
    </w:pPr>
    <w:rPr>
      <w:rFonts w:eastAsia="Times New Roman" w:cs="Times New Roman"/>
      <w:sz w:val="20"/>
      <w:szCs w:val="20"/>
      <w:lang w:eastAsia="ru-RU"/>
    </w:rPr>
  </w:style>
  <w:style w:type="paragraph" w:customStyle="1" w:styleId="xl877">
    <w:name w:val="xl877"/>
    <w:basedOn w:val="a2"/>
    <w:rsid w:val="00133D77"/>
    <w:pPr>
      <w:pBdr>
        <w:top w:val="single" w:sz="8" w:space="0" w:color="auto"/>
        <w:left w:val="single" w:sz="4" w:space="0" w:color="auto"/>
        <w:bottom w:val="single" w:sz="8" w:space="0" w:color="auto"/>
        <w:right w:val="single" w:sz="4" w:space="0" w:color="auto"/>
      </w:pBdr>
      <w:spacing w:before="100" w:beforeAutospacing="1" w:after="100" w:afterAutospacing="1" w:line="240" w:lineRule="auto"/>
      <w:jc w:val="center"/>
    </w:pPr>
    <w:rPr>
      <w:rFonts w:eastAsia="Times New Roman" w:cs="Times New Roman"/>
      <w:sz w:val="20"/>
      <w:szCs w:val="20"/>
      <w:lang w:eastAsia="ru-RU"/>
    </w:rPr>
  </w:style>
  <w:style w:type="paragraph" w:customStyle="1" w:styleId="xl878">
    <w:name w:val="xl878"/>
    <w:basedOn w:val="a2"/>
    <w:rsid w:val="00133D77"/>
    <w:pPr>
      <w:pBdr>
        <w:top w:val="single" w:sz="8" w:space="0" w:color="auto"/>
        <w:left w:val="single" w:sz="4" w:space="0" w:color="auto"/>
        <w:bottom w:val="single" w:sz="8" w:space="0" w:color="auto"/>
        <w:right w:val="single" w:sz="8" w:space="0" w:color="auto"/>
      </w:pBdr>
      <w:spacing w:before="100" w:beforeAutospacing="1" w:after="100" w:afterAutospacing="1" w:line="240" w:lineRule="auto"/>
      <w:textAlignment w:val="center"/>
    </w:pPr>
    <w:rPr>
      <w:rFonts w:eastAsia="Times New Roman" w:cs="Times New Roman"/>
      <w:sz w:val="20"/>
      <w:szCs w:val="20"/>
      <w:lang w:eastAsia="ru-RU"/>
    </w:rPr>
  </w:style>
  <w:style w:type="paragraph" w:customStyle="1" w:styleId="xl879">
    <w:name w:val="xl879"/>
    <w:basedOn w:val="a2"/>
    <w:rsid w:val="00133D77"/>
    <w:pPr>
      <w:pBdr>
        <w:top w:val="single" w:sz="8" w:space="0" w:color="auto"/>
        <w:left w:val="single" w:sz="8" w:space="0" w:color="auto"/>
        <w:bottom w:val="single" w:sz="8" w:space="0" w:color="auto"/>
      </w:pBdr>
      <w:spacing w:before="100" w:beforeAutospacing="1" w:after="100" w:afterAutospacing="1" w:line="240" w:lineRule="auto"/>
    </w:pPr>
    <w:rPr>
      <w:rFonts w:eastAsia="Times New Roman" w:cs="Times New Roman"/>
      <w:b/>
      <w:bCs/>
      <w:szCs w:val="24"/>
      <w:lang w:eastAsia="ru-RU"/>
    </w:rPr>
  </w:style>
  <w:style w:type="paragraph" w:customStyle="1" w:styleId="xl840">
    <w:name w:val="xl840"/>
    <w:basedOn w:val="a2"/>
    <w:rsid w:val="00133D77"/>
    <w:pPr>
      <w:pBdr>
        <w:top w:val="single" w:sz="8" w:space="0" w:color="auto"/>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841">
    <w:name w:val="xl841"/>
    <w:basedOn w:val="a2"/>
    <w:rsid w:val="00133D77"/>
    <w:pPr>
      <w:spacing w:before="100" w:beforeAutospacing="1" w:after="100" w:afterAutospacing="1" w:line="240" w:lineRule="auto"/>
      <w:jc w:val="center"/>
    </w:pPr>
    <w:rPr>
      <w:rFonts w:eastAsia="Times New Roman" w:cs="Times New Roman"/>
      <w:szCs w:val="24"/>
      <w:lang w:eastAsia="ru-RU"/>
    </w:rPr>
  </w:style>
  <w:style w:type="paragraph" w:customStyle="1" w:styleId="xl842">
    <w:name w:val="xl842"/>
    <w:basedOn w:val="a2"/>
    <w:rsid w:val="00133D77"/>
    <w:pPr>
      <w:pBdr>
        <w:bottom w:val="single" w:sz="8" w:space="0" w:color="auto"/>
        <w:right w:val="single" w:sz="8" w:space="0" w:color="auto"/>
      </w:pBdr>
      <w:spacing w:before="100" w:beforeAutospacing="1" w:after="100" w:afterAutospacing="1" w:line="240" w:lineRule="auto"/>
      <w:textAlignment w:val="center"/>
    </w:pPr>
    <w:rPr>
      <w:rFonts w:eastAsia="Times New Roman" w:cs="Times New Roman"/>
      <w:color w:val="000000"/>
      <w:sz w:val="20"/>
      <w:szCs w:val="20"/>
      <w:lang w:eastAsia="ru-RU"/>
    </w:rPr>
  </w:style>
  <w:style w:type="paragraph" w:customStyle="1" w:styleId="xl843">
    <w:name w:val="xl843"/>
    <w:basedOn w:val="a2"/>
    <w:rsid w:val="00133D77"/>
    <w:pPr>
      <w:pBdr>
        <w:bottom w:val="single" w:sz="8" w:space="0" w:color="auto"/>
        <w:right w:val="single" w:sz="8" w:space="0" w:color="auto"/>
      </w:pBdr>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customStyle="1" w:styleId="xl844">
    <w:name w:val="xl844"/>
    <w:basedOn w:val="a2"/>
    <w:rsid w:val="00133D77"/>
    <w:pPr>
      <w:pBdr>
        <w:bottom w:val="single" w:sz="8" w:space="0" w:color="auto"/>
        <w:right w:val="single" w:sz="8" w:space="0" w:color="auto"/>
      </w:pBdr>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customStyle="1" w:styleId="xl845">
    <w:name w:val="xl845"/>
    <w:basedOn w:val="a2"/>
    <w:rsid w:val="00133D77"/>
    <w:pPr>
      <w:pBdr>
        <w:bottom w:val="single" w:sz="8" w:space="0" w:color="auto"/>
        <w:right w:val="single" w:sz="8" w:space="0" w:color="auto"/>
      </w:pBdr>
      <w:spacing w:before="100" w:beforeAutospacing="1" w:after="100" w:afterAutospacing="1" w:line="240" w:lineRule="auto"/>
      <w:textAlignment w:val="center"/>
    </w:pPr>
    <w:rPr>
      <w:rFonts w:eastAsia="Times New Roman" w:cs="Times New Roman"/>
      <w:color w:val="000000"/>
      <w:sz w:val="20"/>
      <w:szCs w:val="20"/>
      <w:lang w:eastAsia="ru-RU"/>
    </w:rPr>
  </w:style>
  <w:style w:type="paragraph" w:customStyle="1" w:styleId="xl837">
    <w:name w:val="xl837"/>
    <w:basedOn w:val="a2"/>
    <w:rsid w:val="00133D77"/>
    <w:pPr>
      <w:pBdr>
        <w:bottom w:val="single" w:sz="8" w:space="0" w:color="auto"/>
        <w:right w:val="single" w:sz="8" w:space="0" w:color="auto"/>
      </w:pBdr>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customStyle="1" w:styleId="xl838">
    <w:name w:val="xl838"/>
    <w:basedOn w:val="a2"/>
    <w:rsid w:val="00133D77"/>
    <w:pPr>
      <w:pBdr>
        <w:bottom w:val="single" w:sz="8" w:space="0" w:color="auto"/>
        <w:right w:val="single" w:sz="8" w:space="0" w:color="auto"/>
      </w:pBdr>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customStyle="1" w:styleId="xl839">
    <w:name w:val="xl839"/>
    <w:basedOn w:val="a2"/>
    <w:rsid w:val="00133D77"/>
    <w:pPr>
      <w:pBdr>
        <w:bottom w:val="single" w:sz="8" w:space="0" w:color="auto"/>
        <w:right w:val="single" w:sz="8" w:space="0" w:color="auto"/>
      </w:pBdr>
      <w:spacing w:before="100" w:beforeAutospacing="1" w:after="100" w:afterAutospacing="1" w:line="240" w:lineRule="auto"/>
      <w:textAlignment w:val="center"/>
    </w:pPr>
    <w:rPr>
      <w:rFonts w:eastAsia="Times New Roman" w:cs="Times New Roman"/>
      <w:color w:val="000000"/>
      <w:sz w:val="20"/>
      <w:szCs w:val="20"/>
      <w:lang w:eastAsia="ru-RU"/>
    </w:rPr>
  </w:style>
  <w:style w:type="paragraph" w:customStyle="1" w:styleId="xl880">
    <w:name w:val="xl880"/>
    <w:basedOn w:val="a2"/>
    <w:rsid w:val="00133D77"/>
    <w:pPr>
      <w:pBdr>
        <w:top w:val="single" w:sz="8" w:space="0" w:color="auto"/>
        <w:left w:val="single" w:sz="8" w:space="0" w:color="auto"/>
        <w:bottom w:val="single" w:sz="8" w:space="0" w:color="auto"/>
      </w:pBdr>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881">
    <w:name w:val="xl881"/>
    <w:basedOn w:val="a2"/>
    <w:rsid w:val="00133D77"/>
    <w:pPr>
      <w:pBdr>
        <w:top w:val="single" w:sz="8" w:space="0" w:color="auto"/>
        <w:bottom w:val="single" w:sz="8" w:space="0" w:color="auto"/>
      </w:pBdr>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882">
    <w:name w:val="xl882"/>
    <w:basedOn w:val="a2"/>
    <w:rsid w:val="00133D77"/>
    <w:pPr>
      <w:pBdr>
        <w:top w:val="single" w:sz="8" w:space="0" w:color="auto"/>
        <w:left w:val="single" w:sz="8" w:space="0" w:color="auto"/>
        <w:right w:val="single" w:sz="8" w:space="0" w:color="auto"/>
      </w:pBdr>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883">
    <w:name w:val="xl883"/>
    <w:basedOn w:val="a2"/>
    <w:rsid w:val="00133D77"/>
    <w:pPr>
      <w:pBdr>
        <w:left w:val="single" w:sz="8" w:space="0" w:color="auto"/>
        <w:right w:val="single" w:sz="8" w:space="0" w:color="auto"/>
      </w:pBdr>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884">
    <w:name w:val="xl884"/>
    <w:basedOn w:val="a2"/>
    <w:rsid w:val="00133D77"/>
    <w:pPr>
      <w:pBdr>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885">
    <w:name w:val="xl885"/>
    <w:basedOn w:val="a2"/>
    <w:rsid w:val="00133D77"/>
    <w:pPr>
      <w:pBdr>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117">
    <w:name w:val="xl117"/>
    <w:basedOn w:val="a2"/>
    <w:rsid w:val="00133D7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b/>
      <w:bCs/>
      <w:szCs w:val="24"/>
      <w:lang w:eastAsia="ru-RU"/>
    </w:rPr>
  </w:style>
  <w:style w:type="paragraph" w:customStyle="1" w:styleId="xl118">
    <w:name w:val="xl118"/>
    <w:basedOn w:val="a2"/>
    <w:rsid w:val="00133D77"/>
    <w:pPr>
      <w:spacing w:before="100" w:beforeAutospacing="1" w:after="100" w:afterAutospacing="1" w:line="240" w:lineRule="auto"/>
    </w:pPr>
    <w:rPr>
      <w:rFonts w:eastAsia="Times New Roman" w:cs="Times New Roman"/>
      <w:szCs w:val="24"/>
      <w:lang w:eastAsia="ru-RU"/>
    </w:rPr>
  </w:style>
  <w:style w:type="paragraph" w:customStyle="1" w:styleId="xl119">
    <w:name w:val="xl119"/>
    <w:basedOn w:val="a2"/>
    <w:rsid w:val="00133D7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b/>
      <w:bCs/>
      <w:szCs w:val="24"/>
      <w:lang w:eastAsia="ru-RU"/>
    </w:rPr>
  </w:style>
  <w:style w:type="paragraph" w:customStyle="1" w:styleId="xl120">
    <w:name w:val="xl120"/>
    <w:basedOn w:val="a2"/>
    <w:rsid w:val="00133D77"/>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eastAsia="Times New Roman" w:cs="Times New Roman"/>
      <w:b/>
      <w:bCs/>
      <w:szCs w:val="24"/>
      <w:lang w:eastAsia="ru-RU"/>
    </w:rPr>
  </w:style>
  <w:style w:type="paragraph" w:customStyle="1" w:styleId="xl886">
    <w:name w:val="xl886"/>
    <w:basedOn w:val="a2"/>
    <w:rsid w:val="00133D77"/>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eastAsia="Times New Roman" w:cs="Times New Roman"/>
      <w:szCs w:val="24"/>
      <w:lang w:eastAsia="ru-RU"/>
    </w:rPr>
  </w:style>
  <w:style w:type="paragraph" w:customStyle="1" w:styleId="xl887">
    <w:name w:val="xl887"/>
    <w:basedOn w:val="a2"/>
    <w:rsid w:val="00133D77"/>
    <w:pPr>
      <w:pBdr>
        <w:top w:val="single" w:sz="4" w:space="0" w:color="auto"/>
        <w:left w:val="single" w:sz="4" w:space="0" w:color="auto"/>
        <w:bottom w:val="single" w:sz="4" w:space="0" w:color="auto"/>
      </w:pBdr>
      <w:shd w:val="clear" w:color="000000" w:fill="92D050"/>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888">
    <w:name w:val="xl888"/>
    <w:basedOn w:val="a2"/>
    <w:rsid w:val="00133D77"/>
    <w:pPr>
      <w:pBdr>
        <w:top w:val="single" w:sz="4" w:space="0" w:color="auto"/>
        <w:left w:val="single" w:sz="4" w:space="0" w:color="auto"/>
        <w:bottom w:val="single" w:sz="4" w:space="0" w:color="auto"/>
        <w:right w:val="single" w:sz="4" w:space="0" w:color="auto"/>
      </w:pBdr>
      <w:shd w:val="clear" w:color="000000" w:fill="92D050"/>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889">
    <w:name w:val="xl889"/>
    <w:basedOn w:val="a2"/>
    <w:rsid w:val="00133D77"/>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890">
    <w:name w:val="xl890"/>
    <w:basedOn w:val="a2"/>
    <w:rsid w:val="00133D77"/>
    <w:pPr>
      <w:pBdr>
        <w:left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891">
    <w:name w:val="xl891"/>
    <w:basedOn w:val="a2"/>
    <w:rsid w:val="00133D77"/>
    <w:pPr>
      <w:pBdr>
        <w:left w:val="single" w:sz="4"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892">
    <w:name w:val="xl892"/>
    <w:basedOn w:val="a2"/>
    <w:rsid w:val="00133D77"/>
    <w:pPr>
      <w:pBdr>
        <w:top w:val="single" w:sz="8" w:space="0" w:color="auto"/>
        <w:left w:val="single" w:sz="8" w:space="0" w:color="auto"/>
      </w:pBdr>
      <w:shd w:val="clear" w:color="000000" w:fill="D9D9D9"/>
      <w:spacing w:before="100" w:beforeAutospacing="1" w:after="100" w:afterAutospacing="1" w:line="240" w:lineRule="auto"/>
      <w:jc w:val="center"/>
      <w:textAlignment w:val="center"/>
    </w:pPr>
    <w:rPr>
      <w:rFonts w:eastAsia="Times New Roman" w:cs="Times New Roman"/>
      <w:sz w:val="22"/>
      <w:lang w:eastAsia="ru-RU"/>
    </w:rPr>
  </w:style>
  <w:style w:type="paragraph" w:customStyle="1" w:styleId="xl893">
    <w:name w:val="xl893"/>
    <w:basedOn w:val="a2"/>
    <w:rsid w:val="00133D77"/>
    <w:pPr>
      <w:pBdr>
        <w:top w:val="single" w:sz="4" w:space="0" w:color="auto"/>
        <w:left w:val="single" w:sz="4" w:space="0" w:color="auto"/>
        <w:bottom w:val="single" w:sz="4" w:space="0" w:color="auto"/>
      </w:pBdr>
      <w:shd w:val="clear" w:color="000000" w:fill="D9D9D9"/>
      <w:spacing w:before="100" w:beforeAutospacing="1" w:after="100" w:afterAutospacing="1" w:line="240" w:lineRule="auto"/>
      <w:jc w:val="center"/>
      <w:textAlignment w:val="center"/>
    </w:pPr>
    <w:rPr>
      <w:rFonts w:eastAsia="Times New Roman" w:cs="Times New Roman"/>
      <w:sz w:val="22"/>
      <w:lang w:eastAsia="ru-RU"/>
    </w:rPr>
  </w:style>
  <w:style w:type="paragraph" w:customStyle="1" w:styleId="xl894">
    <w:name w:val="xl894"/>
    <w:basedOn w:val="a2"/>
    <w:rsid w:val="00133D77"/>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895">
    <w:name w:val="xl895"/>
    <w:basedOn w:val="a2"/>
    <w:rsid w:val="00133D77"/>
    <w:pPr>
      <w:pBdr>
        <w:top w:val="single" w:sz="4" w:space="0" w:color="auto"/>
        <w:left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896">
    <w:name w:val="xl896"/>
    <w:basedOn w:val="a2"/>
    <w:rsid w:val="00133D77"/>
    <w:pPr>
      <w:pBdr>
        <w:top w:val="single" w:sz="4" w:space="0" w:color="auto"/>
        <w:left w:val="single" w:sz="4" w:space="0" w:color="auto"/>
        <w:bottom w:val="single" w:sz="4" w:space="0" w:color="auto"/>
        <w:right w:val="single" w:sz="4" w:space="0" w:color="auto"/>
      </w:pBdr>
      <w:shd w:val="clear" w:color="000000" w:fill="00B050"/>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897">
    <w:name w:val="xl897"/>
    <w:basedOn w:val="a2"/>
    <w:rsid w:val="00133D77"/>
    <w:pPr>
      <w:pBdr>
        <w:left w:val="single" w:sz="4" w:space="0" w:color="auto"/>
        <w:right w:val="single" w:sz="4" w:space="0" w:color="auto"/>
      </w:pBdr>
      <w:shd w:val="clear" w:color="000000" w:fill="00B050"/>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898">
    <w:name w:val="xl898"/>
    <w:basedOn w:val="a2"/>
    <w:rsid w:val="00133D77"/>
    <w:pPr>
      <w:pBdr>
        <w:left w:val="single" w:sz="4" w:space="0" w:color="auto"/>
        <w:bottom w:val="single" w:sz="4" w:space="0" w:color="auto"/>
        <w:right w:val="single" w:sz="4" w:space="0" w:color="auto"/>
      </w:pBdr>
      <w:shd w:val="clear" w:color="000000" w:fill="00B050"/>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899">
    <w:name w:val="xl899"/>
    <w:basedOn w:val="a2"/>
    <w:rsid w:val="00133D77"/>
    <w:pPr>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900">
    <w:name w:val="xl900"/>
    <w:basedOn w:val="a2"/>
    <w:rsid w:val="00133D77"/>
    <w:pPr>
      <w:pBdr>
        <w:top w:val="single" w:sz="12" w:space="0" w:color="auto"/>
        <w:left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901">
    <w:name w:val="xl901"/>
    <w:basedOn w:val="a2"/>
    <w:rsid w:val="00133D77"/>
    <w:pPr>
      <w:pBdr>
        <w:top w:val="single" w:sz="4" w:space="0" w:color="auto"/>
        <w:left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sz w:val="22"/>
      <w:lang w:eastAsia="ru-RU"/>
    </w:rPr>
  </w:style>
  <w:style w:type="paragraph" w:customStyle="1" w:styleId="xl902">
    <w:name w:val="xl902"/>
    <w:basedOn w:val="a2"/>
    <w:rsid w:val="00133D77"/>
    <w:pPr>
      <w:pBdr>
        <w:left w:val="single" w:sz="4"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sz w:val="22"/>
      <w:lang w:eastAsia="ru-RU"/>
    </w:rPr>
  </w:style>
  <w:style w:type="paragraph" w:customStyle="1" w:styleId="xl903">
    <w:name w:val="xl903"/>
    <w:basedOn w:val="a2"/>
    <w:rsid w:val="00133D77"/>
    <w:pPr>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904">
    <w:name w:val="xl904"/>
    <w:basedOn w:val="a2"/>
    <w:rsid w:val="00133D77"/>
    <w:pPr>
      <w:pBdr>
        <w:top w:val="single" w:sz="12" w:space="0" w:color="auto"/>
        <w:left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905">
    <w:name w:val="xl905"/>
    <w:basedOn w:val="a2"/>
    <w:rsid w:val="00133D77"/>
    <w:pPr>
      <w:pBdr>
        <w:top w:val="single" w:sz="4" w:space="0" w:color="auto"/>
        <w:left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sz w:val="22"/>
      <w:lang w:eastAsia="ru-RU"/>
    </w:rPr>
  </w:style>
  <w:style w:type="paragraph" w:customStyle="1" w:styleId="xl906">
    <w:name w:val="xl906"/>
    <w:basedOn w:val="a2"/>
    <w:rsid w:val="00133D77"/>
    <w:pPr>
      <w:pBdr>
        <w:left w:val="single" w:sz="4"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sz w:val="22"/>
      <w:lang w:eastAsia="ru-RU"/>
    </w:rPr>
  </w:style>
  <w:style w:type="paragraph" w:customStyle="1" w:styleId="xl907">
    <w:name w:val="xl907"/>
    <w:basedOn w:val="a2"/>
    <w:rsid w:val="00133D77"/>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sz w:val="22"/>
      <w:lang w:eastAsia="ru-RU"/>
    </w:rPr>
  </w:style>
  <w:style w:type="paragraph" w:customStyle="1" w:styleId="xl908">
    <w:name w:val="xl908"/>
    <w:basedOn w:val="a2"/>
    <w:rsid w:val="00133D77"/>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909">
    <w:name w:val="xl909"/>
    <w:basedOn w:val="a2"/>
    <w:rsid w:val="00133D77"/>
    <w:pPr>
      <w:pBdr>
        <w:top w:val="single" w:sz="4" w:space="0" w:color="auto"/>
        <w:left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910">
    <w:name w:val="xl910"/>
    <w:basedOn w:val="a2"/>
    <w:rsid w:val="00133D77"/>
    <w:pPr>
      <w:pBdr>
        <w:top w:val="single" w:sz="4" w:space="0" w:color="auto"/>
        <w:left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911">
    <w:name w:val="xl911"/>
    <w:basedOn w:val="a2"/>
    <w:rsid w:val="00133D77"/>
    <w:pPr>
      <w:pBdr>
        <w:top w:val="single" w:sz="12" w:space="0" w:color="auto"/>
        <w:left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912">
    <w:name w:val="xl912"/>
    <w:basedOn w:val="a2"/>
    <w:rsid w:val="00133D77"/>
    <w:pPr>
      <w:pBdr>
        <w:left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913">
    <w:name w:val="xl913"/>
    <w:basedOn w:val="a2"/>
    <w:rsid w:val="00133D77"/>
    <w:pPr>
      <w:pBdr>
        <w:left w:val="single" w:sz="4"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1649">
    <w:name w:val="xl1649"/>
    <w:basedOn w:val="a2"/>
    <w:rsid w:val="00133D77"/>
    <w:pPr>
      <w:pBdr>
        <w:top w:val="single" w:sz="4" w:space="0" w:color="auto"/>
        <w:bottom w:val="single" w:sz="4" w:space="0" w:color="auto"/>
      </w:pBdr>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1650">
    <w:name w:val="xl1650"/>
    <w:basedOn w:val="a2"/>
    <w:rsid w:val="00133D77"/>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1651">
    <w:name w:val="xl1651"/>
    <w:basedOn w:val="a2"/>
    <w:rsid w:val="00133D77"/>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b/>
      <w:bCs/>
      <w:szCs w:val="24"/>
      <w:lang w:eastAsia="ru-RU"/>
    </w:rPr>
  </w:style>
  <w:style w:type="paragraph" w:customStyle="1" w:styleId="xl1652">
    <w:name w:val="xl1652"/>
    <w:basedOn w:val="a2"/>
    <w:rsid w:val="00133D77"/>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b/>
      <w:bCs/>
      <w:szCs w:val="24"/>
      <w:lang w:eastAsia="ru-RU"/>
    </w:rPr>
  </w:style>
  <w:style w:type="paragraph" w:customStyle="1" w:styleId="xl1653">
    <w:name w:val="xl1653"/>
    <w:basedOn w:val="a2"/>
    <w:rsid w:val="00133D77"/>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b/>
      <w:bCs/>
      <w:szCs w:val="24"/>
      <w:lang w:eastAsia="ru-RU"/>
    </w:rPr>
  </w:style>
  <w:style w:type="paragraph" w:customStyle="1" w:styleId="xl1654">
    <w:name w:val="xl1654"/>
    <w:basedOn w:val="a2"/>
    <w:rsid w:val="00133D77"/>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b/>
      <w:bCs/>
      <w:szCs w:val="24"/>
      <w:lang w:eastAsia="ru-RU"/>
    </w:rPr>
  </w:style>
  <w:style w:type="paragraph" w:customStyle="1" w:styleId="xl1655">
    <w:name w:val="xl1655"/>
    <w:basedOn w:val="a2"/>
    <w:rsid w:val="00133D77"/>
    <w:pPr>
      <w:pBdr>
        <w:top w:val="single" w:sz="4" w:space="0" w:color="auto"/>
        <w:left w:val="single" w:sz="4" w:space="0" w:color="auto"/>
        <w:bottom w:val="single" w:sz="4" w:space="0" w:color="auto"/>
      </w:pBdr>
      <w:shd w:val="clear" w:color="000000" w:fill="92D050"/>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1656">
    <w:name w:val="xl1656"/>
    <w:basedOn w:val="a2"/>
    <w:rsid w:val="00133D77"/>
    <w:pPr>
      <w:pBdr>
        <w:top w:val="single" w:sz="4" w:space="0" w:color="auto"/>
        <w:bottom w:val="single" w:sz="4" w:space="0" w:color="auto"/>
        <w:right w:val="single" w:sz="4" w:space="0" w:color="auto"/>
      </w:pBdr>
      <w:shd w:val="clear" w:color="000000" w:fill="92D050"/>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1657">
    <w:name w:val="xl1657"/>
    <w:basedOn w:val="a2"/>
    <w:rsid w:val="00133D77"/>
    <w:pPr>
      <w:pBdr>
        <w:top w:val="single" w:sz="4" w:space="0" w:color="auto"/>
        <w:left w:val="single" w:sz="4" w:space="0" w:color="auto"/>
        <w:bottom w:val="single" w:sz="4" w:space="0" w:color="auto"/>
      </w:pBdr>
      <w:shd w:val="clear" w:color="000000" w:fill="DA9694"/>
      <w:spacing w:before="100" w:beforeAutospacing="1" w:after="100" w:afterAutospacing="1" w:line="240" w:lineRule="auto"/>
      <w:jc w:val="center"/>
      <w:textAlignment w:val="center"/>
    </w:pPr>
    <w:rPr>
      <w:rFonts w:eastAsia="Times New Roman" w:cs="Times New Roman"/>
      <w:b/>
      <w:bCs/>
      <w:szCs w:val="24"/>
      <w:lang w:eastAsia="ru-RU"/>
    </w:rPr>
  </w:style>
  <w:style w:type="paragraph" w:customStyle="1" w:styleId="xl1658">
    <w:name w:val="xl1658"/>
    <w:basedOn w:val="a2"/>
    <w:rsid w:val="00133D77"/>
    <w:pPr>
      <w:pBdr>
        <w:top w:val="single" w:sz="4" w:space="0" w:color="auto"/>
        <w:bottom w:val="single" w:sz="4" w:space="0" w:color="auto"/>
      </w:pBdr>
      <w:shd w:val="clear" w:color="000000" w:fill="DA9694"/>
      <w:spacing w:before="100" w:beforeAutospacing="1" w:after="100" w:afterAutospacing="1" w:line="240" w:lineRule="auto"/>
      <w:jc w:val="center"/>
      <w:textAlignment w:val="center"/>
    </w:pPr>
    <w:rPr>
      <w:rFonts w:eastAsia="Times New Roman" w:cs="Times New Roman"/>
      <w:b/>
      <w:bCs/>
      <w:szCs w:val="24"/>
      <w:lang w:eastAsia="ru-RU"/>
    </w:rPr>
  </w:style>
  <w:style w:type="paragraph" w:customStyle="1" w:styleId="xl1659">
    <w:name w:val="xl1659"/>
    <w:basedOn w:val="a2"/>
    <w:rsid w:val="00133D77"/>
    <w:pPr>
      <w:pBdr>
        <w:top w:val="single" w:sz="4" w:space="0" w:color="auto"/>
        <w:bottom w:val="single" w:sz="4" w:space="0" w:color="auto"/>
        <w:right w:val="single" w:sz="4" w:space="0" w:color="auto"/>
      </w:pBdr>
      <w:shd w:val="clear" w:color="000000" w:fill="DA9694"/>
      <w:spacing w:before="100" w:beforeAutospacing="1" w:after="100" w:afterAutospacing="1" w:line="240" w:lineRule="auto"/>
      <w:jc w:val="center"/>
      <w:textAlignment w:val="center"/>
    </w:pPr>
    <w:rPr>
      <w:rFonts w:eastAsia="Times New Roman" w:cs="Times New Roman"/>
      <w:b/>
      <w:bCs/>
      <w:szCs w:val="24"/>
      <w:lang w:eastAsia="ru-RU"/>
    </w:rPr>
  </w:style>
  <w:style w:type="paragraph" w:customStyle="1" w:styleId="xl1660">
    <w:name w:val="xl1660"/>
    <w:basedOn w:val="a2"/>
    <w:rsid w:val="00133D77"/>
    <w:pPr>
      <w:pBdr>
        <w:top w:val="single" w:sz="4" w:space="0" w:color="auto"/>
        <w:left w:val="single" w:sz="4" w:space="0" w:color="auto"/>
        <w:bottom w:val="single" w:sz="4" w:space="0" w:color="auto"/>
      </w:pBdr>
      <w:shd w:val="clear" w:color="000000" w:fill="DA9694"/>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1661">
    <w:name w:val="xl1661"/>
    <w:basedOn w:val="a2"/>
    <w:rsid w:val="00133D77"/>
    <w:pPr>
      <w:pBdr>
        <w:top w:val="single" w:sz="4" w:space="0" w:color="auto"/>
        <w:bottom w:val="single" w:sz="4" w:space="0" w:color="auto"/>
      </w:pBdr>
      <w:shd w:val="clear" w:color="000000" w:fill="DA9694"/>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1662">
    <w:name w:val="xl1662"/>
    <w:basedOn w:val="a2"/>
    <w:rsid w:val="00133D77"/>
    <w:pPr>
      <w:pBdr>
        <w:top w:val="single" w:sz="4" w:space="0" w:color="auto"/>
        <w:bottom w:val="single" w:sz="4" w:space="0" w:color="auto"/>
        <w:right w:val="single" w:sz="4" w:space="0" w:color="auto"/>
      </w:pBdr>
      <w:shd w:val="clear" w:color="000000" w:fill="DA9694"/>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1663">
    <w:name w:val="xl1663"/>
    <w:basedOn w:val="a2"/>
    <w:rsid w:val="00133D77"/>
    <w:pPr>
      <w:pBdr>
        <w:top w:val="single" w:sz="4" w:space="0" w:color="auto"/>
        <w:left w:val="single" w:sz="4" w:space="0" w:color="auto"/>
        <w:bottom w:val="single" w:sz="4" w:space="0" w:color="auto"/>
      </w:pBdr>
      <w:shd w:val="clear" w:color="000000" w:fill="92D050"/>
      <w:spacing w:before="100" w:beforeAutospacing="1" w:after="100" w:afterAutospacing="1" w:line="240" w:lineRule="auto"/>
      <w:jc w:val="center"/>
      <w:textAlignment w:val="center"/>
    </w:pPr>
    <w:rPr>
      <w:rFonts w:eastAsia="Times New Roman" w:cs="Times New Roman"/>
      <w:b/>
      <w:bCs/>
      <w:sz w:val="18"/>
      <w:szCs w:val="18"/>
      <w:lang w:eastAsia="ru-RU"/>
    </w:rPr>
  </w:style>
  <w:style w:type="paragraph" w:customStyle="1" w:styleId="xl1664">
    <w:name w:val="xl1664"/>
    <w:basedOn w:val="a2"/>
    <w:rsid w:val="00133D77"/>
    <w:pPr>
      <w:pBdr>
        <w:top w:val="single" w:sz="4" w:space="0" w:color="auto"/>
        <w:left w:val="single" w:sz="4" w:space="0" w:color="auto"/>
        <w:bottom w:val="single" w:sz="4" w:space="0" w:color="auto"/>
        <w:right w:val="single" w:sz="4" w:space="0" w:color="auto"/>
      </w:pBdr>
      <w:shd w:val="clear" w:color="000000" w:fill="92D050"/>
      <w:spacing w:before="100" w:beforeAutospacing="1" w:after="100" w:afterAutospacing="1" w:line="240" w:lineRule="auto"/>
      <w:jc w:val="center"/>
      <w:textAlignment w:val="center"/>
    </w:pPr>
    <w:rPr>
      <w:rFonts w:eastAsia="Times New Roman" w:cs="Times New Roman"/>
      <w:b/>
      <w:bCs/>
      <w:sz w:val="18"/>
      <w:szCs w:val="18"/>
      <w:lang w:eastAsia="ru-RU"/>
    </w:rPr>
  </w:style>
  <w:style w:type="paragraph" w:customStyle="1" w:styleId="xl1665">
    <w:name w:val="xl1665"/>
    <w:basedOn w:val="a2"/>
    <w:rsid w:val="00133D77"/>
    <w:pPr>
      <w:shd w:val="clear" w:color="000000" w:fill="92D050"/>
      <w:spacing w:before="100" w:beforeAutospacing="1" w:after="100" w:afterAutospacing="1" w:line="240" w:lineRule="auto"/>
      <w:jc w:val="center"/>
      <w:textAlignment w:val="center"/>
    </w:pPr>
    <w:rPr>
      <w:rFonts w:eastAsia="Times New Roman" w:cs="Times New Roman"/>
      <w:b/>
      <w:bCs/>
      <w:sz w:val="18"/>
      <w:szCs w:val="18"/>
      <w:lang w:eastAsia="ru-RU"/>
    </w:rPr>
  </w:style>
  <w:style w:type="paragraph" w:customStyle="1" w:styleId="xl1603">
    <w:name w:val="xl1603"/>
    <w:basedOn w:val="a2"/>
    <w:rsid w:val="00133D77"/>
    <w:pPr>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1604">
    <w:name w:val="xl1604"/>
    <w:basedOn w:val="a2"/>
    <w:rsid w:val="00133D77"/>
    <w:pPr>
      <w:pBdr>
        <w:top w:val="single" w:sz="4" w:space="0" w:color="auto"/>
        <w:left w:val="single" w:sz="4" w:space="0" w:color="auto"/>
        <w:bottom w:val="single" w:sz="4" w:space="0" w:color="auto"/>
        <w:right w:val="single" w:sz="4" w:space="0" w:color="auto"/>
      </w:pBdr>
      <w:shd w:val="clear" w:color="000000" w:fill="92D050"/>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827">
    <w:name w:val="xl827"/>
    <w:basedOn w:val="a2"/>
    <w:rsid w:val="00133D77"/>
    <w:pPr>
      <w:spacing w:before="100" w:beforeAutospacing="1" w:after="100" w:afterAutospacing="1" w:line="240" w:lineRule="auto"/>
    </w:pPr>
    <w:rPr>
      <w:rFonts w:eastAsia="Times New Roman" w:cs="Times New Roman"/>
      <w:szCs w:val="24"/>
      <w:lang w:eastAsia="ru-RU"/>
    </w:rPr>
  </w:style>
  <w:style w:type="paragraph" w:customStyle="1" w:styleId="xl828">
    <w:name w:val="xl828"/>
    <w:basedOn w:val="a2"/>
    <w:rsid w:val="00133D7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829">
    <w:name w:val="xl829"/>
    <w:basedOn w:val="a2"/>
    <w:rsid w:val="00133D77"/>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eastAsia="Times New Roman" w:cs="Times New Roman"/>
      <w:color w:val="000000"/>
      <w:sz w:val="20"/>
      <w:szCs w:val="20"/>
      <w:lang w:eastAsia="ru-RU"/>
    </w:rPr>
  </w:style>
  <w:style w:type="paragraph" w:customStyle="1" w:styleId="xl830">
    <w:name w:val="xl830"/>
    <w:basedOn w:val="a2"/>
    <w:rsid w:val="00133D7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customStyle="1" w:styleId="xl831">
    <w:name w:val="xl831"/>
    <w:basedOn w:val="a2"/>
    <w:rsid w:val="00133D77"/>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textAlignment w:val="center"/>
    </w:pPr>
    <w:rPr>
      <w:rFonts w:eastAsia="Times New Roman" w:cs="Times New Roman"/>
      <w:color w:val="000000"/>
      <w:sz w:val="20"/>
      <w:szCs w:val="20"/>
      <w:lang w:eastAsia="ru-RU"/>
    </w:rPr>
  </w:style>
  <w:style w:type="paragraph" w:customStyle="1" w:styleId="xl832">
    <w:name w:val="xl832"/>
    <w:basedOn w:val="a2"/>
    <w:rsid w:val="00133D77"/>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customStyle="1" w:styleId="xl833">
    <w:name w:val="xl833"/>
    <w:basedOn w:val="a2"/>
    <w:rsid w:val="00133D7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834">
    <w:name w:val="xl834"/>
    <w:basedOn w:val="a2"/>
    <w:rsid w:val="00133D77"/>
    <w:pPr>
      <w:pBdr>
        <w:top w:val="single" w:sz="4" w:space="0" w:color="auto"/>
        <w:left w:val="single" w:sz="4" w:space="0" w:color="auto"/>
        <w:bottom w:val="single" w:sz="4" w:space="0" w:color="auto"/>
        <w:right w:val="single" w:sz="4" w:space="0" w:color="auto"/>
      </w:pBdr>
      <w:shd w:val="clear" w:color="000000" w:fill="92D050"/>
      <w:spacing w:before="100" w:beforeAutospacing="1" w:after="100" w:afterAutospacing="1" w:line="240" w:lineRule="auto"/>
      <w:textAlignment w:val="center"/>
    </w:pPr>
    <w:rPr>
      <w:rFonts w:eastAsia="Times New Roman" w:cs="Times New Roman"/>
      <w:color w:val="000000"/>
      <w:sz w:val="20"/>
      <w:szCs w:val="20"/>
      <w:lang w:eastAsia="ru-RU"/>
    </w:rPr>
  </w:style>
  <w:style w:type="paragraph" w:customStyle="1" w:styleId="xl835">
    <w:name w:val="xl835"/>
    <w:basedOn w:val="a2"/>
    <w:rsid w:val="00133D77"/>
    <w:pPr>
      <w:pBdr>
        <w:top w:val="single" w:sz="4" w:space="0" w:color="auto"/>
        <w:left w:val="single" w:sz="4" w:space="0" w:color="auto"/>
        <w:bottom w:val="single" w:sz="4" w:space="0" w:color="auto"/>
        <w:right w:val="single" w:sz="4" w:space="0" w:color="auto"/>
      </w:pBdr>
      <w:shd w:val="clear" w:color="000000" w:fill="92D050"/>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customStyle="1" w:styleId="xl836">
    <w:name w:val="xl836"/>
    <w:basedOn w:val="a2"/>
    <w:rsid w:val="00133D77"/>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eastAsia="Times New Roman" w:cs="Times New Roman"/>
      <w:b/>
      <w:bCs/>
      <w:color w:val="000000"/>
      <w:sz w:val="20"/>
      <w:szCs w:val="20"/>
      <w:lang w:eastAsia="ru-RU"/>
    </w:rPr>
  </w:style>
  <w:style w:type="paragraph" w:customStyle="1" w:styleId="xl115">
    <w:name w:val="xl115"/>
    <w:basedOn w:val="a2"/>
    <w:rsid w:val="00133D7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116">
    <w:name w:val="xl116"/>
    <w:basedOn w:val="a2"/>
    <w:rsid w:val="00133D77"/>
    <w:pPr>
      <w:pBdr>
        <w:top w:val="single" w:sz="4" w:space="0" w:color="auto"/>
        <w:left w:val="single" w:sz="4" w:space="0" w:color="auto"/>
        <w:bottom w:val="single" w:sz="4" w:space="0" w:color="auto"/>
        <w:right w:val="single" w:sz="4" w:space="0" w:color="auto"/>
      </w:pBdr>
      <w:shd w:val="clear" w:color="000000" w:fill="DDD9C4"/>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1666">
    <w:name w:val="xl1666"/>
    <w:basedOn w:val="a2"/>
    <w:rsid w:val="00133D77"/>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1667">
    <w:name w:val="xl1667"/>
    <w:basedOn w:val="a2"/>
    <w:rsid w:val="00133D77"/>
    <w:pPr>
      <w:pBdr>
        <w:top w:val="single" w:sz="4" w:space="0" w:color="auto"/>
        <w:left w:val="single" w:sz="4" w:space="0" w:color="auto"/>
        <w:bottom w:val="single" w:sz="4" w:space="0" w:color="auto"/>
        <w:right w:val="single" w:sz="4" w:space="0" w:color="auto"/>
      </w:pBdr>
      <w:shd w:val="clear" w:color="000000" w:fill="00B050"/>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1668">
    <w:name w:val="xl1668"/>
    <w:basedOn w:val="a2"/>
    <w:rsid w:val="00133D77"/>
    <w:pPr>
      <w:pBdr>
        <w:left w:val="single" w:sz="4" w:space="0" w:color="auto"/>
        <w:right w:val="single" w:sz="4" w:space="0" w:color="auto"/>
      </w:pBdr>
      <w:shd w:val="clear" w:color="000000" w:fill="00B050"/>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1669">
    <w:name w:val="xl1669"/>
    <w:basedOn w:val="a2"/>
    <w:rsid w:val="00133D77"/>
    <w:pPr>
      <w:pBdr>
        <w:left w:val="single" w:sz="4" w:space="0" w:color="auto"/>
        <w:bottom w:val="single" w:sz="4" w:space="0" w:color="auto"/>
        <w:right w:val="single" w:sz="4" w:space="0" w:color="auto"/>
      </w:pBdr>
      <w:shd w:val="clear" w:color="000000" w:fill="00B050"/>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1670">
    <w:name w:val="xl1670"/>
    <w:basedOn w:val="a2"/>
    <w:rsid w:val="00133D77"/>
    <w:pPr>
      <w:pBdr>
        <w:top w:val="single" w:sz="12" w:space="0" w:color="auto"/>
        <w:left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1671">
    <w:name w:val="xl1671"/>
    <w:basedOn w:val="a2"/>
    <w:rsid w:val="00133D77"/>
    <w:pPr>
      <w:pBdr>
        <w:top w:val="single" w:sz="4" w:space="0" w:color="auto"/>
        <w:left w:val="single" w:sz="4" w:space="0" w:color="auto"/>
        <w:bottom w:val="single" w:sz="4" w:space="0" w:color="auto"/>
        <w:right w:val="single" w:sz="4" w:space="0" w:color="auto"/>
      </w:pBdr>
      <w:shd w:val="clear" w:color="000000" w:fill="FF0000"/>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1672">
    <w:name w:val="xl1672"/>
    <w:basedOn w:val="a2"/>
    <w:rsid w:val="00133D77"/>
    <w:pPr>
      <w:pBdr>
        <w:left w:val="single" w:sz="4" w:space="0" w:color="auto"/>
        <w:right w:val="single" w:sz="4" w:space="0" w:color="auto"/>
      </w:pBdr>
      <w:shd w:val="clear" w:color="000000" w:fill="FF0000"/>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1673">
    <w:name w:val="xl1673"/>
    <w:basedOn w:val="a2"/>
    <w:rsid w:val="00133D77"/>
    <w:pPr>
      <w:pBdr>
        <w:left w:val="single" w:sz="4" w:space="0" w:color="auto"/>
        <w:bottom w:val="single" w:sz="4" w:space="0" w:color="auto"/>
        <w:right w:val="single" w:sz="4" w:space="0" w:color="auto"/>
      </w:pBdr>
      <w:shd w:val="clear" w:color="000000" w:fill="FF0000"/>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1674">
    <w:name w:val="xl1674"/>
    <w:basedOn w:val="a2"/>
    <w:rsid w:val="00133D77"/>
    <w:pPr>
      <w:pBdr>
        <w:top w:val="single" w:sz="4" w:space="0" w:color="auto"/>
        <w:left w:val="single" w:sz="4" w:space="0" w:color="auto"/>
        <w:right w:val="single" w:sz="4" w:space="0" w:color="auto"/>
      </w:pBdr>
      <w:shd w:val="clear" w:color="000000" w:fill="00B050"/>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1675">
    <w:name w:val="xl1675"/>
    <w:basedOn w:val="a2"/>
    <w:rsid w:val="00133D77"/>
    <w:pPr>
      <w:pBdr>
        <w:top w:val="single" w:sz="4" w:space="0" w:color="auto"/>
        <w:left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sz w:val="22"/>
      <w:lang w:eastAsia="ru-RU"/>
    </w:rPr>
  </w:style>
  <w:style w:type="paragraph" w:customStyle="1" w:styleId="xl1676">
    <w:name w:val="xl1676"/>
    <w:basedOn w:val="a2"/>
    <w:rsid w:val="00133D77"/>
    <w:pPr>
      <w:pBdr>
        <w:left w:val="single" w:sz="4"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sz w:val="22"/>
      <w:lang w:eastAsia="ru-RU"/>
    </w:rPr>
  </w:style>
  <w:style w:type="paragraph" w:customStyle="1" w:styleId="xl1677">
    <w:name w:val="xl1677"/>
    <w:basedOn w:val="a2"/>
    <w:rsid w:val="00133D77"/>
    <w:pPr>
      <w:pBdr>
        <w:left w:val="single" w:sz="4" w:space="0" w:color="auto"/>
        <w:bottom w:val="single" w:sz="4" w:space="0" w:color="auto"/>
        <w:right w:val="single" w:sz="4" w:space="0" w:color="auto"/>
      </w:pBdr>
      <w:shd w:val="clear" w:color="000000" w:fill="FF0000"/>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1678">
    <w:name w:val="xl1678"/>
    <w:basedOn w:val="a2"/>
    <w:rsid w:val="00133D77"/>
    <w:pPr>
      <w:pBdr>
        <w:top w:val="single" w:sz="4" w:space="0" w:color="auto"/>
        <w:left w:val="single" w:sz="4" w:space="0" w:color="auto"/>
        <w:right w:val="single" w:sz="4" w:space="0" w:color="auto"/>
      </w:pBdr>
      <w:shd w:val="clear" w:color="000000" w:fill="00B050"/>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1679">
    <w:name w:val="xl1679"/>
    <w:basedOn w:val="a2"/>
    <w:rsid w:val="00133D77"/>
    <w:pPr>
      <w:pBdr>
        <w:top w:val="single" w:sz="4" w:space="0" w:color="auto"/>
        <w:left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sz w:val="22"/>
      <w:lang w:eastAsia="ru-RU"/>
    </w:rPr>
  </w:style>
  <w:style w:type="paragraph" w:customStyle="1" w:styleId="xl1680">
    <w:name w:val="xl1680"/>
    <w:basedOn w:val="a2"/>
    <w:rsid w:val="00133D77"/>
    <w:pPr>
      <w:pBdr>
        <w:left w:val="single" w:sz="4"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sz w:val="22"/>
      <w:lang w:eastAsia="ru-RU"/>
    </w:rPr>
  </w:style>
  <w:style w:type="paragraph" w:customStyle="1" w:styleId="xl1681">
    <w:name w:val="xl1681"/>
    <w:basedOn w:val="a2"/>
    <w:rsid w:val="00133D77"/>
    <w:pPr>
      <w:pBdr>
        <w:top w:val="single" w:sz="4" w:space="0" w:color="auto"/>
        <w:left w:val="single" w:sz="4" w:space="0" w:color="auto"/>
        <w:bottom w:val="single" w:sz="4" w:space="0" w:color="auto"/>
        <w:right w:val="single" w:sz="4" w:space="0" w:color="auto"/>
      </w:pBdr>
      <w:shd w:val="clear" w:color="000000" w:fill="92D050"/>
      <w:spacing w:before="100" w:beforeAutospacing="1" w:after="100" w:afterAutospacing="1" w:line="240" w:lineRule="auto"/>
      <w:jc w:val="center"/>
      <w:textAlignment w:val="center"/>
    </w:pPr>
    <w:rPr>
      <w:rFonts w:eastAsia="Times New Roman" w:cs="Times New Roman"/>
      <w:b/>
      <w:bCs/>
      <w:sz w:val="18"/>
      <w:szCs w:val="18"/>
      <w:lang w:eastAsia="ru-RU"/>
    </w:rPr>
  </w:style>
  <w:style w:type="paragraph" w:customStyle="1" w:styleId="xl1682">
    <w:name w:val="xl1682"/>
    <w:basedOn w:val="a2"/>
    <w:rsid w:val="00133D77"/>
    <w:pPr>
      <w:pBdr>
        <w:left w:val="single" w:sz="4" w:space="0" w:color="auto"/>
        <w:right w:val="single" w:sz="4" w:space="0" w:color="auto"/>
      </w:pBdr>
      <w:shd w:val="clear" w:color="000000" w:fill="92D050"/>
      <w:spacing w:before="100" w:beforeAutospacing="1" w:after="100" w:afterAutospacing="1" w:line="240" w:lineRule="auto"/>
      <w:jc w:val="center"/>
      <w:textAlignment w:val="center"/>
    </w:pPr>
    <w:rPr>
      <w:rFonts w:eastAsia="Times New Roman" w:cs="Times New Roman"/>
      <w:b/>
      <w:bCs/>
      <w:sz w:val="18"/>
      <w:szCs w:val="18"/>
      <w:lang w:eastAsia="ru-RU"/>
    </w:rPr>
  </w:style>
  <w:style w:type="paragraph" w:customStyle="1" w:styleId="xl1683">
    <w:name w:val="xl1683"/>
    <w:basedOn w:val="a2"/>
    <w:rsid w:val="00133D77"/>
    <w:pPr>
      <w:pBdr>
        <w:left w:val="single" w:sz="4" w:space="0" w:color="auto"/>
        <w:bottom w:val="single" w:sz="4" w:space="0" w:color="auto"/>
        <w:right w:val="single" w:sz="4" w:space="0" w:color="auto"/>
      </w:pBdr>
      <w:shd w:val="clear" w:color="000000" w:fill="92D050"/>
      <w:spacing w:before="100" w:beforeAutospacing="1" w:after="100" w:afterAutospacing="1" w:line="240" w:lineRule="auto"/>
      <w:jc w:val="center"/>
      <w:textAlignment w:val="center"/>
    </w:pPr>
    <w:rPr>
      <w:rFonts w:eastAsia="Times New Roman" w:cs="Times New Roman"/>
      <w:b/>
      <w:bCs/>
      <w:sz w:val="18"/>
      <w:szCs w:val="18"/>
      <w:lang w:eastAsia="ru-RU"/>
    </w:rPr>
  </w:style>
  <w:style w:type="paragraph" w:customStyle="1" w:styleId="xl1684">
    <w:name w:val="xl1684"/>
    <w:basedOn w:val="a2"/>
    <w:rsid w:val="00133D77"/>
    <w:pPr>
      <w:pBdr>
        <w:top w:val="single" w:sz="4" w:space="0" w:color="auto"/>
        <w:left w:val="single" w:sz="4" w:space="0" w:color="auto"/>
        <w:right w:val="single" w:sz="4" w:space="0" w:color="auto"/>
      </w:pBdr>
      <w:shd w:val="clear" w:color="000000" w:fill="92D050"/>
      <w:spacing w:before="100" w:beforeAutospacing="1" w:after="100" w:afterAutospacing="1" w:line="240" w:lineRule="auto"/>
      <w:jc w:val="center"/>
      <w:textAlignment w:val="center"/>
    </w:pPr>
    <w:rPr>
      <w:rFonts w:eastAsia="Times New Roman" w:cs="Times New Roman"/>
      <w:b/>
      <w:bCs/>
      <w:sz w:val="18"/>
      <w:szCs w:val="18"/>
      <w:lang w:eastAsia="ru-RU"/>
    </w:rPr>
  </w:style>
  <w:style w:type="paragraph" w:customStyle="1" w:styleId="xl1685">
    <w:name w:val="xl1685"/>
    <w:basedOn w:val="a2"/>
    <w:rsid w:val="00133D77"/>
    <w:pPr>
      <w:pBdr>
        <w:top w:val="single" w:sz="4" w:space="0" w:color="auto"/>
        <w:left w:val="single" w:sz="4" w:space="0" w:color="auto"/>
        <w:bottom w:val="single" w:sz="4" w:space="0" w:color="auto"/>
        <w:right w:val="single" w:sz="4" w:space="0" w:color="auto"/>
      </w:pBdr>
      <w:shd w:val="clear" w:color="000000" w:fill="FF0000"/>
      <w:spacing w:before="100" w:beforeAutospacing="1" w:after="100" w:afterAutospacing="1" w:line="240" w:lineRule="auto"/>
      <w:jc w:val="center"/>
      <w:textAlignment w:val="center"/>
    </w:pPr>
    <w:rPr>
      <w:rFonts w:eastAsia="Times New Roman" w:cs="Times New Roman"/>
      <w:b/>
      <w:bCs/>
      <w:sz w:val="18"/>
      <w:szCs w:val="18"/>
      <w:lang w:eastAsia="ru-RU"/>
    </w:rPr>
  </w:style>
  <w:style w:type="paragraph" w:customStyle="1" w:styleId="xl1686">
    <w:name w:val="xl1686"/>
    <w:basedOn w:val="a2"/>
    <w:rsid w:val="00133D77"/>
    <w:pPr>
      <w:pBdr>
        <w:left w:val="single" w:sz="4" w:space="0" w:color="auto"/>
        <w:right w:val="single" w:sz="4" w:space="0" w:color="auto"/>
      </w:pBdr>
      <w:shd w:val="clear" w:color="000000" w:fill="FF0000"/>
      <w:spacing w:before="100" w:beforeAutospacing="1" w:after="100" w:afterAutospacing="1" w:line="240" w:lineRule="auto"/>
      <w:jc w:val="center"/>
      <w:textAlignment w:val="center"/>
    </w:pPr>
    <w:rPr>
      <w:rFonts w:eastAsia="Times New Roman" w:cs="Times New Roman"/>
      <w:b/>
      <w:bCs/>
      <w:sz w:val="18"/>
      <w:szCs w:val="18"/>
      <w:lang w:eastAsia="ru-RU"/>
    </w:rPr>
  </w:style>
  <w:style w:type="paragraph" w:customStyle="1" w:styleId="xl1687">
    <w:name w:val="xl1687"/>
    <w:basedOn w:val="a2"/>
    <w:rsid w:val="00133D77"/>
    <w:pPr>
      <w:pBdr>
        <w:left w:val="single" w:sz="4" w:space="0" w:color="auto"/>
        <w:bottom w:val="single" w:sz="4" w:space="0" w:color="auto"/>
        <w:right w:val="single" w:sz="4" w:space="0" w:color="auto"/>
      </w:pBdr>
      <w:shd w:val="clear" w:color="000000" w:fill="FF0000"/>
      <w:spacing w:before="100" w:beforeAutospacing="1" w:after="100" w:afterAutospacing="1" w:line="240" w:lineRule="auto"/>
      <w:jc w:val="center"/>
      <w:textAlignment w:val="center"/>
    </w:pPr>
    <w:rPr>
      <w:rFonts w:eastAsia="Times New Roman" w:cs="Times New Roman"/>
      <w:b/>
      <w:bCs/>
      <w:sz w:val="18"/>
      <w:szCs w:val="18"/>
      <w:lang w:eastAsia="ru-RU"/>
    </w:rPr>
  </w:style>
  <w:style w:type="paragraph" w:customStyle="1" w:styleId="xl1688">
    <w:name w:val="xl1688"/>
    <w:basedOn w:val="a2"/>
    <w:rsid w:val="00133D77"/>
    <w:pPr>
      <w:pBdr>
        <w:left w:val="single" w:sz="4" w:space="0" w:color="auto"/>
        <w:bottom w:val="single" w:sz="4" w:space="0" w:color="auto"/>
        <w:right w:val="single" w:sz="4" w:space="0" w:color="auto"/>
      </w:pBdr>
      <w:spacing w:before="100" w:beforeAutospacing="1" w:after="100" w:afterAutospacing="1" w:line="240" w:lineRule="auto"/>
      <w:jc w:val="center"/>
    </w:pPr>
    <w:rPr>
      <w:rFonts w:eastAsia="Times New Roman" w:cs="Times New Roman"/>
      <w:sz w:val="18"/>
      <w:szCs w:val="18"/>
      <w:lang w:eastAsia="ru-RU"/>
    </w:rPr>
  </w:style>
  <w:style w:type="paragraph" w:customStyle="1" w:styleId="xl1689">
    <w:name w:val="xl1689"/>
    <w:basedOn w:val="a2"/>
    <w:rsid w:val="00133D77"/>
    <w:pPr>
      <w:shd w:val="clear" w:color="000000" w:fill="FFC000"/>
      <w:spacing w:before="100" w:beforeAutospacing="1" w:after="100" w:afterAutospacing="1" w:line="240" w:lineRule="auto"/>
      <w:jc w:val="center"/>
    </w:pPr>
    <w:rPr>
      <w:rFonts w:eastAsia="Times New Roman" w:cs="Times New Roman"/>
      <w:sz w:val="18"/>
      <w:szCs w:val="18"/>
      <w:lang w:eastAsia="ru-RU"/>
    </w:rPr>
  </w:style>
  <w:style w:type="paragraph" w:customStyle="1" w:styleId="xl1690">
    <w:name w:val="xl1690"/>
    <w:basedOn w:val="a2"/>
    <w:rsid w:val="00133D77"/>
    <w:pPr>
      <w:pBdr>
        <w:left w:val="single" w:sz="4" w:space="0" w:color="auto"/>
      </w:pBdr>
      <w:shd w:val="clear" w:color="000000" w:fill="92D050"/>
      <w:spacing w:before="100" w:beforeAutospacing="1" w:after="100" w:afterAutospacing="1" w:line="240" w:lineRule="auto"/>
      <w:jc w:val="center"/>
      <w:textAlignment w:val="center"/>
    </w:pPr>
    <w:rPr>
      <w:rFonts w:eastAsia="Times New Roman" w:cs="Times New Roman"/>
      <w:sz w:val="18"/>
      <w:szCs w:val="18"/>
      <w:lang w:eastAsia="ru-RU"/>
    </w:rPr>
  </w:style>
  <w:style w:type="paragraph" w:customStyle="1" w:styleId="xl2387">
    <w:name w:val="xl2387"/>
    <w:basedOn w:val="a2"/>
    <w:rsid w:val="00133D77"/>
    <w:pPr>
      <w:spacing w:before="100" w:beforeAutospacing="1" w:after="100" w:afterAutospacing="1" w:line="240" w:lineRule="auto"/>
    </w:pPr>
    <w:rPr>
      <w:rFonts w:eastAsia="Times New Roman" w:cs="Times New Roman"/>
      <w:szCs w:val="24"/>
      <w:lang w:eastAsia="ru-RU"/>
    </w:rPr>
  </w:style>
  <w:style w:type="paragraph" w:customStyle="1" w:styleId="xl2388">
    <w:name w:val="xl2388"/>
    <w:basedOn w:val="a2"/>
    <w:rsid w:val="00133D77"/>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389">
    <w:name w:val="xl2389"/>
    <w:basedOn w:val="a2"/>
    <w:rsid w:val="00133D77"/>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390">
    <w:name w:val="xl2390"/>
    <w:basedOn w:val="a2"/>
    <w:rsid w:val="00133D77"/>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szCs w:val="24"/>
      <w:lang w:eastAsia="ru-RU"/>
    </w:rPr>
  </w:style>
  <w:style w:type="paragraph" w:customStyle="1" w:styleId="xl2391">
    <w:name w:val="xl2391"/>
    <w:basedOn w:val="a2"/>
    <w:rsid w:val="00133D77"/>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392">
    <w:name w:val="xl2392"/>
    <w:basedOn w:val="a2"/>
    <w:rsid w:val="00133D77"/>
    <w:pPr>
      <w:pBdr>
        <w:top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393">
    <w:name w:val="xl2393"/>
    <w:basedOn w:val="a2"/>
    <w:rsid w:val="00133D77"/>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394">
    <w:name w:val="xl2394"/>
    <w:basedOn w:val="a2"/>
    <w:rsid w:val="00133D77"/>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textAlignment w:val="center"/>
    </w:pPr>
    <w:rPr>
      <w:rFonts w:eastAsia="Times New Roman" w:cs="Times New Roman"/>
      <w:color w:val="000000"/>
      <w:szCs w:val="24"/>
      <w:lang w:eastAsia="ru-RU"/>
    </w:rPr>
  </w:style>
  <w:style w:type="paragraph" w:customStyle="1" w:styleId="xl2395">
    <w:name w:val="xl2395"/>
    <w:basedOn w:val="a2"/>
    <w:rsid w:val="00133D77"/>
    <w:pPr>
      <w:pBdr>
        <w:top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color w:val="000000"/>
      <w:szCs w:val="24"/>
      <w:lang w:eastAsia="ru-RU"/>
    </w:rPr>
  </w:style>
  <w:style w:type="paragraph" w:customStyle="1" w:styleId="xl2396">
    <w:name w:val="xl2396"/>
    <w:basedOn w:val="a2"/>
    <w:rsid w:val="00133D77"/>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textAlignment w:val="center"/>
    </w:pPr>
    <w:rPr>
      <w:rFonts w:eastAsia="Times New Roman" w:cs="Times New Roman"/>
      <w:color w:val="000000"/>
      <w:szCs w:val="24"/>
      <w:lang w:eastAsia="ru-RU"/>
    </w:rPr>
  </w:style>
  <w:style w:type="paragraph" w:customStyle="1" w:styleId="xl2397">
    <w:name w:val="xl2397"/>
    <w:basedOn w:val="a2"/>
    <w:rsid w:val="00133D77"/>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textAlignment w:val="center"/>
    </w:pPr>
    <w:rPr>
      <w:rFonts w:eastAsia="Times New Roman" w:cs="Times New Roman"/>
      <w:b/>
      <w:bCs/>
      <w:color w:val="000000"/>
      <w:szCs w:val="24"/>
      <w:lang w:eastAsia="ru-RU"/>
    </w:rPr>
  </w:style>
  <w:style w:type="paragraph" w:customStyle="1" w:styleId="xl2398">
    <w:name w:val="xl2398"/>
    <w:basedOn w:val="a2"/>
    <w:rsid w:val="00133D77"/>
    <w:pPr>
      <w:pBdr>
        <w:top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399">
    <w:name w:val="xl2399"/>
    <w:basedOn w:val="a2"/>
    <w:rsid w:val="00133D77"/>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textAlignment w:val="center"/>
    </w:pPr>
    <w:rPr>
      <w:rFonts w:eastAsia="Times New Roman" w:cs="Times New Roman"/>
      <w:color w:val="000000"/>
      <w:szCs w:val="24"/>
      <w:lang w:eastAsia="ru-RU"/>
    </w:rPr>
  </w:style>
  <w:style w:type="paragraph" w:customStyle="1" w:styleId="xl2400">
    <w:name w:val="xl2400"/>
    <w:basedOn w:val="a2"/>
    <w:rsid w:val="00133D77"/>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textAlignment w:val="center"/>
    </w:pPr>
    <w:rPr>
      <w:rFonts w:eastAsia="Times New Roman" w:cs="Times New Roman"/>
      <w:b/>
      <w:bCs/>
      <w:color w:val="000000"/>
      <w:szCs w:val="24"/>
      <w:lang w:eastAsia="ru-RU"/>
    </w:rPr>
  </w:style>
  <w:style w:type="paragraph" w:customStyle="1" w:styleId="xl2401">
    <w:name w:val="xl2401"/>
    <w:basedOn w:val="a2"/>
    <w:rsid w:val="00133D77"/>
    <w:pPr>
      <w:pBdr>
        <w:left w:val="single" w:sz="4" w:space="0" w:color="auto"/>
        <w:bottom w:val="single" w:sz="4" w:space="0" w:color="auto"/>
        <w:right w:val="single" w:sz="4" w:space="0" w:color="auto"/>
      </w:pBdr>
      <w:shd w:val="clear" w:color="000000" w:fill="EEECE1"/>
      <w:spacing w:before="100" w:beforeAutospacing="1" w:after="100" w:afterAutospacing="1" w:line="240" w:lineRule="auto"/>
      <w:textAlignment w:val="center"/>
    </w:pPr>
    <w:rPr>
      <w:rFonts w:eastAsia="Times New Roman" w:cs="Times New Roman"/>
      <w:color w:val="000000"/>
      <w:szCs w:val="24"/>
      <w:lang w:eastAsia="ru-RU"/>
    </w:rPr>
  </w:style>
  <w:style w:type="paragraph" w:customStyle="1" w:styleId="xl2402">
    <w:name w:val="xl2402"/>
    <w:basedOn w:val="a2"/>
    <w:rsid w:val="00133D77"/>
    <w:pPr>
      <w:pBdr>
        <w:top w:val="single" w:sz="4" w:space="0" w:color="auto"/>
        <w:left w:val="single" w:sz="4" w:space="0" w:color="auto"/>
        <w:bottom w:val="single" w:sz="4" w:space="0" w:color="auto"/>
        <w:right w:val="single" w:sz="4" w:space="0" w:color="auto"/>
      </w:pBdr>
      <w:shd w:val="clear" w:color="000000" w:fill="FF0000"/>
      <w:spacing w:before="100" w:beforeAutospacing="1" w:after="100" w:afterAutospacing="1" w:line="240" w:lineRule="auto"/>
      <w:jc w:val="center"/>
      <w:textAlignment w:val="center"/>
    </w:pPr>
    <w:rPr>
      <w:rFonts w:eastAsia="Times New Roman" w:cs="Times New Roman"/>
      <w:color w:val="000000"/>
      <w:szCs w:val="24"/>
      <w:lang w:eastAsia="ru-RU"/>
    </w:rPr>
  </w:style>
  <w:style w:type="paragraph" w:customStyle="1" w:styleId="xl2403">
    <w:name w:val="xl2403"/>
    <w:basedOn w:val="a2"/>
    <w:rsid w:val="00133D77"/>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color w:val="000000"/>
      <w:szCs w:val="24"/>
      <w:lang w:eastAsia="ru-RU"/>
    </w:rPr>
  </w:style>
  <w:style w:type="paragraph" w:customStyle="1" w:styleId="xl2404">
    <w:name w:val="xl2404"/>
    <w:basedOn w:val="a2"/>
    <w:rsid w:val="00133D77"/>
    <w:pPr>
      <w:pBdr>
        <w:left w:val="single" w:sz="4" w:space="0" w:color="auto"/>
        <w:bottom w:val="single" w:sz="4" w:space="0" w:color="auto"/>
        <w:right w:val="single" w:sz="4" w:space="0" w:color="auto"/>
      </w:pBdr>
      <w:shd w:val="clear" w:color="000000" w:fill="EEECE1"/>
      <w:spacing w:before="100" w:beforeAutospacing="1" w:after="100" w:afterAutospacing="1" w:line="240" w:lineRule="auto"/>
      <w:textAlignment w:val="center"/>
    </w:pPr>
    <w:rPr>
      <w:rFonts w:eastAsia="Times New Roman" w:cs="Times New Roman"/>
      <w:b/>
      <w:bCs/>
      <w:color w:val="000000"/>
      <w:szCs w:val="24"/>
      <w:lang w:eastAsia="ru-RU"/>
    </w:rPr>
  </w:style>
  <w:style w:type="paragraph" w:customStyle="1" w:styleId="xl2405">
    <w:name w:val="xl2405"/>
    <w:basedOn w:val="a2"/>
    <w:rsid w:val="00133D77"/>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406">
    <w:name w:val="xl2406"/>
    <w:basedOn w:val="a2"/>
    <w:rsid w:val="00133D77"/>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color w:val="000000"/>
      <w:szCs w:val="24"/>
      <w:lang w:eastAsia="ru-RU"/>
    </w:rPr>
  </w:style>
  <w:style w:type="paragraph" w:customStyle="1" w:styleId="xl2407">
    <w:name w:val="xl2407"/>
    <w:basedOn w:val="a2"/>
    <w:rsid w:val="00133D77"/>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color w:val="000000"/>
      <w:szCs w:val="24"/>
      <w:lang w:eastAsia="ru-RU"/>
    </w:rPr>
  </w:style>
  <w:style w:type="paragraph" w:customStyle="1" w:styleId="xl2408">
    <w:name w:val="xl2408"/>
    <w:basedOn w:val="a2"/>
    <w:rsid w:val="00133D77"/>
    <w:pPr>
      <w:pBdr>
        <w:top w:val="single" w:sz="4" w:space="0" w:color="auto"/>
        <w:left w:val="single" w:sz="4" w:space="0" w:color="auto"/>
        <w:bottom w:val="single" w:sz="4" w:space="0" w:color="auto"/>
        <w:right w:val="single" w:sz="4" w:space="0" w:color="auto"/>
      </w:pBdr>
      <w:shd w:val="clear" w:color="000000" w:fill="FF0000"/>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409">
    <w:name w:val="xl2409"/>
    <w:basedOn w:val="a2"/>
    <w:rsid w:val="00133D77"/>
    <w:pPr>
      <w:pBdr>
        <w:left w:val="single" w:sz="4" w:space="0" w:color="auto"/>
        <w:bottom w:val="single" w:sz="4" w:space="0" w:color="auto"/>
        <w:right w:val="single" w:sz="4" w:space="0" w:color="auto"/>
      </w:pBdr>
      <w:shd w:val="clear" w:color="000000" w:fill="FF0000"/>
      <w:spacing w:before="100" w:beforeAutospacing="1" w:after="100" w:afterAutospacing="1" w:line="240" w:lineRule="auto"/>
      <w:textAlignment w:val="center"/>
    </w:pPr>
    <w:rPr>
      <w:rFonts w:eastAsia="Times New Roman" w:cs="Times New Roman"/>
      <w:color w:val="000000"/>
      <w:szCs w:val="24"/>
      <w:lang w:eastAsia="ru-RU"/>
    </w:rPr>
  </w:style>
  <w:style w:type="paragraph" w:customStyle="1" w:styleId="xl2410">
    <w:name w:val="xl2410"/>
    <w:basedOn w:val="a2"/>
    <w:rsid w:val="00133D77"/>
    <w:pPr>
      <w:pBdr>
        <w:top w:val="single" w:sz="4" w:space="0" w:color="auto"/>
        <w:bottom w:val="single" w:sz="4" w:space="0" w:color="auto"/>
        <w:right w:val="single" w:sz="4" w:space="0" w:color="auto"/>
      </w:pBdr>
      <w:shd w:val="clear" w:color="000000" w:fill="FF0000"/>
      <w:spacing w:before="100" w:beforeAutospacing="1" w:after="100" w:afterAutospacing="1" w:line="240" w:lineRule="auto"/>
      <w:jc w:val="center"/>
      <w:textAlignment w:val="center"/>
    </w:pPr>
    <w:rPr>
      <w:rFonts w:eastAsia="Times New Roman" w:cs="Times New Roman"/>
      <w:color w:val="000000"/>
      <w:szCs w:val="24"/>
      <w:lang w:eastAsia="ru-RU"/>
    </w:rPr>
  </w:style>
  <w:style w:type="paragraph" w:customStyle="1" w:styleId="xl2411">
    <w:name w:val="xl2411"/>
    <w:basedOn w:val="a2"/>
    <w:rsid w:val="00133D77"/>
    <w:pPr>
      <w:pBdr>
        <w:top w:val="single" w:sz="4" w:space="0" w:color="auto"/>
        <w:left w:val="single" w:sz="4" w:space="0" w:color="auto"/>
        <w:bottom w:val="single" w:sz="4" w:space="0" w:color="auto"/>
        <w:right w:val="single" w:sz="4" w:space="0" w:color="auto"/>
      </w:pBdr>
      <w:shd w:val="clear" w:color="000000" w:fill="FF0000"/>
      <w:spacing w:before="100" w:beforeAutospacing="1" w:after="100" w:afterAutospacing="1" w:line="240" w:lineRule="auto"/>
      <w:textAlignment w:val="center"/>
    </w:pPr>
    <w:rPr>
      <w:rFonts w:eastAsia="Times New Roman" w:cs="Times New Roman"/>
      <w:color w:val="000000"/>
      <w:szCs w:val="24"/>
      <w:lang w:eastAsia="ru-RU"/>
    </w:rPr>
  </w:style>
  <w:style w:type="paragraph" w:customStyle="1" w:styleId="xl2412">
    <w:name w:val="xl2412"/>
    <w:basedOn w:val="a2"/>
    <w:rsid w:val="00133D77"/>
    <w:pPr>
      <w:pBdr>
        <w:top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color w:val="000000"/>
      <w:szCs w:val="24"/>
      <w:lang w:eastAsia="ru-RU"/>
    </w:rPr>
  </w:style>
  <w:style w:type="paragraph" w:customStyle="1" w:styleId="xl2413">
    <w:name w:val="xl2413"/>
    <w:basedOn w:val="a2"/>
    <w:rsid w:val="00133D77"/>
    <w:pPr>
      <w:pBdr>
        <w:top w:val="single" w:sz="4" w:space="0" w:color="auto"/>
        <w:left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414">
    <w:name w:val="xl2414"/>
    <w:basedOn w:val="a2"/>
    <w:rsid w:val="00133D77"/>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color w:val="000000"/>
      <w:szCs w:val="24"/>
      <w:lang w:eastAsia="ru-RU"/>
    </w:rPr>
  </w:style>
  <w:style w:type="paragraph" w:customStyle="1" w:styleId="xl2415">
    <w:name w:val="xl2415"/>
    <w:basedOn w:val="a2"/>
    <w:rsid w:val="00133D77"/>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textAlignment w:val="center"/>
    </w:pPr>
    <w:rPr>
      <w:rFonts w:eastAsia="Times New Roman" w:cs="Times New Roman"/>
      <w:color w:val="000000"/>
      <w:szCs w:val="24"/>
      <w:lang w:eastAsia="ru-RU"/>
    </w:rPr>
  </w:style>
  <w:style w:type="paragraph" w:customStyle="1" w:styleId="xl2416">
    <w:name w:val="xl2416"/>
    <w:basedOn w:val="a2"/>
    <w:rsid w:val="00133D77"/>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color w:val="000000"/>
      <w:szCs w:val="24"/>
      <w:lang w:eastAsia="ru-RU"/>
    </w:rPr>
  </w:style>
  <w:style w:type="paragraph" w:customStyle="1" w:styleId="xl2417">
    <w:name w:val="xl2417"/>
    <w:basedOn w:val="a2"/>
    <w:rsid w:val="00133D77"/>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418">
    <w:name w:val="xl2418"/>
    <w:basedOn w:val="a2"/>
    <w:rsid w:val="00133D77"/>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419">
    <w:name w:val="xl2419"/>
    <w:basedOn w:val="a2"/>
    <w:rsid w:val="00133D77"/>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color w:val="000000"/>
      <w:szCs w:val="24"/>
      <w:lang w:eastAsia="ru-RU"/>
    </w:rPr>
  </w:style>
  <w:style w:type="paragraph" w:customStyle="1" w:styleId="xl2420">
    <w:name w:val="xl2420"/>
    <w:basedOn w:val="a2"/>
    <w:rsid w:val="00133D77"/>
    <w:pPr>
      <w:pBdr>
        <w:top w:val="single" w:sz="4" w:space="0" w:color="auto"/>
        <w:left w:val="single" w:sz="4" w:space="0" w:color="auto"/>
        <w:bottom w:val="single" w:sz="4" w:space="0" w:color="auto"/>
        <w:right w:val="single" w:sz="4" w:space="0" w:color="auto"/>
      </w:pBdr>
      <w:shd w:val="clear" w:color="000000" w:fill="FF0000"/>
      <w:spacing w:before="100" w:beforeAutospacing="1" w:after="100" w:afterAutospacing="1" w:line="240" w:lineRule="auto"/>
      <w:jc w:val="center"/>
      <w:textAlignment w:val="center"/>
    </w:pPr>
    <w:rPr>
      <w:rFonts w:eastAsia="Times New Roman" w:cs="Times New Roman"/>
      <w:color w:val="000000"/>
      <w:szCs w:val="24"/>
      <w:lang w:eastAsia="ru-RU"/>
    </w:rPr>
  </w:style>
  <w:style w:type="paragraph" w:customStyle="1" w:styleId="xl2421">
    <w:name w:val="xl2421"/>
    <w:basedOn w:val="a2"/>
    <w:rsid w:val="00133D77"/>
    <w:pPr>
      <w:pBdr>
        <w:top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color w:val="000000"/>
      <w:szCs w:val="24"/>
      <w:lang w:eastAsia="ru-RU"/>
    </w:rPr>
  </w:style>
  <w:style w:type="paragraph" w:customStyle="1" w:styleId="xl2422">
    <w:name w:val="xl2422"/>
    <w:basedOn w:val="a2"/>
    <w:rsid w:val="00133D77"/>
    <w:pPr>
      <w:pBdr>
        <w:top w:val="single" w:sz="4" w:space="0" w:color="auto"/>
        <w:bottom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423">
    <w:name w:val="xl2423"/>
    <w:basedOn w:val="a2"/>
    <w:rsid w:val="00133D77"/>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424">
    <w:name w:val="xl2424"/>
    <w:basedOn w:val="a2"/>
    <w:rsid w:val="00133D77"/>
    <w:pPr>
      <w:pBdr>
        <w:top w:val="single" w:sz="4" w:space="0" w:color="auto"/>
        <w:left w:val="single" w:sz="4" w:space="0" w:color="auto"/>
        <w:bottom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425">
    <w:name w:val="xl2425"/>
    <w:basedOn w:val="a2"/>
    <w:rsid w:val="00133D77"/>
    <w:pPr>
      <w:pBdr>
        <w:top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426">
    <w:name w:val="xl2426"/>
    <w:basedOn w:val="a2"/>
    <w:rsid w:val="00133D77"/>
    <w:pPr>
      <w:pBdr>
        <w:top w:val="single" w:sz="4" w:space="0" w:color="auto"/>
        <w:bottom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427">
    <w:name w:val="xl2427"/>
    <w:basedOn w:val="a2"/>
    <w:rsid w:val="00133D77"/>
    <w:pPr>
      <w:pBdr>
        <w:top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428">
    <w:name w:val="xl2428"/>
    <w:basedOn w:val="a2"/>
    <w:rsid w:val="00133D77"/>
    <w:pPr>
      <w:pBdr>
        <w:top w:val="single" w:sz="4" w:space="0" w:color="auto"/>
        <w:left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429">
    <w:name w:val="xl2429"/>
    <w:basedOn w:val="a2"/>
    <w:rsid w:val="00133D77"/>
    <w:pPr>
      <w:pBdr>
        <w:left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430">
    <w:name w:val="xl2430"/>
    <w:basedOn w:val="a2"/>
    <w:rsid w:val="00133D77"/>
    <w:pPr>
      <w:pBdr>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431">
    <w:name w:val="xl2431"/>
    <w:basedOn w:val="a2"/>
    <w:rsid w:val="00133D77"/>
    <w:pPr>
      <w:pBdr>
        <w:top w:val="single" w:sz="4" w:space="0" w:color="auto"/>
        <w:bottom w:val="single" w:sz="4" w:space="0" w:color="auto"/>
        <w:right w:val="single" w:sz="4" w:space="0" w:color="auto"/>
      </w:pBdr>
      <w:shd w:val="clear" w:color="000000" w:fill="EEECE1"/>
      <w:spacing w:before="100" w:beforeAutospacing="1" w:after="100" w:afterAutospacing="1" w:line="240" w:lineRule="auto"/>
      <w:textAlignment w:val="center"/>
    </w:pPr>
    <w:rPr>
      <w:rFonts w:eastAsia="Times New Roman" w:cs="Times New Roman"/>
      <w:b/>
      <w:bCs/>
      <w:color w:val="000000"/>
      <w:szCs w:val="24"/>
      <w:lang w:eastAsia="ru-RU"/>
    </w:rPr>
  </w:style>
  <w:style w:type="paragraph" w:customStyle="1" w:styleId="xl2432">
    <w:name w:val="xl2432"/>
    <w:basedOn w:val="a2"/>
    <w:rsid w:val="00133D77"/>
    <w:pPr>
      <w:pBdr>
        <w:bottom w:val="single" w:sz="4" w:space="0" w:color="auto"/>
        <w:right w:val="single" w:sz="4" w:space="0" w:color="auto"/>
      </w:pBdr>
      <w:shd w:val="clear" w:color="000000" w:fill="EEECE1"/>
      <w:spacing w:before="100" w:beforeAutospacing="1" w:after="100" w:afterAutospacing="1" w:line="240" w:lineRule="auto"/>
      <w:textAlignment w:val="center"/>
    </w:pPr>
    <w:rPr>
      <w:rFonts w:eastAsia="Times New Roman" w:cs="Times New Roman"/>
      <w:b/>
      <w:bCs/>
      <w:color w:val="000000"/>
      <w:szCs w:val="24"/>
      <w:lang w:eastAsia="ru-RU"/>
    </w:rPr>
  </w:style>
  <w:style w:type="paragraph" w:customStyle="1" w:styleId="xl2433">
    <w:name w:val="xl2433"/>
    <w:basedOn w:val="a2"/>
    <w:rsid w:val="00133D77"/>
    <w:pPr>
      <w:pBdr>
        <w:top w:val="single" w:sz="4" w:space="0" w:color="auto"/>
        <w:left w:val="single" w:sz="4" w:space="0" w:color="auto"/>
        <w:bottom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434">
    <w:name w:val="xl2434"/>
    <w:basedOn w:val="a2"/>
    <w:rsid w:val="00133D77"/>
    <w:pPr>
      <w:pBdr>
        <w:top w:val="single" w:sz="4" w:space="0" w:color="auto"/>
        <w:bottom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435">
    <w:name w:val="xl2435"/>
    <w:basedOn w:val="a2"/>
    <w:rsid w:val="00133D77"/>
    <w:pPr>
      <w:pBdr>
        <w:top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436">
    <w:name w:val="xl2436"/>
    <w:basedOn w:val="a2"/>
    <w:rsid w:val="00133D77"/>
    <w:pPr>
      <w:pBdr>
        <w:top w:val="single" w:sz="4" w:space="0" w:color="auto"/>
        <w:left w:val="single" w:sz="4" w:space="0" w:color="auto"/>
        <w:bottom w:val="single" w:sz="4" w:space="0" w:color="auto"/>
      </w:pBdr>
      <w:shd w:val="clear" w:color="000000" w:fill="EEECE1"/>
      <w:spacing w:before="100" w:beforeAutospacing="1" w:after="100" w:afterAutospacing="1" w:line="240" w:lineRule="auto"/>
      <w:jc w:val="right"/>
      <w:textAlignment w:val="center"/>
    </w:pPr>
    <w:rPr>
      <w:rFonts w:eastAsia="Times New Roman" w:cs="Times New Roman"/>
      <w:b/>
      <w:bCs/>
      <w:color w:val="000000"/>
      <w:szCs w:val="24"/>
      <w:lang w:eastAsia="ru-RU"/>
    </w:rPr>
  </w:style>
  <w:style w:type="paragraph" w:customStyle="1" w:styleId="xl2437">
    <w:name w:val="xl2437"/>
    <w:basedOn w:val="a2"/>
    <w:rsid w:val="00133D77"/>
    <w:pPr>
      <w:pBdr>
        <w:left w:val="single" w:sz="4" w:space="0" w:color="auto"/>
        <w:bottom w:val="single" w:sz="4" w:space="0" w:color="auto"/>
      </w:pBdr>
      <w:shd w:val="clear" w:color="000000" w:fill="EEECE1"/>
      <w:spacing w:before="100" w:beforeAutospacing="1" w:after="100" w:afterAutospacing="1" w:line="240" w:lineRule="auto"/>
      <w:textAlignment w:val="center"/>
    </w:pPr>
    <w:rPr>
      <w:rFonts w:eastAsia="Times New Roman" w:cs="Times New Roman"/>
      <w:b/>
      <w:bCs/>
      <w:color w:val="000000"/>
      <w:szCs w:val="24"/>
      <w:lang w:eastAsia="ru-RU"/>
    </w:rPr>
  </w:style>
  <w:style w:type="paragraph" w:customStyle="1" w:styleId="xl2438">
    <w:name w:val="xl2438"/>
    <w:basedOn w:val="a2"/>
    <w:rsid w:val="00133D77"/>
    <w:pPr>
      <w:pBdr>
        <w:bottom w:val="single" w:sz="4" w:space="0" w:color="auto"/>
      </w:pBdr>
      <w:shd w:val="clear" w:color="000000" w:fill="EEECE1"/>
      <w:spacing w:before="100" w:beforeAutospacing="1" w:after="100" w:afterAutospacing="1" w:line="240" w:lineRule="auto"/>
      <w:textAlignment w:val="center"/>
    </w:pPr>
    <w:rPr>
      <w:rFonts w:eastAsia="Times New Roman" w:cs="Times New Roman"/>
      <w:b/>
      <w:bCs/>
      <w:color w:val="000000"/>
      <w:szCs w:val="24"/>
      <w:lang w:eastAsia="ru-RU"/>
    </w:rPr>
  </w:style>
  <w:style w:type="paragraph" w:customStyle="1" w:styleId="xl2439">
    <w:name w:val="xl2439"/>
    <w:basedOn w:val="a2"/>
    <w:rsid w:val="00133D77"/>
    <w:pPr>
      <w:pBdr>
        <w:left w:val="single" w:sz="4" w:space="0" w:color="auto"/>
        <w:bottom w:val="single" w:sz="4" w:space="0" w:color="auto"/>
      </w:pBdr>
      <w:shd w:val="clear" w:color="000000" w:fill="EEECE1"/>
      <w:spacing w:before="100" w:beforeAutospacing="1" w:after="100" w:afterAutospacing="1" w:line="240" w:lineRule="auto"/>
      <w:textAlignment w:val="center"/>
    </w:pPr>
    <w:rPr>
      <w:rFonts w:eastAsia="Times New Roman" w:cs="Times New Roman"/>
      <w:b/>
      <w:bCs/>
      <w:color w:val="000000"/>
      <w:szCs w:val="24"/>
      <w:lang w:eastAsia="ru-RU"/>
    </w:rPr>
  </w:style>
  <w:style w:type="paragraph" w:customStyle="1" w:styleId="xl2440">
    <w:name w:val="xl2440"/>
    <w:basedOn w:val="a2"/>
    <w:rsid w:val="00133D77"/>
    <w:pPr>
      <w:pBdr>
        <w:bottom w:val="single" w:sz="4" w:space="0" w:color="auto"/>
      </w:pBdr>
      <w:shd w:val="clear" w:color="000000" w:fill="EEECE1"/>
      <w:spacing w:before="100" w:beforeAutospacing="1" w:after="100" w:afterAutospacing="1" w:line="240" w:lineRule="auto"/>
      <w:textAlignment w:val="center"/>
    </w:pPr>
    <w:rPr>
      <w:rFonts w:eastAsia="Times New Roman" w:cs="Times New Roman"/>
      <w:b/>
      <w:bCs/>
      <w:color w:val="000000"/>
      <w:szCs w:val="24"/>
      <w:lang w:eastAsia="ru-RU"/>
    </w:rPr>
  </w:style>
  <w:style w:type="paragraph" w:customStyle="1" w:styleId="xl2441">
    <w:name w:val="xl2441"/>
    <w:basedOn w:val="a2"/>
    <w:rsid w:val="00133D77"/>
    <w:pPr>
      <w:pBdr>
        <w:top w:val="single" w:sz="4" w:space="0" w:color="auto"/>
        <w:left w:val="single" w:sz="4" w:space="0" w:color="auto"/>
        <w:bottom w:val="single" w:sz="4" w:space="0" w:color="auto"/>
      </w:pBdr>
      <w:shd w:val="clear" w:color="000000" w:fill="EEECE1"/>
      <w:spacing w:before="100" w:beforeAutospacing="1" w:after="100" w:afterAutospacing="1" w:line="240" w:lineRule="auto"/>
      <w:jc w:val="right"/>
      <w:textAlignment w:val="center"/>
    </w:pPr>
    <w:rPr>
      <w:rFonts w:eastAsia="Times New Roman" w:cs="Times New Roman"/>
      <w:b/>
      <w:bCs/>
      <w:color w:val="000000"/>
      <w:szCs w:val="24"/>
      <w:lang w:eastAsia="ru-RU"/>
    </w:rPr>
  </w:style>
  <w:style w:type="paragraph" w:customStyle="1" w:styleId="xl2442">
    <w:name w:val="xl2442"/>
    <w:basedOn w:val="a2"/>
    <w:rsid w:val="00133D77"/>
    <w:pPr>
      <w:pBdr>
        <w:left w:val="single" w:sz="4" w:space="0" w:color="auto"/>
        <w:bottom w:val="single" w:sz="4" w:space="0" w:color="auto"/>
      </w:pBdr>
      <w:shd w:val="clear" w:color="000000" w:fill="EEECE1"/>
      <w:spacing w:before="100" w:beforeAutospacing="1" w:after="100" w:afterAutospacing="1" w:line="240" w:lineRule="auto"/>
      <w:textAlignment w:val="center"/>
    </w:pPr>
    <w:rPr>
      <w:rFonts w:eastAsia="Times New Roman" w:cs="Times New Roman"/>
      <w:b/>
      <w:bCs/>
      <w:color w:val="000000"/>
      <w:szCs w:val="24"/>
      <w:lang w:eastAsia="ru-RU"/>
    </w:rPr>
  </w:style>
  <w:style w:type="paragraph" w:customStyle="1" w:styleId="xl2443">
    <w:name w:val="xl2443"/>
    <w:basedOn w:val="a2"/>
    <w:rsid w:val="00133D77"/>
    <w:pPr>
      <w:pBdr>
        <w:left w:val="single" w:sz="4" w:space="0" w:color="auto"/>
        <w:bottom w:val="single" w:sz="4" w:space="0" w:color="auto"/>
      </w:pBdr>
      <w:shd w:val="clear" w:color="000000" w:fill="EEECE1"/>
      <w:spacing w:before="100" w:beforeAutospacing="1" w:after="100" w:afterAutospacing="1" w:line="240" w:lineRule="auto"/>
      <w:textAlignment w:val="center"/>
    </w:pPr>
    <w:rPr>
      <w:rFonts w:eastAsia="Times New Roman" w:cs="Times New Roman"/>
      <w:color w:val="000000"/>
      <w:szCs w:val="24"/>
      <w:lang w:eastAsia="ru-RU"/>
    </w:rPr>
  </w:style>
  <w:style w:type="paragraph" w:customStyle="1" w:styleId="xl2444">
    <w:name w:val="xl2444"/>
    <w:basedOn w:val="a2"/>
    <w:rsid w:val="00133D77"/>
    <w:pPr>
      <w:pBdr>
        <w:left w:val="single" w:sz="4" w:space="0" w:color="auto"/>
        <w:bottom w:val="single" w:sz="4" w:space="0" w:color="auto"/>
      </w:pBdr>
      <w:shd w:val="clear" w:color="000000" w:fill="DDD9C4"/>
      <w:spacing w:before="100" w:beforeAutospacing="1" w:after="100" w:afterAutospacing="1" w:line="240" w:lineRule="auto"/>
      <w:textAlignment w:val="center"/>
    </w:pPr>
    <w:rPr>
      <w:rFonts w:eastAsia="Times New Roman" w:cs="Times New Roman"/>
      <w:b/>
      <w:bCs/>
      <w:color w:val="000000"/>
      <w:szCs w:val="24"/>
      <w:lang w:eastAsia="ru-RU"/>
    </w:rPr>
  </w:style>
  <w:style w:type="paragraph" w:customStyle="1" w:styleId="xl2445">
    <w:name w:val="xl2445"/>
    <w:basedOn w:val="a2"/>
    <w:rsid w:val="00133D77"/>
    <w:pPr>
      <w:pBdr>
        <w:bottom w:val="single" w:sz="4" w:space="0" w:color="auto"/>
        <w:right w:val="single" w:sz="4" w:space="0" w:color="auto"/>
      </w:pBdr>
      <w:shd w:val="clear" w:color="000000" w:fill="DDD9C4"/>
      <w:spacing w:before="100" w:beforeAutospacing="1" w:after="100" w:afterAutospacing="1" w:line="240" w:lineRule="auto"/>
      <w:textAlignment w:val="center"/>
    </w:pPr>
    <w:rPr>
      <w:rFonts w:eastAsia="Times New Roman" w:cs="Times New Roman"/>
      <w:b/>
      <w:bCs/>
      <w:color w:val="000000"/>
      <w:szCs w:val="24"/>
      <w:lang w:eastAsia="ru-RU"/>
    </w:rPr>
  </w:style>
  <w:style w:type="paragraph" w:customStyle="1" w:styleId="xl2446">
    <w:name w:val="xl2446"/>
    <w:basedOn w:val="a2"/>
    <w:rsid w:val="00133D77"/>
    <w:pPr>
      <w:pBdr>
        <w:bottom w:val="single" w:sz="4" w:space="0" w:color="auto"/>
      </w:pBdr>
      <w:shd w:val="clear" w:color="000000" w:fill="EEECE1"/>
      <w:spacing w:before="100" w:beforeAutospacing="1" w:after="100" w:afterAutospacing="1" w:line="240" w:lineRule="auto"/>
      <w:textAlignment w:val="center"/>
    </w:pPr>
    <w:rPr>
      <w:rFonts w:eastAsia="Times New Roman" w:cs="Times New Roman"/>
      <w:b/>
      <w:bCs/>
      <w:color w:val="000000"/>
      <w:szCs w:val="24"/>
      <w:lang w:eastAsia="ru-RU"/>
    </w:rPr>
  </w:style>
  <w:style w:type="paragraph" w:customStyle="1" w:styleId="xl2447">
    <w:name w:val="xl2447"/>
    <w:basedOn w:val="a2"/>
    <w:rsid w:val="00133D77"/>
    <w:pPr>
      <w:pBdr>
        <w:bottom w:val="single" w:sz="4" w:space="0" w:color="auto"/>
      </w:pBdr>
      <w:shd w:val="clear" w:color="000000" w:fill="EEECE1"/>
      <w:spacing w:before="100" w:beforeAutospacing="1" w:after="100" w:afterAutospacing="1" w:line="240" w:lineRule="auto"/>
      <w:textAlignment w:val="center"/>
    </w:pPr>
    <w:rPr>
      <w:rFonts w:eastAsia="Times New Roman" w:cs="Times New Roman"/>
      <w:color w:val="000000"/>
      <w:szCs w:val="24"/>
      <w:lang w:eastAsia="ru-RU"/>
    </w:rPr>
  </w:style>
  <w:style w:type="paragraph" w:customStyle="1" w:styleId="xl2448">
    <w:name w:val="xl2448"/>
    <w:basedOn w:val="a2"/>
    <w:rsid w:val="00133D77"/>
    <w:pPr>
      <w:pBdr>
        <w:bottom w:val="single" w:sz="4" w:space="0" w:color="auto"/>
      </w:pBdr>
      <w:shd w:val="clear" w:color="000000" w:fill="DDD9C4"/>
      <w:spacing w:before="100" w:beforeAutospacing="1" w:after="100" w:afterAutospacing="1" w:line="240" w:lineRule="auto"/>
      <w:textAlignment w:val="center"/>
    </w:pPr>
    <w:rPr>
      <w:rFonts w:eastAsia="Times New Roman" w:cs="Times New Roman"/>
      <w:b/>
      <w:bCs/>
      <w:color w:val="000000"/>
      <w:szCs w:val="24"/>
      <w:lang w:eastAsia="ru-RU"/>
    </w:rPr>
  </w:style>
  <w:style w:type="paragraph" w:customStyle="1" w:styleId="xl2449">
    <w:name w:val="xl2449"/>
    <w:basedOn w:val="a2"/>
    <w:rsid w:val="00133D77"/>
    <w:pPr>
      <w:pBdr>
        <w:top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450">
    <w:name w:val="xl2450"/>
    <w:basedOn w:val="a2"/>
    <w:rsid w:val="00133D77"/>
    <w:pPr>
      <w:pBdr>
        <w:top w:val="single" w:sz="4" w:space="0" w:color="auto"/>
        <w:left w:val="single" w:sz="4" w:space="0" w:color="auto"/>
        <w:bottom w:val="single" w:sz="4" w:space="0" w:color="auto"/>
        <w:right w:val="single" w:sz="4" w:space="0" w:color="auto"/>
      </w:pBdr>
      <w:shd w:val="clear" w:color="000000" w:fill="92D050"/>
      <w:spacing w:before="100" w:beforeAutospacing="1" w:after="100" w:afterAutospacing="1" w:line="240" w:lineRule="auto"/>
      <w:jc w:val="center"/>
      <w:textAlignment w:val="center"/>
    </w:pPr>
    <w:rPr>
      <w:rFonts w:eastAsia="Times New Roman" w:cs="Times New Roman"/>
      <w:b/>
      <w:bCs/>
      <w:sz w:val="18"/>
      <w:szCs w:val="18"/>
      <w:lang w:eastAsia="ru-RU"/>
    </w:rPr>
  </w:style>
  <w:style w:type="paragraph" w:customStyle="1" w:styleId="xl2451">
    <w:name w:val="xl2451"/>
    <w:basedOn w:val="a2"/>
    <w:rsid w:val="00133D77"/>
    <w:pPr>
      <w:shd w:val="clear" w:color="000000" w:fill="92D050"/>
      <w:spacing w:before="100" w:beforeAutospacing="1" w:after="100" w:afterAutospacing="1" w:line="240" w:lineRule="auto"/>
      <w:jc w:val="center"/>
      <w:textAlignment w:val="center"/>
    </w:pPr>
    <w:rPr>
      <w:rFonts w:eastAsia="Times New Roman" w:cs="Times New Roman"/>
      <w:b/>
      <w:bCs/>
      <w:sz w:val="18"/>
      <w:szCs w:val="18"/>
      <w:lang w:eastAsia="ru-RU"/>
    </w:rPr>
  </w:style>
  <w:style w:type="paragraph" w:customStyle="1" w:styleId="xl2452">
    <w:name w:val="xl2452"/>
    <w:basedOn w:val="a2"/>
    <w:rsid w:val="00133D77"/>
    <w:pPr>
      <w:pBdr>
        <w:left w:val="single" w:sz="4" w:space="0" w:color="auto"/>
        <w:bottom w:val="single" w:sz="4" w:space="0" w:color="auto"/>
        <w:right w:val="single" w:sz="4" w:space="0" w:color="auto"/>
      </w:pBdr>
      <w:spacing w:before="100" w:beforeAutospacing="1" w:after="100" w:afterAutospacing="1" w:line="240" w:lineRule="auto"/>
      <w:jc w:val="center"/>
    </w:pPr>
    <w:rPr>
      <w:rFonts w:eastAsia="Times New Roman" w:cs="Times New Roman"/>
      <w:sz w:val="18"/>
      <w:szCs w:val="18"/>
      <w:lang w:eastAsia="ru-RU"/>
    </w:rPr>
  </w:style>
  <w:style w:type="paragraph" w:customStyle="1" w:styleId="xl2453">
    <w:name w:val="xl2453"/>
    <w:basedOn w:val="a2"/>
    <w:rsid w:val="00133D77"/>
    <w:pPr>
      <w:shd w:val="clear" w:color="000000" w:fill="FFC000"/>
      <w:spacing w:before="100" w:beforeAutospacing="1" w:after="100" w:afterAutospacing="1" w:line="240" w:lineRule="auto"/>
      <w:jc w:val="center"/>
    </w:pPr>
    <w:rPr>
      <w:rFonts w:eastAsia="Times New Roman" w:cs="Times New Roman"/>
      <w:sz w:val="18"/>
      <w:szCs w:val="18"/>
      <w:lang w:eastAsia="ru-RU"/>
    </w:rPr>
  </w:style>
  <w:style w:type="paragraph" w:customStyle="1" w:styleId="xl2454">
    <w:name w:val="xl2454"/>
    <w:basedOn w:val="a2"/>
    <w:rsid w:val="00133D77"/>
    <w:pPr>
      <w:pBdr>
        <w:left w:val="single" w:sz="4" w:space="0" w:color="auto"/>
      </w:pBdr>
      <w:shd w:val="clear" w:color="000000" w:fill="92D050"/>
      <w:spacing w:before="100" w:beforeAutospacing="1" w:after="100" w:afterAutospacing="1" w:line="240" w:lineRule="auto"/>
      <w:jc w:val="center"/>
      <w:textAlignment w:val="center"/>
    </w:pPr>
    <w:rPr>
      <w:rFonts w:eastAsia="Times New Roman" w:cs="Times New Roman"/>
      <w:sz w:val="18"/>
      <w:szCs w:val="18"/>
      <w:lang w:eastAsia="ru-RU"/>
    </w:rPr>
  </w:style>
  <w:style w:type="paragraph" w:customStyle="1" w:styleId="xl2455">
    <w:name w:val="xl2455"/>
    <w:basedOn w:val="a2"/>
    <w:rsid w:val="00133D77"/>
    <w:pPr>
      <w:pBdr>
        <w:top w:val="single" w:sz="4" w:space="0" w:color="auto"/>
        <w:left w:val="single" w:sz="4" w:space="0" w:color="auto"/>
        <w:bottom w:val="single" w:sz="4" w:space="0" w:color="auto"/>
        <w:right w:val="single" w:sz="4" w:space="0" w:color="auto"/>
      </w:pBdr>
      <w:shd w:val="clear" w:color="000000" w:fill="CCC0DA"/>
      <w:spacing w:before="100" w:beforeAutospacing="1" w:after="100" w:afterAutospacing="1" w:line="240" w:lineRule="auto"/>
      <w:jc w:val="center"/>
    </w:pPr>
    <w:rPr>
      <w:rFonts w:eastAsia="Times New Roman" w:cs="Times New Roman"/>
      <w:sz w:val="18"/>
      <w:szCs w:val="18"/>
      <w:lang w:eastAsia="ru-RU"/>
    </w:rPr>
  </w:style>
  <w:style w:type="paragraph" w:customStyle="1" w:styleId="xl2456">
    <w:name w:val="xl2456"/>
    <w:basedOn w:val="a2"/>
    <w:rsid w:val="00133D77"/>
    <w:pPr>
      <w:pBdr>
        <w:top w:val="single" w:sz="4" w:space="0" w:color="auto"/>
        <w:left w:val="single" w:sz="4" w:space="0" w:color="auto"/>
        <w:bottom w:val="single" w:sz="4" w:space="0" w:color="auto"/>
        <w:right w:val="single" w:sz="4" w:space="0" w:color="auto"/>
      </w:pBdr>
      <w:shd w:val="clear" w:color="000000" w:fill="CCC0DA"/>
      <w:spacing w:before="100" w:beforeAutospacing="1" w:after="100" w:afterAutospacing="1" w:line="240" w:lineRule="auto"/>
      <w:jc w:val="center"/>
    </w:pPr>
    <w:rPr>
      <w:rFonts w:eastAsia="Times New Roman" w:cs="Times New Roman"/>
      <w:b/>
      <w:bCs/>
      <w:sz w:val="18"/>
      <w:szCs w:val="18"/>
      <w:lang w:eastAsia="ru-RU"/>
    </w:rPr>
  </w:style>
  <w:style w:type="paragraph" w:customStyle="1" w:styleId="xl2457">
    <w:name w:val="xl2457"/>
    <w:basedOn w:val="a2"/>
    <w:rsid w:val="00133D77"/>
    <w:pPr>
      <w:pBdr>
        <w:left w:val="single" w:sz="4" w:space="0" w:color="auto"/>
      </w:pBdr>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2458">
    <w:name w:val="xl2458"/>
    <w:basedOn w:val="a2"/>
    <w:rsid w:val="00133D77"/>
    <w:pPr>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2459">
    <w:name w:val="xl2459"/>
    <w:basedOn w:val="a2"/>
    <w:rsid w:val="00133D77"/>
    <w:pPr>
      <w:pBdr>
        <w:right w:val="single" w:sz="4" w:space="0" w:color="auto"/>
      </w:pBdr>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2460">
    <w:name w:val="xl2460"/>
    <w:basedOn w:val="a2"/>
    <w:rsid w:val="00133D77"/>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sz w:val="18"/>
      <w:szCs w:val="18"/>
      <w:lang w:eastAsia="ru-RU"/>
    </w:rPr>
  </w:style>
  <w:style w:type="paragraph" w:customStyle="1" w:styleId="xl2461">
    <w:name w:val="xl2461"/>
    <w:basedOn w:val="a2"/>
    <w:rsid w:val="00133D77"/>
    <w:pPr>
      <w:pBdr>
        <w:left w:val="single" w:sz="4" w:space="0" w:color="auto"/>
      </w:pBdr>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2462">
    <w:name w:val="xl2462"/>
    <w:basedOn w:val="a2"/>
    <w:rsid w:val="00133D77"/>
    <w:pPr>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2463">
    <w:name w:val="xl2463"/>
    <w:basedOn w:val="a2"/>
    <w:rsid w:val="00133D77"/>
    <w:pPr>
      <w:pBdr>
        <w:right w:val="single" w:sz="4" w:space="0" w:color="auto"/>
      </w:pBdr>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2464">
    <w:name w:val="xl2464"/>
    <w:basedOn w:val="a2"/>
    <w:rsid w:val="00133D77"/>
    <w:pPr>
      <w:pBdr>
        <w:top w:val="single" w:sz="4" w:space="0" w:color="auto"/>
        <w:left w:val="single" w:sz="4" w:space="0" w:color="auto"/>
      </w:pBdr>
      <w:shd w:val="clear" w:color="000000" w:fill="EEECE1"/>
      <w:spacing w:before="100" w:beforeAutospacing="1" w:after="100" w:afterAutospacing="1" w:line="240" w:lineRule="auto"/>
      <w:textAlignment w:val="center"/>
    </w:pPr>
    <w:rPr>
      <w:rFonts w:eastAsia="Times New Roman" w:cs="Times New Roman"/>
      <w:b/>
      <w:bCs/>
      <w:color w:val="000000"/>
      <w:szCs w:val="24"/>
      <w:lang w:eastAsia="ru-RU"/>
    </w:rPr>
  </w:style>
  <w:style w:type="paragraph" w:customStyle="1" w:styleId="xl2465">
    <w:name w:val="xl2465"/>
    <w:basedOn w:val="a2"/>
    <w:rsid w:val="00133D77"/>
    <w:pPr>
      <w:pBdr>
        <w:top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466">
    <w:name w:val="xl2466"/>
    <w:basedOn w:val="a2"/>
    <w:rsid w:val="00133D77"/>
    <w:pPr>
      <w:pBdr>
        <w:top w:val="single" w:sz="4" w:space="0" w:color="auto"/>
      </w:pBdr>
      <w:shd w:val="clear" w:color="000000" w:fill="EEECE1"/>
      <w:spacing w:before="100" w:beforeAutospacing="1" w:after="100" w:afterAutospacing="1" w:line="240" w:lineRule="auto"/>
      <w:textAlignment w:val="center"/>
    </w:pPr>
    <w:rPr>
      <w:rFonts w:eastAsia="Times New Roman" w:cs="Times New Roman"/>
      <w:b/>
      <w:bCs/>
      <w:color w:val="000000"/>
      <w:szCs w:val="24"/>
      <w:lang w:eastAsia="ru-RU"/>
    </w:rPr>
  </w:style>
  <w:style w:type="paragraph" w:customStyle="1" w:styleId="xl2467">
    <w:name w:val="xl2467"/>
    <w:basedOn w:val="a2"/>
    <w:rsid w:val="00133D77"/>
    <w:pPr>
      <w:pBdr>
        <w:top w:val="single" w:sz="4" w:space="0" w:color="auto"/>
        <w:right w:val="single" w:sz="4" w:space="0" w:color="auto"/>
      </w:pBdr>
      <w:shd w:val="clear" w:color="000000" w:fill="EEECE1"/>
      <w:spacing w:before="100" w:beforeAutospacing="1" w:after="100" w:afterAutospacing="1" w:line="240" w:lineRule="auto"/>
      <w:textAlignment w:val="center"/>
    </w:pPr>
    <w:rPr>
      <w:rFonts w:eastAsia="Times New Roman" w:cs="Times New Roman"/>
      <w:b/>
      <w:bCs/>
      <w:color w:val="000000"/>
      <w:szCs w:val="24"/>
      <w:lang w:eastAsia="ru-RU"/>
    </w:rPr>
  </w:style>
  <w:style w:type="paragraph" w:customStyle="1" w:styleId="xl2468">
    <w:name w:val="xl2468"/>
    <w:basedOn w:val="a2"/>
    <w:rsid w:val="00133D77"/>
    <w:pPr>
      <w:pBdr>
        <w:top w:val="single" w:sz="4" w:space="0" w:color="auto"/>
        <w:left w:val="single" w:sz="4" w:space="0" w:color="auto"/>
        <w:bottom w:val="single" w:sz="4" w:space="0" w:color="auto"/>
      </w:pBdr>
      <w:shd w:val="clear" w:color="000000" w:fill="EEECE1"/>
      <w:spacing w:before="100" w:beforeAutospacing="1" w:after="100" w:afterAutospacing="1" w:line="240" w:lineRule="auto"/>
      <w:textAlignment w:val="center"/>
    </w:pPr>
    <w:rPr>
      <w:rFonts w:eastAsia="Times New Roman" w:cs="Times New Roman"/>
      <w:b/>
      <w:bCs/>
      <w:color w:val="000000"/>
      <w:szCs w:val="24"/>
      <w:lang w:eastAsia="ru-RU"/>
    </w:rPr>
  </w:style>
  <w:style w:type="character" w:customStyle="1" w:styleId="affffff7">
    <w:name w:val="_Обычный Знак"/>
    <w:basedOn w:val="a5"/>
    <w:link w:val="affffff8"/>
    <w:locked/>
    <w:rsid w:val="00133D77"/>
    <w:rPr>
      <w:iCs/>
      <w:sz w:val="26"/>
      <w:szCs w:val="26"/>
    </w:rPr>
  </w:style>
  <w:style w:type="paragraph" w:customStyle="1" w:styleId="affffff8">
    <w:name w:val="_Обычный"/>
    <w:basedOn w:val="a2"/>
    <w:link w:val="affffff7"/>
    <w:rsid w:val="00133D77"/>
    <w:pPr>
      <w:spacing w:before="120" w:after="120" w:line="360" w:lineRule="auto"/>
      <w:ind w:firstLine="709"/>
      <w:contextualSpacing/>
      <w:jc w:val="both"/>
    </w:pPr>
    <w:rPr>
      <w:rFonts w:eastAsiaTheme="minorHAnsi" w:cs="Times New Roman"/>
      <w:iCs/>
      <w:sz w:val="26"/>
      <w:szCs w:val="26"/>
    </w:rPr>
  </w:style>
  <w:style w:type="character" w:customStyle="1" w:styleId="affffff9">
    <w:name w:val="_Список маркерованный Знак"/>
    <w:basedOn w:val="affffff7"/>
    <w:link w:val="a1"/>
    <w:locked/>
    <w:rsid w:val="00133D77"/>
    <w:rPr>
      <w:iCs/>
      <w:sz w:val="26"/>
      <w:szCs w:val="26"/>
    </w:rPr>
  </w:style>
  <w:style w:type="paragraph" w:customStyle="1" w:styleId="a1">
    <w:name w:val="_Список маркерованный"/>
    <w:basedOn w:val="affffff8"/>
    <w:link w:val="affffff9"/>
    <w:rsid w:val="00133D77"/>
    <w:pPr>
      <w:numPr>
        <w:numId w:val="36"/>
      </w:numPr>
      <w:tabs>
        <w:tab w:val="left" w:pos="284"/>
      </w:tabs>
      <w:spacing w:line="276" w:lineRule="auto"/>
    </w:pPr>
  </w:style>
  <w:style w:type="paragraph" w:customStyle="1" w:styleId="affffffa">
    <w:name w:val="_Таблица_по центру"/>
    <w:basedOn w:val="affffff8"/>
    <w:next w:val="affffff8"/>
    <w:link w:val="affffffb"/>
    <w:rsid w:val="00921A43"/>
    <w:pPr>
      <w:spacing w:before="0" w:after="0" w:line="240" w:lineRule="auto"/>
      <w:ind w:firstLine="0"/>
      <w:jc w:val="center"/>
    </w:pPr>
    <w:rPr>
      <w:sz w:val="20"/>
      <w:szCs w:val="20"/>
      <w:lang w:eastAsia="ru-RU"/>
    </w:rPr>
  </w:style>
  <w:style w:type="character" w:customStyle="1" w:styleId="affffffb">
    <w:name w:val="_Таблица_по центру Знак"/>
    <w:basedOn w:val="affffff7"/>
    <w:link w:val="affffffa"/>
    <w:rsid w:val="00921A43"/>
    <w:rPr>
      <w:iCs/>
      <w:sz w:val="20"/>
      <w:szCs w:val="20"/>
      <w:lang w:eastAsia="ru-RU"/>
    </w:rPr>
  </w:style>
  <w:style w:type="paragraph" w:customStyle="1" w:styleId="340">
    <w:name w:val="3.4 Т. Центр"/>
    <w:link w:val="341"/>
    <w:rsid w:val="0014496A"/>
    <w:pPr>
      <w:spacing w:after="0" w:line="240" w:lineRule="auto"/>
      <w:jc w:val="center"/>
    </w:pPr>
    <w:rPr>
      <w:rFonts w:eastAsia="Times New Roman"/>
      <w:sz w:val="20"/>
      <w:szCs w:val="20"/>
    </w:rPr>
  </w:style>
  <w:style w:type="character" w:customStyle="1" w:styleId="341">
    <w:name w:val="3.4 Т. Центр Знак"/>
    <w:basedOn w:val="a5"/>
    <w:link w:val="340"/>
    <w:rsid w:val="0014496A"/>
    <w:rPr>
      <w:rFonts w:eastAsia="Times New Roman"/>
      <w:sz w:val="20"/>
      <w:szCs w:val="20"/>
    </w:rPr>
  </w:style>
  <w:style w:type="paragraph" w:customStyle="1" w:styleId="260">
    <w:name w:val="2.6 Заказчик"/>
    <w:basedOn w:val="a2"/>
    <w:link w:val="261"/>
    <w:rsid w:val="0014496A"/>
    <w:pPr>
      <w:snapToGrid w:val="0"/>
      <w:spacing w:before="40" w:after="40" w:line="300" w:lineRule="auto"/>
      <w:ind w:left="-57"/>
    </w:pPr>
    <w:rPr>
      <w:rFonts w:eastAsia="Times New Roman" w:cs="Times New Roman"/>
      <w:sz w:val="26"/>
      <w:szCs w:val="26"/>
    </w:rPr>
  </w:style>
  <w:style w:type="character" w:customStyle="1" w:styleId="261">
    <w:name w:val="2.6 Заказчик Знак"/>
    <w:basedOn w:val="a5"/>
    <w:link w:val="260"/>
    <w:rsid w:val="0014496A"/>
    <w:rPr>
      <w:rFonts w:eastAsia="Times New Roman"/>
      <w:sz w:val="26"/>
      <w:szCs w:val="26"/>
    </w:rPr>
  </w:style>
  <w:style w:type="character" w:customStyle="1" w:styleId="5e">
    <w:name w:val="Подпись к таблице (5)_"/>
    <w:basedOn w:val="a5"/>
    <w:link w:val="5f"/>
    <w:uiPriority w:val="99"/>
    <w:locked/>
    <w:rsid w:val="00E04155"/>
    <w:rPr>
      <w:sz w:val="20"/>
      <w:szCs w:val="20"/>
      <w:shd w:val="clear" w:color="auto" w:fill="FFFFFF"/>
    </w:rPr>
  </w:style>
  <w:style w:type="paragraph" w:customStyle="1" w:styleId="5f">
    <w:name w:val="Подпись к таблице (5)"/>
    <w:basedOn w:val="a2"/>
    <w:link w:val="5e"/>
    <w:uiPriority w:val="99"/>
    <w:rsid w:val="00E04155"/>
    <w:pPr>
      <w:shd w:val="clear" w:color="auto" w:fill="FFFFFF"/>
      <w:spacing w:after="60" w:line="240" w:lineRule="atLeast"/>
    </w:pPr>
    <w:rPr>
      <w:rFonts w:eastAsiaTheme="minorHAnsi" w:cs="Times New Roman"/>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646445">
      <w:bodyDiv w:val="1"/>
      <w:marLeft w:val="0"/>
      <w:marRight w:val="0"/>
      <w:marTop w:val="0"/>
      <w:marBottom w:val="0"/>
      <w:divBdr>
        <w:top w:val="none" w:sz="0" w:space="0" w:color="auto"/>
        <w:left w:val="none" w:sz="0" w:space="0" w:color="auto"/>
        <w:bottom w:val="none" w:sz="0" w:space="0" w:color="auto"/>
        <w:right w:val="none" w:sz="0" w:space="0" w:color="auto"/>
      </w:divBdr>
    </w:div>
    <w:div w:id="41178258">
      <w:bodyDiv w:val="1"/>
      <w:marLeft w:val="0"/>
      <w:marRight w:val="0"/>
      <w:marTop w:val="0"/>
      <w:marBottom w:val="0"/>
      <w:divBdr>
        <w:top w:val="none" w:sz="0" w:space="0" w:color="auto"/>
        <w:left w:val="none" w:sz="0" w:space="0" w:color="auto"/>
        <w:bottom w:val="none" w:sz="0" w:space="0" w:color="auto"/>
        <w:right w:val="none" w:sz="0" w:space="0" w:color="auto"/>
      </w:divBdr>
    </w:div>
    <w:div w:id="46880865">
      <w:bodyDiv w:val="1"/>
      <w:marLeft w:val="0"/>
      <w:marRight w:val="0"/>
      <w:marTop w:val="0"/>
      <w:marBottom w:val="0"/>
      <w:divBdr>
        <w:top w:val="none" w:sz="0" w:space="0" w:color="auto"/>
        <w:left w:val="none" w:sz="0" w:space="0" w:color="auto"/>
        <w:bottom w:val="none" w:sz="0" w:space="0" w:color="auto"/>
        <w:right w:val="none" w:sz="0" w:space="0" w:color="auto"/>
      </w:divBdr>
    </w:div>
    <w:div w:id="51779599">
      <w:bodyDiv w:val="1"/>
      <w:marLeft w:val="0"/>
      <w:marRight w:val="0"/>
      <w:marTop w:val="0"/>
      <w:marBottom w:val="0"/>
      <w:divBdr>
        <w:top w:val="none" w:sz="0" w:space="0" w:color="auto"/>
        <w:left w:val="none" w:sz="0" w:space="0" w:color="auto"/>
        <w:bottom w:val="none" w:sz="0" w:space="0" w:color="auto"/>
        <w:right w:val="none" w:sz="0" w:space="0" w:color="auto"/>
      </w:divBdr>
    </w:div>
    <w:div w:id="58864764">
      <w:bodyDiv w:val="1"/>
      <w:marLeft w:val="0"/>
      <w:marRight w:val="0"/>
      <w:marTop w:val="0"/>
      <w:marBottom w:val="0"/>
      <w:divBdr>
        <w:top w:val="none" w:sz="0" w:space="0" w:color="auto"/>
        <w:left w:val="none" w:sz="0" w:space="0" w:color="auto"/>
        <w:bottom w:val="none" w:sz="0" w:space="0" w:color="auto"/>
        <w:right w:val="none" w:sz="0" w:space="0" w:color="auto"/>
      </w:divBdr>
    </w:div>
    <w:div w:id="61023901">
      <w:bodyDiv w:val="1"/>
      <w:marLeft w:val="0"/>
      <w:marRight w:val="0"/>
      <w:marTop w:val="0"/>
      <w:marBottom w:val="0"/>
      <w:divBdr>
        <w:top w:val="none" w:sz="0" w:space="0" w:color="auto"/>
        <w:left w:val="none" w:sz="0" w:space="0" w:color="auto"/>
        <w:bottom w:val="none" w:sz="0" w:space="0" w:color="auto"/>
        <w:right w:val="none" w:sz="0" w:space="0" w:color="auto"/>
      </w:divBdr>
    </w:div>
    <w:div w:id="62140586">
      <w:bodyDiv w:val="1"/>
      <w:marLeft w:val="0"/>
      <w:marRight w:val="0"/>
      <w:marTop w:val="0"/>
      <w:marBottom w:val="0"/>
      <w:divBdr>
        <w:top w:val="none" w:sz="0" w:space="0" w:color="auto"/>
        <w:left w:val="none" w:sz="0" w:space="0" w:color="auto"/>
        <w:bottom w:val="none" w:sz="0" w:space="0" w:color="auto"/>
        <w:right w:val="none" w:sz="0" w:space="0" w:color="auto"/>
      </w:divBdr>
    </w:div>
    <w:div w:id="79371272">
      <w:bodyDiv w:val="1"/>
      <w:marLeft w:val="0"/>
      <w:marRight w:val="0"/>
      <w:marTop w:val="0"/>
      <w:marBottom w:val="0"/>
      <w:divBdr>
        <w:top w:val="none" w:sz="0" w:space="0" w:color="auto"/>
        <w:left w:val="none" w:sz="0" w:space="0" w:color="auto"/>
        <w:bottom w:val="none" w:sz="0" w:space="0" w:color="auto"/>
        <w:right w:val="none" w:sz="0" w:space="0" w:color="auto"/>
      </w:divBdr>
    </w:div>
    <w:div w:id="115375364">
      <w:bodyDiv w:val="1"/>
      <w:marLeft w:val="0"/>
      <w:marRight w:val="0"/>
      <w:marTop w:val="0"/>
      <w:marBottom w:val="0"/>
      <w:divBdr>
        <w:top w:val="none" w:sz="0" w:space="0" w:color="auto"/>
        <w:left w:val="none" w:sz="0" w:space="0" w:color="auto"/>
        <w:bottom w:val="none" w:sz="0" w:space="0" w:color="auto"/>
        <w:right w:val="none" w:sz="0" w:space="0" w:color="auto"/>
      </w:divBdr>
    </w:div>
    <w:div w:id="117067477">
      <w:bodyDiv w:val="1"/>
      <w:marLeft w:val="0"/>
      <w:marRight w:val="0"/>
      <w:marTop w:val="0"/>
      <w:marBottom w:val="0"/>
      <w:divBdr>
        <w:top w:val="none" w:sz="0" w:space="0" w:color="auto"/>
        <w:left w:val="none" w:sz="0" w:space="0" w:color="auto"/>
        <w:bottom w:val="none" w:sz="0" w:space="0" w:color="auto"/>
        <w:right w:val="none" w:sz="0" w:space="0" w:color="auto"/>
      </w:divBdr>
    </w:div>
    <w:div w:id="125583620">
      <w:bodyDiv w:val="1"/>
      <w:marLeft w:val="0"/>
      <w:marRight w:val="0"/>
      <w:marTop w:val="0"/>
      <w:marBottom w:val="0"/>
      <w:divBdr>
        <w:top w:val="none" w:sz="0" w:space="0" w:color="auto"/>
        <w:left w:val="none" w:sz="0" w:space="0" w:color="auto"/>
        <w:bottom w:val="none" w:sz="0" w:space="0" w:color="auto"/>
        <w:right w:val="none" w:sz="0" w:space="0" w:color="auto"/>
      </w:divBdr>
    </w:div>
    <w:div w:id="131753526">
      <w:bodyDiv w:val="1"/>
      <w:marLeft w:val="0"/>
      <w:marRight w:val="0"/>
      <w:marTop w:val="0"/>
      <w:marBottom w:val="0"/>
      <w:divBdr>
        <w:top w:val="none" w:sz="0" w:space="0" w:color="auto"/>
        <w:left w:val="none" w:sz="0" w:space="0" w:color="auto"/>
        <w:bottom w:val="none" w:sz="0" w:space="0" w:color="auto"/>
        <w:right w:val="none" w:sz="0" w:space="0" w:color="auto"/>
      </w:divBdr>
    </w:div>
    <w:div w:id="132523930">
      <w:bodyDiv w:val="1"/>
      <w:marLeft w:val="0"/>
      <w:marRight w:val="0"/>
      <w:marTop w:val="0"/>
      <w:marBottom w:val="0"/>
      <w:divBdr>
        <w:top w:val="none" w:sz="0" w:space="0" w:color="auto"/>
        <w:left w:val="none" w:sz="0" w:space="0" w:color="auto"/>
        <w:bottom w:val="none" w:sz="0" w:space="0" w:color="auto"/>
        <w:right w:val="none" w:sz="0" w:space="0" w:color="auto"/>
      </w:divBdr>
    </w:div>
    <w:div w:id="141123929">
      <w:bodyDiv w:val="1"/>
      <w:marLeft w:val="0"/>
      <w:marRight w:val="0"/>
      <w:marTop w:val="0"/>
      <w:marBottom w:val="0"/>
      <w:divBdr>
        <w:top w:val="none" w:sz="0" w:space="0" w:color="auto"/>
        <w:left w:val="none" w:sz="0" w:space="0" w:color="auto"/>
        <w:bottom w:val="none" w:sz="0" w:space="0" w:color="auto"/>
        <w:right w:val="none" w:sz="0" w:space="0" w:color="auto"/>
      </w:divBdr>
    </w:div>
    <w:div w:id="143012962">
      <w:bodyDiv w:val="1"/>
      <w:marLeft w:val="0"/>
      <w:marRight w:val="0"/>
      <w:marTop w:val="0"/>
      <w:marBottom w:val="0"/>
      <w:divBdr>
        <w:top w:val="none" w:sz="0" w:space="0" w:color="auto"/>
        <w:left w:val="none" w:sz="0" w:space="0" w:color="auto"/>
        <w:bottom w:val="none" w:sz="0" w:space="0" w:color="auto"/>
        <w:right w:val="none" w:sz="0" w:space="0" w:color="auto"/>
      </w:divBdr>
    </w:div>
    <w:div w:id="149173175">
      <w:bodyDiv w:val="1"/>
      <w:marLeft w:val="0"/>
      <w:marRight w:val="0"/>
      <w:marTop w:val="0"/>
      <w:marBottom w:val="0"/>
      <w:divBdr>
        <w:top w:val="none" w:sz="0" w:space="0" w:color="auto"/>
        <w:left w:val="none" w:sz="0" w:space="0" w:color="auto"/>
        <w:bottom w:val="none" w:sz="0" w:space="0" w:color="auto"/>
        <w:right w:val="none" w:sz="0" w:space="0" w:color="auto"/>
      </w:divBdr>
    </w:div>
    <w:div w:id="187645891">
      <w:bodyDiv w:val="1"/>
      <w:marLeft w:val="0"/>
      <w:marRight w:val="0"/>
      <w:marTop w:val="0"/>
      <w:marBottom w:val="0"/>
      <w:divBdr>
        <w:top w:val="none" w:sz="0" w:space="0" w:color="auto"/>
        <w:left w:val="none" w:sz="0" w:space="0" w:color="auto"/>
        <w:bottom w:val="none" w:sz="0" w:space="0" w:color="auto"/>
        <w:right w:val="none" w:sz="0" w:space="0" w:color="auto"/>
      </w:divBdr>
    </w:div>
    <w:div w:id="190844746">
      <w:bodyDiv w:val="1"/>
      <w:marLeft w:val="0"/>
      <w:marRight w:val="0"/>
      <w:marTop w:val="0"/>
      <w:marBottom w:val="0"/>
      <w:divBdr>
        <w:top w:val="none" w:sz="0" w:space="0" w:color="auto"/>
        <w:left w:val="none" w:sz="0" w:space="0" w:color="auto"/>
        <w:bottom w:val="none" w:sz="0" w:space="0" w:color="auto"/>
        <w:right w:val="none" w:sz="0" w:space="0" w:color="auto"/>
      </w:divBdr>
    </w:div>
    <w:div w:id="192575172">
      <w:bodyDiv w:val="1"/>
      <w:marLeft w:val="0"/>
      <w:marRight w:val="0"/>
      <w:marTop w:val="0"/>
      <w:marBottom w:val="0"/>
      <w:divBdr>
        <w:top w:val="none" w:sz="0" w:space="0" w:color="auto"/>
        <w:left w:val="none" w:sz="0" w:space="0" w:color="auto"/>
        <w:bottom w:val="none" w:sz="0" w:space="0" w:color="auto"/>
        <w:right w:val="none" w:sz="0" w:space="0" w:color="auto"/>
      </w:divBdr>
    </w:div>
    <w:div w:id="204105793">
      <w:bodyDiv w:val="1"/>
      <w:marLeft w:val="0"/>
      <w:marRight w:val="0"/>
      <w:marTop w:val="0"/>
      <w:marBottom w:val="0"/>
      <w:divBdr>
        <w:top w:val="none" w:sz="0" w:space="0" w:color="auto"/>
        <w:left w:val="none" w:sz="0" w:space="0" w:color="auto"/>
        <w:bottom w:val="none" w:sz="0" w:space="0" w:color="auto"/>
        <w:right w:val="none" w:sz="0" w:space="0" w:color="auto"/>
      </w:divBdr>
    </w:div>
    <w:div w:id="220413023">
      <w:bodyDiv w:val="1"/>
      <w:marLeft w:val="0"/>
      <w:marRight w:val="0"/>
      <w:marTop w:val="0"/>
      <w:marBottom w:val="0"/>
      <w:divBdr>
        <w:top w:val="none" w:sz="0" w:space="0" w:color="auto"/>
        <w:left w:val="none" w:sz="0" w:space="0" w:color="auto"/>
        <w:bottom w:val="none" w:sz="0" w:space="0" w:color="auto"/>
        <w:right w:val="none" w:sz="0" w:space="0" w:color="auto"/>
      </w:divBdr>
    </w:div>
    <w:div w:id="223295072">
      <w:bodyDiv w:val="1"/>
      <w:marLeft w:val="0"/>
      <w:marRight w:val="0"/>
      <w:marTop w:val="0"/>
      <w:marBottom w:val="0"/>
      <w:divBdr>
        <w:top w:val="none" w:sz="0" w:space="0" w:color="auto"/>
        <w:left w:val="none" w:sz="0" w:space="0" w:color="auto"/>
        <w:bottom w:val="none" w:sz="0" w:space="0" w:color="auto"/>
        <w:right w:val="none" w:sz="0" w:space="0" w:color="auto"/>
      </w:divBdr>
    </w:div>
    <w:div w:id="234440108">
      <w:bodyDiv w:val="1"/>
      <w:marLeft w:val="0"/>
      <w:marRight w:val="0"/>
      <w:marTop w:val="0"/>
      <w:marBottom w:val="0"/>
      <w:divBdr>
        <w:top w:val="none" w:sz="0" w:space="0" w:color="auto"/>
        <w:left w:val="none" w:sz="0" w:space="0" w:color="auto"/>
        <w:bottom w:val="none" w:sz="0" w:space="0" w:color="auto"/>
        <w:right w:val="none" w:sz="0" w:space="0" w:color="auto"/>
      </w:divBdr>
    </w:div>
    <w:div w:id="250819177">
      <w:bodyDiv w:val="1"/>
      <w:marLeft w:val="0"/>
      <w:marRight w:val="0"/>
      <w:marTop w:val="0"/>
      <w:marBottom w:val="0"/>
      <w:divBdr>
        <w:top w:val="none" w:sz="0" w:space="0" w:color="auto"/>
        <w:left w:val="none" w:sz="0" w:space="0" w:color="auto"/>
        <w:bottom w:val="none" w:sz="0" w:space="0" w:color="auto"/>
        <w:right w:val="none" w:sz="0" w:space="0" w:color="auto"/>
      </w:divBdr>
    </w:div>
    <w:div w:id="256057241">
      <w:bodyDiv w:val="1"/>
      <w:marLeft w:val="0"/>
      <w:marRight w:val="0"/>
      <w:marTop w:val="0"/>
      <w:marBottom w:val="0"/>
      <w:divBdr>
        <w:top w:val="none" w:sz="0" w:space="0" w:color="auto"/>
        <w:left w:val="none" w:sz="0" w:space="0" w:color="auto"/>
        <w:bottom w:val="none" w:sz="0" w:space="0" w:color="auto"/>
        <w:right w:val="none" w:sz="0" w:space="0" w:color="auto"/>
      </w:divBdr>
    </w:div>
    <w:div w:id="281353144">
      <w:bodyDiv w:val="1"/>
      <w:marLeft w:val="0"/>
      <w:marRight w:val="0"/>
      <w:marTop w:val="0"/>
      <w:marBottom w:val="0"/>
      <w:divBdr>
        <w:top w:val="none" w:sz="0" w:space="0" w:color="auto"/>
        <w:left w:val="none" w:sz="0" w:space="0" w:color="auto"/>
        <w:bottom w:val="none" w:sz="0" w:space="0" w:color="auto"/>
        <w:right w:val="none" w:sz="0" w:space="0" w:color="auto"/>
      </w:divBdr>
    </w:div>
    <w:div w:id="293561501">
      <w:bodyDiv w:val="1"/>
      <w:marLeft w:val="0"/>
      <w:marRight w:val="0"/>
      <w:marTop w:val="0"/>
      <w:marBottom w:val="0"/>
      <w:divBdr>
        <w:top w:val="none" w:sz="0" w:space="0" w:color="auto"/>
        <w:left w:val="none" w:sz="0" w:space="0" w:color="auto"/>
        <w:bottom w:val="none" w:sz="0" w:space="0" w:color="auto"/>
        <w:right w:val="none" w:sz="0" w:space="0" w:color="auto"/>
      </w:divBdr>
    </w:div>
    <w:div w:id="297079092">
      <w:bodyDiv w:val="1"/>
      <w:marLeft w:val="0"/>
      <w:marRight w:val="0"/>
      <w:marTop w:val="0"/>
      <w:marBottom w:val="0"/>
      <w:divBdr>
        <w:top w:val="none" w:sz="0" w:space="0" w:color="auto"/>
        <w:left w:val="none" w:sz="0" w:space="0" w:color="auto"/>
        <w:bottom w:val="none" w:sz="0" w:space="0" w:color="auto"/>
        <w:right w:val="none" w:sz="0" w:space="0" w:color="auto"/>
      </w:divBdr>
    </w:div>
    <w:div w:id="308898780">
      <w:bodyDiv w:val="1"/>
      <w:marLeft w:val="0"/>
      <w:marRight w:val="0"/>
      <w:marTop w:val="0"/>
      <w:marBottom w:val="0"/>
      <w:divBdr>
        <w:top w:val="none" w:sz="0" w:space="0" w:color="auto"/>
        <w:left w:val="none" w:sz="0" w:space="0" w:color="auto"/>
        <w:bottom w:val="none" w:sz="0" w:space="0" w:color="auto"/>
        <w:right w:val="none" w:sz="0" w:space="0" w:color="auto"/>
      </w:divBdr>
    </w:div>
    <w:div w:id="321592001">
      <w:bodyDiv w:val="1"/>
      <w:marLeft w:val="0"/>
      <w:marRight w:val="0"/>
      <w:marTop w:val="0"/>
      <w:marBottom w:val="0"/>
      <w:divBdr>
        <w:top w:val="none" w:sz="0" w:space="0" w:color="auto"/>
        <w:left w:val="none" w:sz="0" w:space="0" w:color="auto"/>
        <w:bottom w:val="none" w:sz="0" w:space="0" w:color="auto"/>
        <w:right w:val="none" w:sz="0" w:space="0" w:color="auto"/>
      </w:divBdr>
    </w:div>
    <w:div w:id="345208240">
      <w:bodyDiv w:val="1"/>
      <w:marLeft w:val="0"/>
      <w:marRight w:val="0"/>
      <w:marTop w:val="0"/>
      <w:marBottom w:val="0"/>
      <w:divBdr>
        <w:top w:val="none" w:sz="0" w:space="0" w:color="auto"/>
        <w:left w:val="none" w:sz="0" w:space="0" w:color="auto"/>
        <w:bottom w:val="none" w:sz="0" w:space="0" w:color="auto"/>
        <w:right w:val="none" w:sz="0" w:space="0" w:color="auto"/>
      </w:divBdr>
    </w:div>
    <w:div w:id="360979630">
      <w:bodyDiv w:val="1"/>
      <w:marLeft w:val="0"/>
      <w:marRight w:val="0"/>
      <w:marTop w:val="0"/>
      <w:marBottom w:val="0"/>
      <w:divBdr>
        <w:top w:val="none" w:sz="0" w:space="0" w:color="auto"/>
        <w:left w:val="none" w:sz="0" w:space="0" w:color="auto"/>
        <w:bottom w:val="none" w:sz="0" w:space="0" w:color="auto"/>
        <w:right w:val="none" w:sz="0" w:space="0" w:color="auto"/>
      </w:divBdr>
    </w:div>
    <w:div w:id="367755241">
      <w:bodyDiv w:val="1"/>
      <w:marLeft w:val="0"/>
      <w:marRight w:val="0"/>
      <w:marTop w:val="0"/>
      <w:marBottom w:val="0"/>
      <w:divBdr>
        <w:top w:val="none" w:sz="0" w:space="0" w:color="auto"/>
        <w:left w:val="none" w:sz="0" w:space="0" w:color="auto"/>
        <w:bottom w:val="none" w:sz="0" w:space="0" w:color="auto"/>
        <w:right w:val="none" w:sz="0" w:space="0" w:color="auto"/>
      </w:divBdr>
    </w:div>
    <w:div w:id="377164758">
      <w:bodyDiv w:val="1"/>
      <w:marLeft w:val="0"/>
      <w:marRight w:val="0"/>
      <w:marTop w:val="0"/>
      <w:marBottom w:val="0"/>
      <w:divBdr>
        <w:top w:val="none" w:sz="0" w:space="0" w:color="auto"/>
        <w:left w:val="none" w:sz="0" w:space="0" w:color="auto"/>
        <w:bottom w:val="none" w:sz="0" w:space="0" w:color="auto"/>
        <w:right w:val="none" w:sz="0" w:space="0" w:color="auto"/>
      </w:divBdr>
    </w:div>
    <w:div w:id="386104596">
      <w:bodyDiv w:val="1"/>
      <w:marLeft w:val="0"/>
      <w:marRight w:val="0"/>
      <w:marTop w:val="0"/>
      <w:marBottom w:val="0"/>
      <w:divBdr>
        <w:top w:val="none" w:sz="0" w:space="0" w:color="auto"/>
        <w:left w:val="none" w:sz="0" w:space="0" w:color="auto"/>
        <w:bottom w:val="none" w:sz="0" w:space="0" w:color="auto"/>
        <w:right w:val="none" w:sz="0" w:space="0" w:color="auto"/>
      </w:divBdr>
    </w:div>
    <w:div w:id="391269278">
      <w:bodyDiv w:val="1"/>
      <w:marLeft w:val="0"/>
      <w:marRight w:val="0"/>
      <w:marTop w:val="0"/>
      <w:marBottom w:val="0"/>
      <w:divBdr>
        <w:top w:val="none" w:sz="0" w:space="0" w:color="auto"/>
        <w:left w:val="none" w:sz="0" w:space="0" w:color="auto"/>
        <w:bottom w:val="none" w:sz="0" w:space="0" w:color="auto"/>
        <w:right w:val="none" w:sz="0" w:space="0" w:color="auto"/>
      </w:divBdr>
    </w:div>
    <w:div w:id="397484930">
      <w:bodyDiv w:val="1"/>
      <w:marLeft w:val="0"/>
      <w:marRight w:val="0"/>
      <w:marTop w:val="0"/>
      <w:marBottom w:val="0"/>
      <w:divBdr>
        <w:top w:val="none" w:sz="0" w:space="0" w:color="auto"/>
        <w:left w:val="none" w:sz="0" w:space="0" w:color="auto"/>
        <w:bottom w:val="none" w:sz="0" w:space="0" w:color="auto"/>
        <w:right w:val="none" w:sz="0" w:space="0" w:color="auto"/>
      </w:divBdr>
    </w:div>
    <w:div w:id="399838520">
      <w:bodyDiv w:val="1"/>
      <w:marLeft w:val="0"/>
      <w:marRight w:val="0"/>
      <w:marTop w:val="0"/>
      <w:marBottom w:val="0"/>
      <w:divBdr>
        <w:top w:val="none" w:sz="0" w:space="0" w:color="auto"/>
        <w:left w:val="none" w:sz="0" w:space="0" w:color="auto"/>
        <w:bottom w:val="none" w:sz="0" w:space="0" w:color="auto"/>
        <w:right w:val="none" w:sz="0" w:space="0" w:color="auto"/>
      </w:divBdr>
    </w:div>
    <w:div w:id="410392641">
      <w:bodyDiv w:val="1"/>
      <w:marLeft w:val="0"/>
      <w:marRight w:val="0"/>
      <w:marTop w:val="0"/>
      <w:marBottom w:val="0"/>
      <w:divBdr>
        <w:top w:val="none" w:sz="0" w:space="0" w:color="auto"/>
        <w:left w:val="none" w:sz="0" w:space="0" w:color="auto"/>
        <w:bottom w:val="none" w:sz="0" w:space="0" w:color="auto"/>
        <w:right w:val="none" w:sz="0" w:space="0" w:color="auto"/>
      </w:divBdr>
    </w:div>
    <w:div w:id="417483144">
      <w:bodyDiv w:val="1"/>
      <w:marLeft w:val="0"/>
      <w:marRight w:val="0"/>
      <w:marTop w:val="0"/>
      <w:marBottom w:val="0"/>
      <w:divBdr>
        <w:top w:val="none" w:sz="0" w:space="0" w:color="auto"/>
        <w:left w:val="none" w:sz="0" w:space="0" w:color="auto"/>
        <w:bottom w:val="none" w:sz="0" w:space="0" w:color="auto"/>
        <w:right w:val="none" w:sz="0" w:space="0" w:color="auto"/>
      </w:divBdr>
    </w:div>
    <w:div w:id="435101336">
      <w:bodyDiv w:val="1"/>
      <w:marLeft w:val="0"/>
      <w:marRight w:val="0"/>
      <w:marTop w:val="0"/>
      <w:marBottom w:val="0"/>
      <w:divBdr>
        <w:top w:val="none" w:sz="0" w:space="0" w:color="auto"/>
        <w:left w:val="none" w:sz="0" w:space="0" w:color="auto"/>
        <w:bottom w:val="none" w:sz="0" w:space="0" w:color="auto"/>
        <w:right w:val="none" w:sz="0" w:space="0" w:color="auto"/>
      </w:divBdr>
    </w:div>
    <w:div w:id="481579960">
      <w:bodyDiv w:val="1"/>
      <w:marLeft w:val="0"/>
      <w:marRight w:val="0"/>
      <w:marTop w:val="0"/>
      <w:marBottom w:val="0"/>
      <w:divBdr>
        <w:top w:val="none" w:sz="0" w:space="0" w:color="auto"/>
        <w:left w:val="none" w:sz="0" w:space="0" w:color="auto"/>
        <w:bottom w:val="none" w:sz="0" w:space="0" w:color="auto"/>
        <w:right w:val="none" w:sz="0" w:space="0" w:color="auto"/>
      </w:divBdr>
    </w:div>
    <w:div w:id="507597772">
      <w:bodyDiv w:val="1"/>
      <w:marLeft w:val="0"/>
      <w:marRight w:val="0"/>
      <w:marTop w:val="0"/>
      <w:marBottom w:val="0"/>
      <w:divBdr>
        <w:top w:val="none" w:sz="0" w:space="0" w:color="auto"/>
        <w:left w:val="none" w:sz="0" w:space="0" w:color="auto"/>
        <w:bottom w:val="none" w:sz="0" w:space="0" w:color="auto"/>
        <w:right w:val="none" w:sz="0" w:space="0" w:color="auto"/>
      </w:divBdr>
    </w:div>
    <w:div w:id="522400073">
      <w:bodyDiv w:val="1"/>
      <w:marLeft w:val="0"/>
      <w:marRight w:val="0"/>
      <w:marTop w:val="0"/>
      <w:marBottom w:val="0"/>
      <w:divBdr>
        <w:top w:val="none" w:sz="0" w:space="0" w:color="auto"/>
        <w:left w:val="none" w:sz="0" w:space="0" w:color="auto"/>
        <w:bottom w:val="none" w:sz="0" w:space="0" w:color="auto"/>
        <w:right w:val="none" w:sz="0" w:space="0" w:color="auto"/>
      </w:divBdr>
    </w:div>
    <w:div w:id="540214368">
      <w:bodyDiv w:val="1"/>
      <w:marLeft w:val="0"/>
      <w:marRight w:val="0"/>
      <w:marTop w:val="0"/>
      <w:marBottom w:val="0"/>
      <w:divBdr>
        <w:top w:val="none" w:sz="0" w:space="0" w:color="auto"/>
        <w:left w:val="none" w:sz="0" w:space="0" w:color="auto"/>
        <w:bottom w:val="none" w:sz="0" w:space="0" w:color="auto"/>
        <w:right w:val="none" w:sz="0" w:space="0" w:color="auto"/>
      </w:divBdr>
    </w:div>
    <w:div w:id="578443947">
      <w:bodyDiv w:val="1"/>
      <w:marLeft w:val="0"/>
      <w:marRight w:val="0"/>
      <w:marTop w:val="0"/>
      <w:marBottom w:val="0"/>
      <w:divBdr>
        <w:top w:val="none" w:sz="0" w:space="0" w:color="auto"/>
        <w:left w:val="none" w:sz="0" w:space="0" w:color="auto"/>
        <w:bottom w:val="none" w:sz="0" w:space="0" w:color="auto"/>
        <w:right w:val="none" w:sz="0" w:space="0" w:color="auto"/>
      </w:divBdr>
    </w:div>
    <w:div w:id="584648347">
      <w:bodyDiv w:val="1"/>
      <w:marLeft w:val="0"/>
      <w:marRight w:val="0"/>
      <w:marTop w:val="0"/>
      <w:marBottom w:val="0"/>
      <w:divBdr>
        <w:top w:val="none" w:sz="0" w:space="0" w:color="auto"/>
        <w:left w:val="none" w:sz="0" w:space="0" w:color="auto"/>
        <w:bottom w:val="none" w:sz="0" w:space="0" w:color="auto"/>
        <w:right w:val="none" w:sz="0" w:space="0" w:color="auto"/>
      </w:divBdr>
    </w:div>
    <w:div w:id="601030749">
      <w:bodyDiv w:val="1"/>
      <w:marLeft w:val="0"/>
      <w:marRight w:val="0"/>
      <w:marTop w:val="0"/>
      <w:marBottom w:val="0"/>
      <w:divBdr>
        <w:top w:val="none" w:sz="0" w:space="0" w:color="auto"/>
        <w:left w:val="none" w:sz="0" w:space="0" w:color="auto"/>
        <w:bottom w:val="none" w:sz="0" w:space="0" w:color="auto"/>
        <w:right w:val="none" w:sz="0" w:space="0" w:color="auto"/>
      </w:divBdr>
    </w:div>
    <w:div w:id="608050604">
      <w:bodyDiv w:val="1"/>
      <w:marLeft w:val="0"/>
      <w:marRight w:val="0"/>
      <w:marTop w:val="0"/>
      <w:marBottom w:val="0"/>
      <w:divBdr>
        <w:top w:val="none" w:sz="0" w:space="0" w:color="auto"/>
        <w:left w:val="none" w:sz="0" w:space="0" w:color="auto"/>
        <w:bottom w:val="none" w:sz="0" w:space="0" w:color="auto"/>
        <w:right w:val="none" w:sz="0" w:space="0" w:color="auto"/>
      </w:divBdr>
    </w:div>
    <w:div w:id="634795348">
      <w:bodyDiv w:val="1"/>
      <w:marLeft w:val="0"/>
      <w:marRight w:val="0"/>
      <w:marTop w:val="0"/>
      <w:marBottom w:val="0"/>
      <w:divBdr>
        <w:top w:val="none" w:sz="0" w:space="0" w:color="auto"/>
        <w:left w:val="none" w:sz="0" w:space="0" w:color="auto"/>
        <w:bottom w:val="none" w:sz="0" w:space="0" w:color="auto"/>
        <w:right w:val="none" w:sz="0" w:space="0" w:color="auto"/>
      </w:divBdr>
    </w:div>
    <w:div w:id="648242110">
      <w:bodyDiv w:val="1"/>
      <w:marLeft w:val="0"/>
      <w:marRight w:val="0"/>
      <w:marTop w:val="0"/>
      <w:marBottom w:val="0"/>
      <w:divBdr>
        <w:top w:val="none" w:sz="0" w:space="0" w:color="auto"/>
        <w:left w:val="none" w:sz="0" w:space="0" w:color="auto"/>
        <w:bottom w:val="none" w:sz="0" w:space="0" w:color="auto"/>
        <w:right w:val="none" w:sz="0" w:space="0" w:color="auto"/>
      </w:divBdr>
    </w:div>
    <w:div w:id="651253473">
      <w:bodyDiv w:val="1"/>
      <w:marLeft w:val="0"/>
      <w:marRight w:val="0"/>
      <w:marTop w:val="0"/>
      <w:marBottom w:val="0"/>
      <w:divBdr>
        <w:top w:val="none" w:sz="0" w:space="0" w:color="auto"/>
        <w:left w:val="none" w:sz="0" w:space="0" w:color="auto"/>
        <w:bottom w:val="none" w:sz="0" w:space="0" w:color="auto"/>
        <w:right w:val="none" w:sz="0" w:space="0" w:color="auto"/>
      </w:divBdr>
    </w:div>
    <w:div w:id="669865501">
      <w:bodyDiv w:val="1"/>
      <w:marLeft w:val="0"/>
      <w:marRight w:val="0"/>
      <w:marTop w:val="0"/>
      <w:marBottom w:val="0"/>
      <w:divBdr>
        <w:top w:val="none" w:sz="0" w:space="0" w:color="auto"/>
        <w:left w:val="none" w:sz="0" w:space="0" w:color="auto"/>
        <w:bottom w:val="none" w:sz="0" w:space="0" w:color="auto"/>
        <w:right w:val="none" w:sz="0" w:space="0" w:color="auto"/>
      </w:divBdr>
    </w:div>
    <w:div w:id="670764377">
      <w:bodyDiv w:val="1"/>
      <w:marLeft w:val="0"/>
      <w:marRight w:val="0"/>
      <w:marTop w:val="0"/>
      <w:marBottom w:val="0"/>
      <w:divBdr>
        <w:top w:val="none" w:sz="0" w:space="0" w:color="auto"/>
        <w:left w:val="none" w:sz="0" w:space="0" w:color="auto"/>
        <w:bottom w:val="none" w:sz="0" w:space="0" w:color="auto"/>
        <w:right w:val="none" w:sz="0" w:space="0" w:color="auto"/>
      </w:divBdr>
    </w:div>
    <w:div w:id="682900022">
      <w:bodyDiv w:val="1"/>
      <w:marLeft w:val="0"/>
      <w:marRight w:val="0"/>
      <w:marTop w:val="0"/>
      <w:marBottom w:val="0"/>
      <w:divBdr>
        <w:top w:val="none" w:sz="0" w:space="0" w:color="auto"/>
        <w:left w:val="none" w:sz="0" w:space="0" w:color="auto"/>
        <w:bottom w:val="none" w:sz="0" w:space="0" w:color="auto"/>
        <w:right w:val="none" w:sz="0" w:space="0" w:color="auto"/>
      </w:divBdr>
    </w:div>
    <w:div w:id="688334557">
      <w:bodyDiv w:val="1"/>
      <w:marLeft w:val="0"/>
      <w:marRight w:val="0"/>
      <w:marTop w:val="0"/>
      <w:marBottom w:val="0"/>
      <w:divBdr>
        <w:top w:val="none" w:sz="0" w:space="0" w:color="auto"/>
        <w:left w:val="none" w:sz="0" w:space="0" w:color="auto"/>
        <w:bottom w:val="none" w:sz="0" w:space="0" w:color="auto"/>
        <w:right w:val="none" w:sz="0" w:space="0" w:color="auto"/>
      </w:divBdr>
    </w:div>
    <w:div w:id="728070382">
      <w:bodyDiv w:val="1"/>
      <w:marLeft w:val="0"/>
      <w:marRight w:val="0"/>
      <w:marTop w:val="0"/>
      <w:marBottom w:val="0"/>
      <w:divBdr>
        <w:top w:val="none" w:sz="0" w:space="0" w:color="auto"/>
        <w:left w:val="none" w:sz="0" w:space="0" w:color="auto"/>
        <w:bottom w:val="none" w:sz="0" w:space="0" w:color="auto"/>
        <w:right w:val="none" w:sz="0" w:space="0" w:color="auto"/>
      </w:divBdr>
    </w:div>
    <w:div w:id="738793432">
      <w:bodyDiv w:val="1"/>
      <w:marLeft w:val="0"/>
      <w:marRight w:val="0"/>
      <w:marTop w:val="0"/>
      <w:marBottom w:val="0"/>
      <w:divBdr>
        <w:top w:val="none" w:sz="0" w:space="0" w:color="auto"/>
        <w:left w:val="none" w:sz="0" w:space="0" w:color="auto"/>
        <w:bottom w:val="none" w:sz="0" w:space="0" w:color="auto"/>
        <w:right w:val="none" w:sz="0" w:space="0" w:color="auto"/>
      </w:divBdr>
    </w:div>
    <w:div w:id="753673177">
      <w:bodyDiv w:val="1"/>
      <w:marLeft w:val="0"/>
      <w:marRight w:val="0"/>
      <w:marTop w:val="0"/>
      <w:marBottom w:val="0"/>
      <w:divBdr>
        <w:top w:val="none" w:sz="0" w:space="0" w:color="auto"/>
        <w:left w:val="none" w:sz="0" w:space="0" w:color="auto"/>
        <w:bottom w:val="none" w:sz="0" w:space="0" w:color="auto"/>
        <w:right w:val="none" w:sz="0" w:space="0" w:color="auto"/>
      </w:divBdr>
    </w:div>
    <w:div w:id="760032424">
      <w:bodyDiv w:val="1"/>
      <w:marLeft w:val="0"/>
      <w:marRight w:val="0"/>
      <w:marTop w:val="0"/>
      <w:marBottom w:val="0"/>
      <w:divBdr>
        <w:top w:val="none" w:sz="0" w:space="0" w:color="auto"/>
        <w:left w:val="none" w:sz="0" w:space="0" w:color="auto"/>
        <w:bottom w:val="none" w:sz="0" w:space="0" w:color="auto"/>
        <w:right w:val="none" w:sz="0" w:space="0" w:color="auto"/>
      </w:divBdr>
    </w:div>
    <w:div w:id="760570249">
      <w:bodyDiv w:val="1"/>
      <w:marLeft w:val="0"/>
      <w:marRight w:val="0"/>
      <w:marTop w:val="0"/>
      <w:marBottom w:val="0"/>
      <w:divBdr>
        <w:top w:val="none" w:sz="0" w:space="0" w:color="auto"/>
        <w:left w:val="none" w:sz="0" w:space="0" w:color="auto"/>
        <w:bottom w:val="none" w:sz="0" w:space="0" w:color="auto"/>
        <w:right w:val="none" w:sz="0" w:space="0" w:color="auto"/>
      </w:divBdr>
    </w:div>
    <w:div w:id="765154317">
      <w:bodyDiv w:val="1"/>
      <w:marLeft w:val="0"/>
      <w:marRight w:val="0"/>
      <w:marTop w:val="0"/>
      <w:marBottom w:val="0"/>
      <w:divBdr>
        <w:top w:val="none" w:sz="0" w:space="0" w:color="auto"/>
        <w:left w:val="none" w:sz="0" w:space="0" w:color="auto"/>
        <w:bottom w:val="none" w:sz="0" w:space="0" w:color="auto"/>
        <w:right w:val="none" w:sz="0" w:space="0" w:color="auto"/>
      </w:divBdr>
    </w:div>
    <w:div w:id="774789119">
      <w:bodyDiv w:val="1"/>
      <w:marLeft w:val="0"/>
      <w:marRight w:val="0"/>
      <w:marTop w:val="0"/>
      <w:marBottom w:val="0"/>
      <w:divBdr>
        <w:top w:val="none" w:sz="0" w:space="0" w:color="auto"/>
        <w:left w:val="none" w:sz="0" w:space="0" w:color="auto"/>
        <w:bottom w:val="none" w:sz="0" w:space="0" w:color="auto"/>
        <w:right w:val="none" w:sz="0" w:space="0" w:color="auto"/>
      </w:divBdr>
    </w:div>
    <w:div w:id="793869190">
      <w:bodyDiv w:val="1"/>
      <w:marLeft w:val="0"/>
      <w:marRight w:val="0"/>
      <w:marTop w:val="0"/>
      <w:marBottom w:val="0"/>
      <w:divBdr>
        <w:top w:val="none" w:sz="0" w:space="0" w:color="auto"/>
        <w:left w:val="none" w:sz="0" w:space="0" w:color="auto"/>
        <w:bottom w:val="none" w:sz="0" w:space="0" w:color="auto"/>
        <w:right w:val="none" w:sz="0" w:space="0" w:color="auto"/>
      </w:divBdr>
    </w:div>
    <w:div w:id="801922516">
      <w:bodyDiv w:val="1"/>
      <w:marLeft w:val="0"/>
      <w:marRight w:val="0"/>
      <w:marTop w:val="0"/>
      <w:marBottom w:val="0"/>
      <w:divBdr>
        <w:top w:val="none" w:sz="0" w:space="0" w:color="auto"/>
        <w:left w:val="none" w:sz="0" w:space="0" w:color="auto"/>
        <w:bottom w:val="none" w:sz="0" w:space="0" w:color="auto"/>
        <w:right w:val="none" w:sz="0" w:space="0" w:color="auto"/>
      </w:divBdr>
    </w:div>
    <w:div w:id="820267710">
      <w:bodyDiv w:val="1"/>
      <w:marLeft w:val="0"/>
      <w:marRight w:val="0"/>
      <w:marTop w:val="0"/>
      <w:marBottom w:val="0"/>
      <w:divBdr>
        <w:top w:val="none" w:sz="0" w:space="0" w:color="auto"/>
        <w:left w:val="none" w:sz="0" w:space="0" w:color="auto"/>
        <w:bottom w:val="none" w:sz="0" w:space="0" w:color="auto"/>
        <w:right w:val="none" w:sz="0" w:space="0" w:color="auto"/>
      </w:divBdr>
    </w:div>
    <w:div w:id="866018278">
      <w:bodyDiv w:val="1"/>
      <w:marLeft w:val="0"/>
      <w:marRight w:val="0"/>
      <w:marTop w:val="0"/>
      <w:marBottom w:val="0"/>
      <w:divBdr>
        <w:top w:val="none" w:sz="0" w:space="0" w:color="auto"/>
        <w:left w:val="none" w:sz="0" w:space="0" w:color="auto"/>
        <w:bottom w:val="none" w:sz="0" w:space="0" w:color="auto"/>
        <w:right w:val="none" w:sz="0" w:space="0" w:color="auto"/>
      </w:divBdr>
    </w:div>
    <w:div w:id="867255595">
      <w:bodyDiv w:val="1"/>
      <w:marLeft w:val="0"/>
      <w:marRight w:val="0"/>
      <w:marTop w:val="0"/>
      <w:marBottom w:val="0"/>
      <w:divBdr>
        <w:top w:val="none" w:sz="0" w:space="0" w:color="auto"/>
        <w:left w:val="none" w:sz="0" w:space="0" w:color="auto"/>
        <w:bottom w:val="none" w:sz="0" w:space="0" w:color="auto"/>
        <w:right w:val="none" w:sz="0" w:space="0" w:color="auto"/>
      </w:divBdr>
    </w:div>
    <w:div w:id="888108980">
      <w:bodyDiv w:val="1"/>
      <w:marLeft w:val="0"/>
      <w:marRight w:val="0"/>
      <w:marTop w:val="0"/>
      <w:marBottom w:val="0"/>
      <w:divBdr>
        <w:top w:val="none" w:sz="0" w:space="0" w:color="auto"/>
        <w:left w:val="none" w:sz="0" w:space="0" w:color="auto"/>
        <w:bottom w:val="none" w:sz="0" w:space="0" w:color="auto"/>
        <w:right w:val="none" w:sz="0" w:space="0" w:color="auto"/>
      </w:divBdr>
    </w:div>
    <w:div w:id="979071941">
      <w:bodyDiv w:val="1"/>
      <w:marLeft w:val="0"/>
      <w:marRight w:val="0"/>
      <w:marTop w:val="0"/>
      <w:marBottom w:val="0"/>
      <w:divBdr>
        <w:top w:val="none" w:sz="0" w:space="0" w:color="auto"/>
        <w:left w:val="none" w:sz="0" w:space="0" w:color="auto"/>
        <w:bottom w:val="none" w:sz="0" w:space="0" w:color="auto"/>
        <w:right w:val="none" w:sz="0" w:space="0" w:color="auto"/>
      </w:divBdr>
    </w:div>
    <w:div w:id="1006056015">
      <w:bodyDiv w:val="1"/>
      <w:marLeft w:val="0"/>
      <w:marRight w:val="0"/>
      <w:marTop w:val="0"/>
      <w:marBottom w:val="0"/>
      <w:divBdr>
        <w:top w:val="none" w:sz="0" w:space="0" w:color="auto"/>
        <w:left w:val="none" w:sz="0" w:space="0" w:color="auto"/>
        <w:bottom w:val="none" w:sz="0" w:space="0" w:color="auto"/>
        <w:right w:val="none" w:sz="0" w:space="0" w:color="auto"/>
      </w:divBdr>
    </w:div>
    <w:div w:id="1048529518">
      <w:bodyDiv w:val="1"/>
      <w:marLeft w:val="0"/>
      <w:marRight w:val="0"/>
      <w:marTop w:val="0"/>
      <w:marBottom w:val="0"/>
      <w:divBdr>
        <w:top w:val="none" w:sz="0" w:space="0" w:color="auto"/>
        <w:left w:val="none" w:sz="0" w:space="0" w:color="auto"/>
        <w:bottom w:val="none" w:sz="0" w:space="0" w:color="auto"/>
        <w:right w:val="none" w:sz="0" w:space="0" w:color="auto"/>
      </w:divBdr>
    </w:div>
    <w:div w:id="1078669262">
      <w:bodyDiv w:val="1"/>
      <w:marLeft w:val="0"/>
      <w:marRight w:val="0"/>
      <w:marTop w:val="0"/>
      <w:marBottom w:val="0"/>
      <w:divBdr>
        <w:top w:val="none" w:sz="0" w:space="0" w:color="auto"/>
        <w:left w:val="none" w:sz="0" w:space="0" w:color="auto"/>
        <w:bottom w:val="none" w:sz="0" w:space="0" w:color="auto"/>
        <w:right w:val="none" w:sz="0" w:space="0" w:color="auto"/>
      </w:divBdr>
    </w:div>
    <w:div w:id="1097018854">
      <w:bodyDiv w:val="1"/>
      <w:marLeft w:val="0"/>
      <w:marRight w:val="0"/>
      <w:marTop w:val="0"/>
      <w:marBottom w:val="0"/>
      <w:divBdr>
        <w:top w:val="none" w:sz="0" w:space="0" w:color="auto"/>
        <w:left w:val="none" w:sz="0" w:space="0" w:color="auto"/>
        <w:bottom w:val="none" w:sz="0" w:space="0" w:color="auto"/>
        <w:right w:val="none" w:sz="0" w:space="0" w:color="auto"/>
      </w:divBdr>
    </w:div>
    <w:div w:id="1104838636">
      <w:bodyDiv w:val="1"/>
      <w:marLeft w:val="0"/>
      <w:marRight w:val="0"/>
      <w:marTop w:val="0"/>
      <w:marBottom w:val="0"/>
      <w:divBdr>
        <w:top w:val="none" w:sz="0" w:space="0" w:color="auto"/>
        <w:left w:val="none" w:sz="0" w:space="0" w:color="auto"/>
        <w:bottom w:val="none" w:sz="0" w:space="0" w:color="auto"/>
        <w:right w:val="none" w:sz="0" w:space="0" w:color="auto"/>
      </w:divBdr>
    </w:div>
    <w:div w:id="1114325458">
      <w:bodyDiv w:val="1"/>
      <w:marLeft w:val="0"/>
      <w:marRight w:val="0"/>
      <w:marTop w:val="0"/>
      <w:marBottom w:val="0"/>
      <w:divBdr>
        <w:top w:val="none" w:sz="0" w:space="0" w:color="auto"/>
        <w:left w:val="none" w:sz="0" w:space="0" w:color="auto"/>
        <w:bottom w:val="none" w:sz="0" w:space="0" w:color="auto"/>
        <w:right w:val="none" w:sz="0" w:space="0" w:color="auto"/>
      </w:divBdr>
    </w:div>
    <w:div w:id="1160315256">
      <w:bodyDiv w:val="1"/>
      <w:marLeft w:val="0"/>
      <w:marRight w:val="0"/>
      <w:marTop w:val="0"/>
      <w:marBottom w:val="0"/>
      <w:divBdr>
        <w:top w:val="none" w:sz="0" w:space="0" w:color="auto"/>
        <w:left w:val="none" w:sz="0" w:space="0" w:color="auto"/>
        <w:bottom w:val="none" w:sz="0" w:space="0" w:color="auto"/>
        <w:right w:val="none" w:sz="0" w:space="0" w:color="auto"/>
      </w:divBdr>
    </w:div>
    <w:div w:id="1204901981">
      <w:bodyDiv w:val="1"/>
      <w:marLeft w:val="0"/>
      <w:marRight w:val="0"/>
      <w:marTop w:val="0"/>
      <w:marBottom w:val="0"/>
      <w:divBdr>
        <w:top w:val="none" w:sz="0" w:space="0" w:color="auto"/>
        <w:left w:val="none" w:sz="0" w:space="0" w:color="auto"/>
        <w:bottom w:val="none" w:sz="0" w:space="0" w:color="auto"/>
        <w:right w:val="none" w:sz="0" w:space="0" w:color="auto"/>
      </w:divBdr>
    </w:div>
    <w:div w:id="1205632278">
      <w:bodyDiv w:val="1"/>
      <w:marLeft w:val="0"/>
      <w:marRight w:val="0"/>
      <w:marTop w:val="0"/>
      <w:marBottom w:val="0"/>
      <w:divBdr>
        <w:top w:val="none" w:sz="0" w:space="0" w:color="auto"/>
        <w:left w:val="none" w:sz="0" w:space="0" w:color="auto"/>
        <w:bottom w:val="none" w:sz="0" w:space="0" w:color="auto"/>
        <w:right w:val="none" w:sz="0" w:space="0" w:color="auto"/>
      </w:divBdr>
    </w:div>
    <w:div w:id="1216969606">
      <w:bodyDiv w:val="1"/>
      <w:marLeft w:val="0"/>
      <w:marRight w:val="0"/>
      <w:marTop w:val="0"/>
      <w:marBottom w:val="0"/>
      <w:divBdr>
        <w:top w:val="none" w:sz="0" w:space="0" w:color="auto"/>
        <w:left w:val="none" w:sz="0" w:space="0" w:color="auto"/>
        <w:bottom w:val="none" w:sz="0" w:space="0" w:color="auto"/>
        <w:right w:val="none" w:sz="0" w:space="0" w:color="auto"/>
      </w:divBdr>
    </w:div>
    <w:div w:id="1233470811">
      <w:bodyDiv w:val="1"/>
      <w:marLeft w:val="0"/>
      <w:marRight w:val="0"/>
      <w:marTop w:val="0"/>
      <w:marBottom w:val="0"/>
      <w:divBdr>
        <w:top w:val="none" w:sz="0" w:space="0" w:color="auto"/>
        <w:left w:val="none" w:sz="0" w:space="0" w:color="auto"/>
        <w:bottom w:val="none" w:sz="0" w:space="0" w:color="auto"/>
        <w:right w:val="none" w:sz="0" w:space="0" w:color="auto"/>
      </w:divBdr>
    </w:div>
    <w:div w:id="1320034416">
      <w:bodyDiv w:val="1"/>
      <w:marLeft w:val="0"/>
      <w:marRight w:val="0"/>
      <w:marTop w:val="0"/>
      <w:marBottom w:val="0"/>
      <w:divBdr>
        <w:top w:val="none" w:sz="0" w:space="0" w:color="auto"/>
        <w:left w:val="none" w:sz="0" w:space="0" w:color="auto"/>
        <w:bottom w:val="none" w:sz="0" w:space="0" w:color="auto"/>
        <w:right w:val="none" w:sz="0" w:space="0" w:color="auto"/>
      </w:divBdr>
    </w:div>
    <w:div w:id="1327975402">
      <w:bodyDiv w:val="1"/>
      <w:marLeft w:val="0"/>
      <w:marRight w:val="0"/>
      <w:marTop w:val="0"/>
      <w:marBottom w:val="0"/>
      <w:divBdr>
        <w:top w:val="none" w:sz="0" w:space="0" w:color="auto"/>
        <w:left w:val="none" w:sz="0" w:space="0" w:color="auto"/>
        <w:bottom w:val="none" w:sz="0" w:space="0" w:color="auto"/>
        <w:right w:val="none" w:sz="0" w:space="0" w:color="auto"/>
      </w:divBdr>
    </w:div>
    <w:div w:id="1365136189">
      <w:bodyDiv w:val="1"/>
      <w:marLeft w:val="0"/>
      <w:marRight w:val="0"/>
      <w:marTop w:val="0"/>
      <w:marBottom w:val="0"/>
      <w:divBdr>
        <w:top w:val="none" w:sz="0" w:space="0" w:color="auto"/>
        <w:left w:val="none" w:sz="0" w:space="0" w:color="auto"/>
        <w:bottom w:val="none" w:sz="0" w:space="0" w:color="auto"/>
        <w:right w:val="none" w:sz="0" w:space="0" w:color="auto"/>
      </w:divBdr>
    </w:div>
    <w:div w:id="1366561977">
      <w:bodyDiv w:val="1"/>
      <w:marLeft w:val="0"/>
      <w:marRight w:val="0"/>
      <w:marTop w:val="0"/>
      <w:marBottom w:val="0"/>
      <w:divBdr>
        <w:top w:val="none" w:sz="0" w:space="0" w:color="auto"/>
        <w:left w:val="none" w:sz="0" w:space="0" w:color="auto"/>
        <w:bottom w:val="none" w:sz="0" w:space="0" w:color="auto"/>
        <w:right w:val="none" w:sz="0" w:space="0" w:color="auto"/>
      </w:divBdr>
    </w:div>
    <w:div w:id="1454517335">
      <w:bodyDiv w:val="1"/>
      <w:marLeft w:val="0"/>
      <w:marRight w:val="0"/>
      <w:marTop w:val="0"/>
      <w:marBottom w:val="0"/>
      <w:divBdr>
        <w:top w:val="none" w:sz="0" w:space="0" w:color="auto"/>
        <w:left w:val="none" w:sz="0" w:space="0" w:color="auto"/>
        <w:bottom w:val="none" w:sz="0" w:space="0" w:color="auto"/>
        <w:right w:val="none" w:sz="0" w:space="0" w:color="auto"/>
      </w:divBdr>
    </w:div>
    <w:div w:id="1466042303">
      <w:bodyDiv w:val="1"/>
      <w:marLeft w:val="0"/>
      <w:marRight w:val="0"/>
      <w:marTop w:val="0"/>
      <w:marBottom w:val="0"/>
      <w:divBdr>
        <w:top w:val="none" w:sz="0" w:space="0" w:color="auto"/>
        <w:left w:val="none" w:sz="0" w:space="0" w:color="auto"/>
        <w:bottom w:val="none" w:sz="0" w:space="0" w:color="auto"/>
        <w:right w:val="none" w:sz="0" w:space="0" w:color="auto"/>
      </w:divBdr>
    </w:div>
    <w:div w:id="1501695848">
      <w:bodyDiv w:val="1"/>
      <w:marLeft w:val="0"/>
      <w:marRight w:val="0"/>
      <w:marTop w:val="0"/>
      <w:marBottom w:val="0"/>
      <w:divBdr>
        <w:top w:val="none" w:sz="0" w:space="0" w:color="auto"/>
        <w:left w:val="none" w:sz="0" w:space="0" w:color="auto"/>
        <w:bottom w:val="none" w:sz="0" w:space="0" w:color="auto"/>
        <w:right w:val="none" w:sz="0" w:space="0" w:color="auto"/>
      </w:divBdr>
    </w:div>
    <w:div w:id="1517882230">
      <w:bodyDiv w:val="1"/>
      <w:marLeft w:val="0"/>
      <w:marRight w:val="0"/>
      <w:marTop w:val="0"/>
      <w:marBottom w:val="0"/>
      <w:divBdr>
        <w:top w:val="none" w:sz="0" w:space="0" w:color="auto"/>
        <w:left w:val="none" w:sz="0" w:space="0" w:color="auto"/>
        <w:bottom w:val="none" w:sz="0" w:space="0" w:color="auto"/>
        <w:right w:val="none" w:sz="0" w:space="0" w:color="auto"/>
      </w:divBdr>
    </w:div>
    <w:div w:id="1525631041">
      <w:bodyDiv w:val="1"/>
      <w:marLeft w:val="0"/>
      <w:marRight w:val="0"/>
      <w:marTop w:val="0"/>
      <w:marBottom w:val="0"/>
      <w:divBdr>
        <w:top w:val="none" w:sz="0" w:space="0" w:color="auto"/>
        <w:left w:val="none" w:sz="0" w:space="0" w:color="auto"/>
        <w:bottom w:val="none" w:sz="0" w:space="0" w:color="auto"/>
        <w:right w:val="none" w:sz="0" w:space="0" w:color="auto"/>
      </w:divBdr>
    </w:div>
    <w:div w:id="1576741668">
      <w:bodyDiv w:val="1"/>
      <w:marLeft w:val="0"/>
      <w:marRight w:val="0"/>
      <w:marTop w:val="0"/>
      <w:marBottom w:val="0"/>
      <w:divBdr>
        <w:top w:val="none" w:sz="0" w:space="0" w:color="auto"/>
        <w:left w:val="none" w:sz="0" w:space="0" w:color="auto"/>
        <w:bottom w:val="none" w:sz="0" w:space="0" w:color="auto"/>
        <w:right w:val="none" w:sz="0" w:space="0" w:color="auto"/>
      </w:divBdr>
    </w:div>
    <w:div w:id="1585915911">
      <w:bodyDiv w:val="1"/>
      <w:marLeft w:val="0"/>
      <w:marRight w:val="0"/>
      <w:marTop w:val="0"/>
      <w:marBottom w:val="0"/>
      <w:divBdr>
        <w:top w:val="none" w:sz="0" w:space="0" w:color="auto"/>
        <w:left w:val="none" w:sz="0" w:space="0" w:color="auto"/>
        <w:bottom w:val="none" w:sz="0" w:space="0" w:color="auto"/>
        <w:right w:val="none" w:sz="0" w:space="0" w:color="auto"/>
      </w:divBdr>
    </w:div>
    <w:div w:id="1601447313">
      <w:bodyDiv w:val="1"/>
      <w:marLeft w:val="0"/>
      <w:marRight w:val="0"/>
      <w:marTop w:val="0"/>
      <w:marBottom w:val="0"/>
      <w:divBdr>
        <w:top w:val="none" w:sz="0" w:space="0" w:color="auto"/>
        <w:left w:val="none" w:sz="0" w:space="0" w:color="auto"/>
        <w:bottom w:val="none" w:sz="0" w:space="0" w:color="auto"/>
        <w:right w:val="none" w:sz="0" w:space="0" w:color="auto"/>
      </w:divBdr>
    </w:div>
    <w:div w:id="1601914280">
      <w:bodyDiv w:val="1"/>
      <w:marLeft w:val="0"/>
      <w:marRight w:val="0"/>
      <w:marTop w:val="0"/>
      <w:marBottom w:val="0"/>
      <w:divBdr>
        <w:top w:val="none" w:sz="0" w:space="0" w:color="auto"/>
        <w:left w:val="none" w:sz="0" w:space="0" w:color="auto"/>
        <w:bottom w:val="none" w:sz="0" w:space="0" w:color="auto"/>
        <w:right w:val="none" w:sz="0" w:space="0" w:color="auto"/>
      </w:divBdr>
    </w:div>
    <w:div w:id="1638217663">
      <w:bodyDiv w:val="1"/>
      <w:marLeft w:val="0"/>
      <w:marRight w:val="0"/>
      <w:marTop w:val="0"/>
      <w:marBottom w:val="0"/>
      <w:divBdr>
        <w:top w:val="none" w:sz="0" w:space="0" w:color="auto"/>
        <w:left w:val="none" w:sz="0" w:space="0" w:color="auto"/>
        <w:bottom w:val="none" w:sz="0" w:space="0" w:color="auto"/>
        <w:right w:val="none" w:sz="0" w:space="0" w:color="auto"/>
      </w:divBdr>
    </w:div>
    <w:div w:id="1647398472">
      <w:bodyDiv w:val="1"/>
      <w:marLeft w:val="0"/>
      <w:marRight w:val="0"/>
      <w:marTop w:val="0"/>
      <w:marBottom w:val="0"/>
      <w:divBdr>
        <w:top w:val="none" w:sz="0" w:space="0" w:color="auto"/>
        <w:left w:val="none" w:sz="0" w:space="0" w:color="auto"/>
        <w:bottom w:val="none" w:sz="0" w:space="0" w:color="auto"/>
        <w:right w:val="none" w:sz="0" w:space="0" w:color="auto"/>
      </w:divBdr>
    </w:div>
    <w:div w:id="1657757246">
      <w:bodyDiv w:val="1"/>
      <w:marLeft w:val="0"/>
      <w:marRight w:val="0"/>
      <w:marTop w:val="0"/>
      <w:marBottom w:val="0"/>
      <w:divBdr>
        <w:top w:val="none" w:sz="0" w:space="0" w:color="auto"/>
        <w:left w:val="none" w:sz="0" w:space="0" w:color="auto"/>
        <w:bottom w:val="none" w:sz="0" w:space="0" w:color="auto"/>
        <w:right w:val="none" w:sz="0" w:space="0" w:color="auto"/>
      </w:divBdr>
    </w:div>
    <w:div w:id="1659991394">
      <w:bodyDiv w:val="1"/>
      <w:marLeft w:val="0"/>
      <w:marRight w:val="0"/>
      <w:marTop w:val="0"/>
      <w:marBottom w:val="0"/>
      <w:divBdr>
        <w:top w:val="none" w:sz="0" w:space="0" w:color="auto"/>
        <w:left w:val="none" w:sz="0" w:space="0" w:color="auto"/>
        <w:bottom w:val="none" w:sz="0" w:space="0" w:color="auto"/>
        <w:right w:val="none" w:sz="0" w:space="0" w:color="auto"/>
      </w:divBdr>
    </w:div>
    <w:div w:id="1674070010">
      <w:bodyDiv w:val="1"/>
      <w:marLeft w:val="0"/>
      <w:marRight w:val="0"/>
      <w:marTop w:val="0"/>
      <w:marBottom w:val="0"/>
      <w:divBdr>
        <w:top w:val="none" w:sz="0" w:space="0" w:color="auto"/>
        <w:left w:val="none" w:sz="0" w:space="0" w:color="auto"/>
        <w:bottom w:val="none" w:sz="0" w:space="0" w:color="auto"/>
        <w:right w:val="none" w:sz="0" w:space="0" w:color="auto"/>
      </w:divBdr>
    </w:div>
    <w:div w:id="1730692817">
      <w:bodyDiv w:val="1"/>
      <w:marLeft w:val="0"/>
      <w:marRight w:val="0"/>
      <w:marTop w:val="0"/>
      <w:marBottom w:val="0"/>
      <w:divBdr>
        <w:top w:val="none" w:sz="0" w:space="0" w:color="auto"/>
        <w:left w:val="none" w:sz="0" w:space="0" w:color="auto"/>
        <w:bottom w:val="none" w:sz="0" w:space="0" w:color="auto"/>
        <w:right w:val="none" w:sz="0" w:space="0" w:color="auto"/>
      </w:divBdr>
    </w:div>
    <w:div w:id="1732147603">
      <w:bodyDiv w:val="1"/>
      <w:marLeft w:val="0"/>
      <w:marRight w:val="0"/>
      <w:marTop w:val="0"/>
      <w:marBottom w:val="0"/>
      <w:divBdr>
        <w:top w:val="none" w:sz="0" w:space="0" w:color="auto"/>
        <w:left w:val="none" w:sz="0" w:space="0" w:color="auto"/>
        <w:bottom w:val="none" w:sz="0" w:space="0" w:color="auto"/>
        <w:right w:val="none" w:sz="0" w:space="0" w:color="auto"/>
      </w:divBdr>
    </w:div>
    <w:div w:id="1753701532">
      <w:bodyDiv w:val="1"/>
      <w:marLeft w:val="0"/>
      <w:marRight w:val="0"/>
      <w:marTop w:val="0"/>
      <w:marBottom w:val="0"/>
      <w:divBdr>
        <w:top w:val="none" w:sz="0" w:space="0" w:color="auto"/>
        <w:left w:val="none" w:sz="0" w:space="0" w:color="auto"/>
        <w:bottom w:val="none" w:sz="0" w:space="0" w:color="auto"/>
        <w:right w:val="none" w:sz="0" w:space="0" w:color="auto"/>
      </w:divBdr>
    </w:div>
    <w:div w:id="1781677354">
      <w:bodyDiv w:val="1"/>
      <w:marLeft w:val="0"/>
      <w:marRight w:val="0"/>
      <w:marTop w:val="0"/>
      <w:marBottom w:val="0"/>
      <w:divBdr>
        <w:top w:val="none" w:sz="0" w:space="0" w:color="auto"/>
        <w:left w:val="none" w:sz="0" w:space="0" w:color="auto"/>
        <w:bottom w:val="none" w:sz="0" w:space="0" w:color="auto"/>
        <w:right w:val="none" w:sz="0" w:space="0" w:color="auto"/>
      </w:divBdr>
    </w:div>
    <w:div w:id="1796874457">
      <w:bodyDiv w:val="1"/>
      <w:marLeft w:val="0"/>
      <w:marRight w:val="0"/>
      <w:marTop w:val="0"/>
      <w:marBottom w:val="0"/>
      <w:divBdr>
        <w:top w:val="none" w:sz="0" w:space="0" w:color="auto"/>
        <w:left w:val="none" w:sz="0" w:space="0" w:color="auto"/>
        <w:bottom w:val="none" w:sz="0" w:space="0" w:color="auto"/>
        <w:right w:val="none" w:sz="0" w:space="0" w:color="auto"/>
      </w:divBdr>
    </w:div>
    <w:div w:id="1798253240">
      <w:bodyDiv w:val="1"/>
      <w:marLeft w:val="0"/>
      <w:marRight w:val="0"/>
      <w:marTop w:val="0"/>
      <w:marBottom w:val="0"/>
      <w:divBdr>
        <w:top w:val="none" w:sz="0" w:space="0" w:color="auto"/>
        <w:left w:val="none" w:sz="0" w:space="0" w:color="auto"/>
        <w:bottom w:val="none" w:sz="0" w:space="0" w:color="auto"/>
        <w:right w:val="none" w:sz="0" w:space="0" w:color="auto"/>
      </w:divBdr>
    </w:div>
    <w:div w:id="1814055829">
      <w:bodyDiv w:val="1"/>
      <w:marLeft w:val="0"/>
      <w:marRight w:val="0"/>
      <w:marTop w:val="0"/>
      <w:marBottom w:val="0"/>
      <w:divBdr>
        <w:top w:val="none" w:sz="0" w:space="0" w:color="auto"/>
        <w:left w:val="none" w:sz="0" w:space="0" w:color="auto"/>
        <w:bottom w:val="none" w:sz="0" w:space="0" w:color="auto"/>
        <w:right w:val="none" w:sz="0" w:space="0" w:color="auto"/>
      </w:divBdr>
    </w:div>
    <w:div w:id="1819228271">
      <w:bodyDiv w:val="1"/>
      <w:marLeft w:val="0"/>
      <w:marRight w:val="0"/>
      <w:marTop w:val="0"/>
      <w:marBottom w:val="0"/>
      <w:divBdr>
        <w:top w:val="none" w:sz="0" w:space="0" w:color="auto"/>
        <w:left w:val="none" w:sz="0" w:space="0" w:color="auto"/>
        <w:bottom w:val="none" w:sz="0" w:space="0" w:color="auto"/>
        <w:right w:val="none" w:sz="0" w:space="0" w:color="auto"/>
      </w:divBdr>
    </w:div>
    <w:div w:id="1830710035">
      <w:bodyDiv w:val="1"/>
      <w:marLeft w:val="0"/>
      <w:marRight w:val="0"/>
      <w:marTop w:val="0"/>
      <w:marBottom w:val="0"/>
      <w:divBdr>
        <w:top w:val="none" w:sz="0" w:space="0" w:color="auto"/>
        <w:left w:val="none" w:sz="0" w:space="0" w:color="auto"/>
        <w:bottom w:val="none" w:sz="0" w:space="0" w:color="auto"/>
        <w:right w:val="none" w:sz="0" w:space="0" w:color="auto"/>
      </w:divBdr>
    </w:div>
    <w:div w:id="1878931062">
      <w:bodyDiv w:val="1"/>
      <w:marLeft w:val="0"/>
      <w:marRight w:val="0"/>
      <w:marTop w:val="0"/>
      <w:marBottom w:val="0"/>
      <w:divBdr>
        <w:top w:val="none" w:sz="0" w:space="0" w:color="auto"/>
        <w:left w:val="none" w:sz="0" w:space="0" w:color="auto"/>
        <w:bottom w:val="none" w:sz="0" w:space="0" w:color="auto"/>
        <w:right w:val="none" w:sz="0" w:space="0" w:color="auto"/>
      </w:divBdr>
    </w:div>
    <w:div w:id="1885023044">
      <w:bodyDiv w:val="1"/>
      <w:marLeft w:val="0"/>
      <w:marRight w:val="0"/>
      <w:marTop w:val="0"/>
      <w:marBottom w:val="0"/>
      <w:divBdr>
        <w:top w:val="none" w:sz="0" w:space="0" w:color="auto"/>
        <w:left w:val="none" w:sz="0" w:space="0" w:color="auto"/>
        <w:bottom w:val="none" w:sz="0" w:space="0" w:color="auto"/>
        <w:right w:val="none" w:sz="0" w:space="0" w:color="auto"/>
      </w:divBdr>
    </w:div>
    <w:div w:id="1899120709">
      <w:bodyDiv w:val="1"/>
      <w:marLeft w:val="0"/>
      <w:marRight w:val="0"/>
      <w:marTop w:val="0"/>
      <w:marBottom w:val="0"/>
      <w:divBdr>
        <w:top w:val="none" w:sz="0" w:space="0" w:color="auto"/>
        <w:left w:val="none" w:sz="0" w:space="0" w:color="auto"/>
        <w:bottom w:val="none" w:sz="0" w:space="0" w:color="auto"/>
        <w:right w:val="none" w:sz="0" w:space="0" w:color="auto"/>
      </w:divBdr>
    </w:div>
    <w:div w:id="1903560565">
      <w:bodyDiv w:val="1"/>
      <w:marLeft w:val="0"/>
      <w:marRight w:val="0"/>
      <w:marTop w:val="0"/>
      <w:marBottom w:val="0"/>
      <w:divBdr>
        <w:top w:val="none" w:sz="0" w:space="0" w:color="auto"/>
        <w:left w:val="none" w:sz="0" w:space="0" w:color="auto"/>
        <w:bottom w:val="none" w:sz="0" w:space="0" w:color="auto"/>
        <w:right w:val="none" w:sz="0" w:space="0" w:color="auto"/>
      </w:divBdr>
    </w:div>
    <w:div w:id="1927684978">
      <w:bodyDiv w:val="1"/>
      <w:marLeft w:val="0"/>
      <w:marRight w:val="0"/>
      <w:marTop w:val="0"/>
      <w:marBottom w:val="0"/>
      <w:divBdr>
        <w:top w:val="none" w:sz="0" w:space="0" w:color="auto"/>
        <w:left w:val="none" w:sz="0" w:space="0" w:color="auto"/>
        <w:bottom w:val="none" w:sz="0" w:space="0" w:color="auto"/>
        <w:right w:val="none" w:sz="0" w:space="0" w:color="auto"/>
      </w:divBdr>
    </w:div>
    <w:div w:id="1941908915">
      <w:bodyDiv w:val="1"/>
      <w:marLeft w:val="0"/>
      <w:marRight w:val="0"/>
      <w:marTop w:val="0"/>
      <w:marBottom w:val="0"/>
      <w:divBdr>
        <w:top w:val="none" w:sz="0" w:space="0" w:color="auto"/>
        <w:left w:val="none" w:sz="0" w:space="0" w:color="auto"/>
        <w:bottom w:val="none" w:sz="0" w:space="0" w:color="auto"/>
        <w:right w:val="none" w:sz="0" w:space="0" w:color="auto"/>
      </w:divBdr>
    </w:div>
    <w:div w:id="1951859344">
      <w:bodyDiv w:val="1"/>
      <w:marLeft w:val="0"/>
      <w:marRight w:val="0"/>
      <w:marTop w:val="0"/>
      <w:marBottom w:val="0"/>
      <w:divBdr>
        <w:top w:val="none" w:sz="0" w:space="0" w:color="auto"/>
        <w:left w:val="none" w:sz="0" w:space="0" w:color="auto"/>
        <w:bottom w:val="none" w:sz="0" w:space="0" w:color="auto"/>
        <w:right w:val="none" w:sz="0" w:space="0" w:color="auto"/>
      </w:divBdr>
    </w:div>
    <w:div w:id="1954363961">
      <w:bodyDiv w:val="1"/>
      <w:marLeft w:val="0"/>
      <w:marRight w:val="0"/>
      <w:marTop w:val="0"/>
      <w:marBottom w:val="0"/>
      <w:divBdr>
        <w:top w:val="none" w:sz="0" w:space="0" w:color="auto"/>
        <w:left w:val="none" w:sz="0" w:space="0" w:color="auto"/>
        <w:bottom w:val="none" w:sz="0" w:space="0" w:color="auto"/>
        <w:right w:val="none" w:sz="0" w:space="0" w:color="auto"/>
      </w:divBdr>
    </w:div>
    <w:div w:id="1954556464">
      <w:bodyDiv w:val="1"/>
      <w:marLeft w:val="0"/>
      <w:marRight w:val="0"/>
      <w:marTop w:val="0"/>
      <w:marBottom w:val="0"/>
      <w:divBdr>
        <w:top w:val="none" w:sz="0" w:space="0" w:color="auto"/>
        <w:left w:val="none" w:sz="0" w:space="0" w:color="auto"/>
        <w:bottom w:val="none" w:sz="0" w:space="0" w:color="auto"/>
        <w:right w:val="none" w:sz="0" w:space="0" w:color="auto"/>
      </w:divBdr>
    </w:div>
    <w:div w:id="1961302139">
      <w:bodyDiv w:val="1"/>
      <w:marLeft w:val="0"/>
      <w:marRight w:val="0"/>
      <w:marTop w:val="0"/>
      <w:marBottom w:val="0"/>
      <w:divBdr>
        <w:top w:val="none" w:sz="0" w:space="0" w:color="auto"/>
        <w:left w:val="none" w:sz="0" w:space="0" w:color="auto"/>
        <w:bottom w:val="none" w:sz="0" w:space="0" w:color="auto"/>
        <w:right w:val="none" w:sz="0" w:space="0" w:color="auto"/>
      </w:divBdr>
    </w:div>
    <w:div w:id="1968192696">
      <w:bodyDiv w:val="1"/>
      <w:marLeft w:val="0"/>
      <w:marRight w:val="0"/>
      <w:marTop w:val="0"/>
      <w:marBottom w:val="0"/>
      <w:divBdr>
        <w:top w:val="none" w:sz="0" w:space="0" w:color="auto"/>
        <w:left w:val="none" w:sz="0" w:space="0" w:color="auto"/>
        <w:bottom w:val="none" w:sz="0" w:space="0" w:color="auto"/>
        <w:right w:val="none" w:sz="0" w:space="0" w:color="auto"/>
      </w:divBdr>
    </w:div>
    <w:div w:id="1978875624">
      <w:bodyDiv w:val="1"/>
      <w:marLeft w:val="0"/>
      <w:marRight w:val="0"/>
      <w:marTop w:val="0"/>
      <w:marBottom w:val="0"/>
      <w:divBdr>
        <w:top w:val="none" w:sz="0" w:space="0" w:color="auto"/>
        <w:left w:val="none" w:sz="0" w:space="0" w:color="auto"/>
        <w:bottom w:val="none" w:sz="0" w:space="0" w:color="auto"/>
        <w:right w:val="none" w:sz="0" w:space="0" w:color="auto"/>
      </w:divBdr>
    </w:div>
    <w:div w:id="1988628897">
      <w:bodyDiv w:val="1"/>
      <w:marLeft w:val="0"/>
      <w:marRight w:val="0"/>
      <w:marTop w:val="0"/>
      <w:marBottom w:val="0"/>
      <w:divBdr>
        <w:top w:val="none" w:sz="0" w:space="0" w:color="auto"/>
        <w:left w:val="none" w:sz="0" w:space="0" w:color="auto"/>
        <w:bottom w:val="none" w:sz="0" w:space="0" w:color="auto"/>
        <w:right w:val="none" w:sz="0" w:space="0" w:color="auto"/>
      </w:divBdr>
    </w:div>
    <w:div w:id="1998142627">
      <w:bodyDiv w:val="1"/>
      <w:marLeft w:val="0"/>
      <w:marRight w:val="0"/>
      <w:marTop w:val="0"/>
      <w:marBottom w:val="0"/>
      <w:divBdr>
        <w:top w:val="none" w:sz="0" w:space="0" w:color="auto"/>
        <w:left w:val="none" w:sz="0" w:space="0" w:color="auto"/>
        <w:bottom w:val="none" w:sz="0" w:space="0" w:color="auto"/>
        <w:right w:val="none" w:sz="0" w:space="0" w:color="auto"/>
      </w:divBdr>
    </w:div>
    <w:div w:id="2000620288">
      <w:bodyDiv w:val="1"/>
      <w:marLeft w:val="0"/>
      <w:marRight w:val="0"/>
      <w:marTop w:val="0"/>
      <w:marBottom w:val="0"/>
      <w:divBdr>
        <w:top w:val="none" w:sz="0" w:space="0" w:color="auto"/>
        <w:left w:val="none" w:sz="0" w:space="0" w:color="auto"/>
        <w:bottom w:val="none" w:sz="0" w:space="0" w:color="auto"/>
        <w:right w:val="none" w:sz="0" w:space="0" w:color="auto"/>
      </w:divBdr>
    </w:div>
    <w:div w:id="2027900204">
      <w:bodyDiv w:val="1"/>
      <w:marLeft w:val="0"/>
      <w:marRight w:val="0"/>
      <w:marTop w:val="0"/>
      <w:marBottom w:val="0"/>
      <w:divBdr>
        <w:top w:val="none" w:sz="0" w:space="0" w:color="auto"/>
        <w:left w:val="none" w:sz="0" w:space="0" w:color="auto"/>
        <w:bottom w:val="none" w:sz="0" w:space="0" w:color="auto"/>
        <w:right w:val="none" w:sz="0" w:space="0" w:color="auto"/>
      </w:divBdr>
    </w:div>
    <w:div w:id="2032997410">
      <w:bodyDiv w:val="1"/>
      <w:marLeft w:val="0"/>
      <w:marRight w:val="0"/>
      <w:marTop w:val="0"/>
      <w:marBottom w:val="0"/>
      <w:divBdr>
        <w:top w:val="none" w:sz="0" w:space="0" w:color="auto"/>
        <w:left w:val="none" w:sz="0" w:space="0" w:color="auto"/>
        <w:bottom w:val="none" w:sz="0" w:space="0" w:color="auto"/>
        <w:right w:val="none" w:sz="0" w:space="0" w:color="auto"/>
      </w:divBdr>
    </w:div>
    <w:div w:id="2060202126">
      <w:bodyDiv w:val="1"/>
      <w:marLeft w:val="0"/>
      <w:marRight w:val="0"/>
      <w:marTop w:val="0"/>
      <w:marBottom w:val="0"/>
      <w:divBdr>
        <w:top w:val="none" w:sz="0" w:space="0" w:color="auto"/>
        <w:left w:val="none" w:sz="0" w:space="0" w:color="auto"/>
        <w:bottom w:val="none" w:sz="0" w:space="0" w:color="auto"/>
        <w:right w:val="none" w:sz="0" w:space="0" w:color="auto"/>
      </w:divBdr>
    </w:div>
    <w:div w:id="2065374533">
      <w:bodyDiv w:val="1"/>
      <w:marLeft w:val="0"/>
      <w:marRight w:val="0"/>
      <w:marTop w:val="0"/>
      <w:marBottom w:val="0"/>
      <w:divBdr>
        <w:top w:val="none" w:sz="0" w:space="0" w:color="auto"/>
        <w:left w:val="none" w:sz="0" w:space="0" w:color="auto"/>
        <w:bottom w:val="none" w:sz="0" w:space="0" w:color="auto"/>
        <w:right w:val="none" w:sz="0" w:space="0" w:color="auto"/>
      </w:divBdr>
    </w:div>
    <w:div w:id="2081519509">
      <w:bodyDiv w:val="1"/>
      <w:marLeft w:val="0"/>
      <w:marRight w:val="0"/>
      <w:marTop w:val="0"/>
      <w:marBottom w:val="0"/>
      <w:divBdr>
        <w:top w:val="none" w:sz="0" w:space="0" w:color="auto"/>
        <w:left w:val="none" w:sz="0" w:space="0" w:color="auto"/>
        <w:bottom w:val="none" w:sz="0" w:space="0" w:color="auto"/>
        <w:right w:val="none" w:sz="0" w:space="0" w:color="auto"/>
      </w:divBdr>
    </w:div>
    <w:div w:id="2110006331">
      <w:bodyDiv w:val="1"/>
      <w:marLeft w:val="0"/>
      <w:marRight w:val="0"/>
      <w:marTop w:val="0"/>
      <w:marBottom w:val="0"/>
      <w:divBdr>
        <w:top w:val="none" w:sz="0" w:space="0" w:color="auto"/>
        <w:left w:val="none" w:sz="0" w:space="0" w:color="auto"/>
        <w:bottom w:val="none" w:sz="0" w:space="0" w:color="auto"/>
        <w:right w:val="none" w:sz="0" w:space="0" w:color="auto"/>
      </w:divBdr>
    </w:div>
    <w:div w:id="212920063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file:///D:\&#1056;&#1072;&#1073;&#1086;&#1090;&#1072;\&#1048;&#1085;&#1090;&#1077;&#1075;&#1088;&#1072;&#1090;&#1086;&#1088;\&#1056;&#1072;&#1073;&#1086;&#1090;&#1072;\1%20&#1071;&#1054;\&#1069;&#1090;&#1072;&#1087;%202\&#1052;&#1056;%20&#1071;&#1088;&#1086;&#1089;&#1083;&#1072;&#1074;&#1089;&#1082;&#1080;&#1081;\&#1057;&#1093;&#1077;&#1084;&#1072;%20&#1042;&#1080;&#1042;%20&#1057;&#1055;%20&#1048;&#1074;&#1085;&#1103;&#1082;&#1086;&#1074;&#1089;&#1082;&#1086;&#1077;%20(2018).docx" TargetMode="External"/><Relationship Id="rId18" Type="http://schemas.openxmlformats.org/officeDocument/2006/relationships/image" Target="media/image6.png"/><Relationship Id="rId3" Type="http://schemas.openxmlformats.org/officeDocument/2006/relationships/styles" Target="styles.xml"/><Relationship Id="rId21" Type="http://schemas.openxmlformats.org/officeDocument/2006/relationships/image" Target="media/image9.jpeg"/><Relationship Id="rId7" Type="http://schemas.openxmlformats.org/officeDocument/2006/relationships/footnotes" Target="footnotes.xml"/><Relationship Id="rId12" Type="http://schemas.openxmlformats.org/officeDocument/2006/relationships/hyperlink" Target="file:///D:\&#1056;&#1072;&#1073;&#1086;&#1090;&#1072;\&#1048;&#1085;&#1090;&#1077;&#1075;&#1088;&#1072;&#1090;&#1086;&#1088;\&#1056;&#1072;&#1073;&#1086;&#1090;&#1072;\1%20&#1071;&#1054;\&#1069;&#1090;&#1072;&#1087;%202\&#1052;&#1056;%20&#1071;&#1088;&#1086;&#1089;&#1083;&#1072;&#1074;&#1089;&#1082;&#1080;&#1081;\&#1057;&#1093;&#1077;&#1084;&#1072;%20&#1042;&#1080;&#1042;%20&#1057;&#1055;%20&#1048;&#1074;&#1085;&#1103;&#1082;&#1086;&#1074;&#1089;&#1082;&#1086;&#1077;%20(2018).docx" TargetMode="External"/><Relationship Id="rId17" Type="http://schemas.openxmlformats.org/officeDocument/2006/relationships/image" Target="media/image5.png"/><Relationship Id="rId2" Type="http://schemas.openxmlformats.org/officeDocument/2006/relationships/numbering" Target="numbering.xml"/><Relationship Id="rId16" Type="http://schemas.openxmlformats.org/officeDocument/2006/relationships/image" Target="media/image4.png"/><Relationship Id="rId20" Type="http://schemas.openxmlformats.org/officeDocument/2006/relationships/image" Target="media/image8.jpeg"/><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file:///D:\&#1056;&#1072;&#1073;&#1086;&#1090;&#1072;\&#1048;&#1085;&#1090;&#1077;&#1075;&#1088;&#1072;&#1090;&#1086;&#1088;\&#1056;&#1072;&#1073;&#1086;&#1090;&#1072;\1%20&#1071;&#1054;\&#1069;&#1090;&#1072;&#1087;%202\&#1052;&#1056;%20&#1071;&#1088;&#1086;&#1089;&#1083;&#1072;&#1074;&#1089;&#1082;&#1080;&#1081;\&#1057;&#1093;&#1077;&#1084;&#1072;%20&#1042;&#1080;&#1042;%20&#1057;&#1055;%20&#1048;&#1074;&#1085;&#1103;&#1082;&#1086;&#1074;&#1089;&#1082;&#1086;&#1077;%20(2018).docx" TargetMode="External"/><Relationship Id="rId24" Type="http://schemas.openxmlformats.org/officeDocument/2006/relationships/theme" Target="theme/theme1.xml"/><Relationship Id="rId5" Type="http://schemas.openxmlformats.org/officeDocument/2006/relationships/settings" Target="settings.xml"/><Relationship Id="rId15" Type="http://schemas.openxmlformats.org/officeDocument/2006/relationships/image" Target="media/image3.png"/><Relationship Id="rId23" Type="http://schemas.openxmlformats.org/officeDocument/2006/relationships/fontTable" Target="fontTable.xml"/><Relationship Id="rId28" Type="http://schemas.microsoft.com/office/2011/relationships/people" Target="people.xml"/><Relationship Id="rId10" Type="http://schemas.openxmlformats.org/officeDocument/2006/relationships/footer" Target="footer1.xml"/><Relationship Id="rId19" Type="http://schemas.openxmlformats.org/officeDocument/2006/relationships/image" Target="media/image7.png"/><Relationship Id="rId4" Type="http://schemas.microsoft.com/office/2007/relationships/stylesWithEffects" Target="stylesWithEffects.xml"/><Relationship Id="rId9" Type="http://schemas.openxmlformats.org/officeDocument/2006/relationships/header" Target="header1.xml"/><Relationship Id="rId14" Type="http://schemas.openxmlformats.org/officeDocument/2006/relationships/image" Target="media/image2.png"/><Relationship Id="rId22" Type="http://schemas.openxmlformats.org/officeDocument/2006/relationships/image" Target="media/image10.jpeg"/></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Chichko\Desktop\&#1057;&#1042;&#1080;&#1042;%20&#1071;&#1088;&#1086;&#1089;&#1083;&#1072;&#1074;&#1083;&#1100;\&#1064;&#1072;&#1073;&#1083;&#1086;&#1085;%20&#1057;&#1093;&#1077;&#1084;&#1099;%20&#1057;&#1042;&#1080;&#1042;.dotx"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Классическая">
      <a:majorFont>
        <a:latin typeface="Arial"/>
        <a:ea typeface=""/>
        <a:cs typeface=""/>
        <a:font script="Jpan" typeface="ＭＳ Ｐゴシック"/>
        <a:font script="Hang" typeface="돋움"/>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ajorFont>
      <a:minorFont>
        <a:latin typeface="Times New Roman"/>
        <a:ea typeface=""/>
        <a:cs typeface=""/>
        <a:font script="Jpan" typeface="ＭＳ Ｐ明朝"/>
        <a:font script="Hang" typeface="바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C8BD-341A-4FF8-A8FA-CA4FC452DBF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Шаблон Схемы СВиВ.dotx</Template>
  <TotalTime>7682</TotalTime>
  <Pages>41</Pages>
  <Words>42797</Words>
  <Characters>243948</Characters>
  <Application>Microsoft Office Word</Application>
  <DocSecurity>0</DocSecurity>
  <Lines>2032</Lines>
  <Paragraphs>572</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286173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Чичко Максим</dc:creator>
  <cp:lastModifiedBy>Цыбин Сергей Викторович</cp:lastModifiedBy>
  <cp:revision>32</cp:revision>
  <cp:lastPrinted>2017-12-26T09:27:00Z</cp:lastPrinted>
  <dcterms:created xsi:type="dcterms:W3CDTF">2017-12-14T13:11:00Z</dcterms:created>
  <dcterms:modified xsi:type="dcterms:W3CDTF">2018-05-23T10:08:00Z</dcterms:modified>
</cp:coreProperties>
</file>